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91599" w14:textId="0471AEB1" w:rsidR="00FA2866" w:rsidRPr="0021728E" w:rsidRDefault="002E6D2B" w:rsidP="00FA2866">
      <w:pPr>
        <w:spacing w:line="360" w:lineRule="auto"/>
        <w:jc w:val="center"/>
        <w:rPr>
          <w:b/>
          <w:bCs/>
        </w:rPr>
      </w:pPr>
      <w:r w:rsidRPr="0021728E">
        <w:rPr>
          <w:b/>
          <w:bCs/>
        </w:rPr>
        <w:t xml:space="preserve">Online </w:t>
      </w:r>
      <w:r w:rsidR="00FA2866" w:rsidRPr="0021728E">
        <w:rPr>
          <w:b/>
          <w:bCs/>
        </w:rPr>
        <w:t>S</w:t>
      </w:r>
      <w:r w:rsidRPr="0021728E">
        <w:rPr>
          <w:b/>
          <w:bCs/>
        </w:rPr>
        <w:t xml:space="preserve">upplementary </w:t>
      </w:r>
      <w:r w:rsidR="00FA2866" w:rsidRPr="0021728E">
        <w:rPr>
          <w:b/>
          <w:bCs/>
        </w:rPr>
        <w:t>M</w:t>
      </w:r>
      <w:r w:rsidRPr="0021728E">
        <w:rPr>
          <w:b/>
          <w:bCs/>
        </w:rPr>
        <w:t xml:space="preserve">aterial </w:t>
      </w:r>
    </w:p>
    <w:p w14:paraId="582F2040" w14:textId="243CFC2A" w:rsidR="00FA2866" w:rsidRDefault="00FA2866" w:rsidP="00FA2866">
      <w:pPr>
        <w:spacing w:line="360" w:lineRule="auto"/>
        <w:jc w:val="center"/>
        <w:rPr>
          <w:rFonts w:ascii="Calibri" w:hAnsi="Calibri" w:cs="Calibri"/>
        </w:rPr>
      </w:pPr>
      <w:r>
        <w:t xml:space="preserve">This document provides supplementary material </w:t>
      </w:r>
      <w:r w:rsidR="002E6D2B">
        <w:t xml:space="preserve">for </w:t>
      </w:r>
      <w:r>
        <w:t xml:space="preserve">the paper </w:t>
      </w:r>
      <w:r w:rsidR="00AD1370">
        <w:t>“</w:t>
      </w:r>
      <w:r w:rsidRPr="00461ECD">
        <w:rPr>
          <w:rFonts w:ascii="Calibri" w:hAnsi="Calibri" w:cs="Calibri"/>
        </w:rPr>
        <w:t>Financial hardship and psychological distress among Indigenous children: The buffering role of family and community</w:t>
      </w:r>
      <w:r w:rsidR="00AD1370">
        <w:rPr>
          <w:rFonts w:ascii="Calibri" w:hAnsi="Calibri" w:cs="Calibri"/>
        </w:rPr>
        <w:t>”</w:t>
      </w:r>
    </w:p>
    <w:p w14:paraId="2A47B24C" w14:textId="69582CF5" w:rsidR="002E6D2B" w:rsidRPr="00461ECD" w:rsidRDefault="00FA2866" w:rsidP="0007291C">
      <w:pPr>
        <w:spacing w:line="360" w:lineRule="auto"/>
        <w:jc w:val="center"/>
        <w:rPr>
          <w:rFonts w:ascii="Calibri" w:hAnsi="Calibri" w:cs="Calibri"/>
        </w:rPr>
      </w:pPr>
      <w:r w:rsidRPr="00461ECD">
        <w:rPr>
          <w:rFonts w:ascii="Calibri" w:hAnsi="Calibri" w:cs="Calibri"/>
        </w:rPr>
        <w:t xml:space="preserve"> </w:t>
      </w:r>
    </w:p>
    <w:p w14:paraId="1B8FCAD4" w14:textId="77777777" w:rsidR="002E6D2B" w:rsidRPr="009C6494" w:rsidRDefault="002E6D2B" w:rsidP="002E6D2B">
      <w:pPr>
        <w:rPr>
          <w:rFonts w:ascii="Calibri" w:hAnsi="Calibri" w:cs="Calibri"/>
        </w:rPr>
      </w:pPr>
      <w:r w:rsidRPr="00FF138A">
        <w:rPr>
          <w:rFonts w:ascii="Calibri" w:hAnsi="Calibri" w:cs="Calibri"/>
        </w:rPr>
        <w:t xml:space="preserve">Table A1 summarises the data on key demographic, socioeconomic and geographic attributes of LSIC children and their families interviewed in 2020 (Wave 13). </w:t>
      </w:r>
      <w:r w:rsidRPr="009C6494">
        <w:rPr>
          <w:rFonts w:ascii="Calibri" w:hAnsi="Calibri" w:cs="Calibri"/>
        </w:rPr>
        <w:t>Indigenous children in the sample are on average 14.2 years old, with an approximately even gender distribution. Mean psychological distress among children, measured using the K-5 scale, is relatively low (mean = 6.96), with most children scoring within the low to moderate distress range.</w:t>
      </w:r>
    </w:p>
    <w:p w14:paraId="7664E9D9" w14:textId="77777777" w:rsidR="002E6D2B" w:rsidRPr="009C6494" w:rsidRDefault="002E6D2B" w:rsidP="002E6D2B">
      <w:pPr>
        <w:rPr>
          <w:rFonts w:ascii="Calibri" w:hAnsi="Calibri" w:cs="Calibri"/>
        </w:rPr>
      </w:pPr>
      <w:r w:rsidRPr="009C6494">
        <w:rPr>
          <w:rFonts w:ascii="Calibri" w:hAnsi="Calibri" w:cs="Calibri"/>
        </w:rPr>
        <w:t>Financial hardship is common in the sample. Around one-quarter of families experienced money shortages or serious money worries in the year prior to the survey. When hardship is examined cumulatively, families reported experiencing money shortages in nearly half of the observed years since 2010 and money worries in just over one-quarter of years since 2008, highlighting the persistence of financial stress over time.</w:t>
      </w:r>
    </w:p>
    <w:p w14:paraId="186C2AF0" w14:textId="77777777" w:rsidR="002E6D2B" w:rsidRDefault="002E6D2B" w:rsidP="002E6D2B">
      <w:pPr>
        <w:rPr>
          <w:rFonts w:ascii="Calibri" w:hAnsi="Calibri" w:cs="Calibri"/>
        </w:rPr>
      </w:pPr>
      <w:r w:rsidRPr="009C6494">
        <w:rPr>
          <w:rFonts w:ascii="Calibri" w:hAnsi="Calibri" w:cs="Calibri"/>
        </w:rPr>
        <w:t>In terms of health and family circumstances, approximately 58% of children and 32% of primary carers are reported to be in very good or excellent health. About 6% of children had been cared for by another family for at least a week, reflecting access to extended care networks. Primary carers’ psychological distress scores are higher on average than those of children, consistent with their greater exposure to financial and caregiving pressures.</w:t>
      </w:r>
      <w:r>
        <w:rPr>
          <w:rFonts w:ascii="Calibri" w:hAnsi="Calibri" w:cs="Calibri"/>
        </w:rPr>
        <w:t xml:space="preserve"> </w:t>
      </w:r>
    </w:p>
    <w:p w14:paraId="08B7EB78" w14:textId="77777777" w:rsidR="002E6D2B" w:rsidRPr="009C6494" w:rsidRDefault="002E6D2B" w:rsidP="002E6D2B">
      <w:pPr>
        <w:rPr>
          <w:rFonts w:ascii="Calibri" w:hAnsi="Calibri" w:cs="Calibri"/>
        </w:rPr>
      </w:pPr>
      <w:r>
        <w:rPr>
          <w:rFonts w:ascii="Calibri" w:hAnsi="Calibri" w:cs="Calibri"/>
        </w:rPr>
        <w:t xml:space="preserve">We note that </w:t>
      </w:r>
      <w:r w:rsidRPr="009C6494">
        <w:rPr>
          <w:rFonts w:ascii="Calibri" w:hAnsi="Calibri" w:cs="Calibri"/>
        </w:rPr>
        <w:t>around 95% of primary carers are female, and roughly 80% are the biological mothers of the study child.</w:t>
      </w:r>
      <w:r>
        <w:rPr>
          <w:rFonts w:ascii="Calibri" w:hAnsi="Calibri" w:cs="Calibri"/>
        </w:rPr>
        <w:t xml:space="preserve"> </w:t>
      </w:r>
      <w:r w:rsidRPr="009C6494">
        <w:rPr>
          <w:rFonts w:ascii="Calibri" w:hAnsi="Calibri" w:cs="Calibri"/>
        </w:rPr>
        <w:t xml:space="preserve">The quality of the child–mother relationship is generally high, with </w:t>
      </w:r>
      <w:r>
        <w:rPr>
          <w:rFonts w:ascii="Calibri" w:hAnsi="Calibri" w:cs="Calibri"/>
        </w:rPr>
        <w:t xml:space="preserve">a </w:t>
      </w:r>
      <w:r w:rsidRPr="009C6494">
        <w:rPr>
          <w:rFonts w:ascii="Calibri" w:hAnsi="Calibri" w:cs="Calibri"/>
        </w:rPr>
        <w:t>mean score</w:t>
      </w:r>
      <w:r>
        <w:rPr>
          <w:rFonts w:ascii="Calibri" w:hAnsi="Calibri" w:cs="Calibri"/>
        </w:rPr>
        <w:t xml:space="preserve"> of 24, </w:t>
      </w:r>
      <w:r w:rsidRPr="009C6494">
        <w:rPr>
          <w:rFonts w:ascii="Calibri" w:hAnsi="Calibri" w:cs="Calibri"/>
        </w:rPr>
        <w:t>indicating strong trust, communication, and emotional support. Most children also report positive community environments, with over 60% agreeing that there are many fun things to do in their community.</w:t>
      </w:r>
    </w:p>
    <w:p w14:paraId="12D10980" w14:textId="77777777" w:rsidR="002E6D2B" w:rsidRPr="009C6494" w:rsidRDefault="002E6D2B" w:rsidP="002E6D2B">
      <w:pPr>
        <w:rPr>
          <w:rFonts w:ascii="Calibri" w:hAnsi="Calibri" w:cs="Calibri"/>
        </w:rPr>
      </w:pPr>
      <w:r w:rsidRPr="009C6494">
        <w:rPr>
          <w:rFonts w:ascii="Calibri" w:hAnsi="Calibri" w:cs="Calibri"/>
        </w:rPr>
        <w:t>Socioeconomic and geographic indicators reveal substantial diversity across the sample. Nearly 70% of families include at least one employed parent, while area-level socioeconomic conditions, measured using IRSAD deciles, span the full distribution.</w:t>
      </w:r>
      <w:r>
        <w:rPr>
          <w:rFonts w:ascii="Calibri" w:hAnsi="Calibri" w:cs="Calibri"/>
        </w:rPr>
        <w:t xml:space="preserve"> </w:t>
      </w:r>
      <w:r w:rsidRPr="009C6494">
        <w:rPr>
          <w:rFonts w:ascii="Calibri" w:hAnsi="Calibri" w:cs="Calibri"/>
        </w:rPr>
        <w:t>Approximately 40% of children live in major cities, 45% in regional areas, and 15% in remote or very remote locations.</w:t>
      </w:r>
    </w:p>
    <w:p w14:paraId="703D3D6A" w14:textId="77777777" w:rsidR="002E6D2B" w:rsidRDefault="002E6D2B" w:rsidP="00EF7F72">
      <w:pPr>
        <w:pStyle w:val="Caption"/>
        <w:keepNext/>
        <w:sectPr w:rsidR="002E6D2B" w:rsidSect="002E6D2B">
          <w:footerReference w:type="even" r:id="rId8"/>
          <w:footerReference w:type="default" r:id="rId9"/>
          <w:pgSz w:w="11906" w:h="16838"/>
          <w:pgMar w:top="1440" w:right="1440" w:bottom="1440" w:left="1440" w:header="708" w:footer="708" w:gutter="0"/>
          <w:cols w:space="708"/>
          <w:docGrid w:linePitch="360"/>
        </w:sectPr>
      </w:pPr>
    </w:p>
    <w:p w14:paraId="2862B30B" w14:textId="77777777" w:rsidR="00EF7F72" w:rsidRDefault="00EF7F72" w:rsidP="00EF7F72">
      <w:pPr>
        <w:pStyle w:val="Caption"/>
        <w:keepNext/>
      </w:pPr>
    </w:p>
    <w:p w14:paraId="4693212D" w14:textId="3DBB59A2" w:rsidR="00EF7F72" w:rsidRDefault="00FA2866" w:rsidP="00EF7F72">
      <w:pPr>
        <w:pStyle w:val="Caption"/>
        <w:keepNext/>
      </w:pPr>
      <w:r>
        <w:t xml:space="preserve">Table A1 Variable description and summary </w:t>
      </w:r>
      <w:r w:rsidR="0007291C">
        <w:t xml:space="preserve">statistics </w:t>
      </w:r>
    </w:p>
    <w:tbl>
      <w:tblPr>
        <w:tblW w:w="14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577"/>
        <w:gridCol w:w="957"/>
        <w:gridCol w:w="1129"/>
        <w:gridCol w:w="1276"/>
      </w:tblGrid>
      <w:tr w:rsidR="001534AC" w:rsidRPr="003800C5" w14:paraId="44D3BBFC" w14:textId="77777777" w:rsidTr="001534AC">
        <w:trPr>
          <w:trHeight w:val="300"/>
        </w:trPr>
        <w:tc>
          <w:tcPr>
            <w:tcW w:w="2122" w:type="dxa"/>
            <w:shd w:val="clear" w:color="auto" w:fill="auto"/>
            <w:noWrap/>
            <w:vAlign w:val="bottom"/>
            <w:hideMark/>
          </w:tcPr>
          <w:p w14:paraId="0D2344B1"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 Variable </w:t>
            </w:r>
          </w:p>
        </w:tc>
        <w:tc>
          <w:tcPr>
            <w:tcW w:w="8577" w:type="dxa"/>
          </w:tcPr>
          <w:p w14:paraId="1D0EEB4E"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Description </w:t>
            </w:r>
          </w:p>
        </w:tc>
        <w:tc>
          <w:tcPr>
            <w:tcW w:w="957" w:type="dxa"/>
            <w:shd w:val="clear" w:color="auto" w:fill="auto"/>
            <w:noWrap/>
            <w:vAlign w:val="bottom"/>
            <w:hideMark/>
          </w:tcPr>
          <w:p w14:paraId="6065E13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Sample size</w:t>
            </w:r>
          </w:p>
        </w:tc>
        <w:tc>
          <w:tcPr>
            <w:tcW w:w="1129" w:type="dxa"/>
            <w:shd w:val="clear" w:color="auto" w:fill="auto"/>
            <w:noWrap/>
            <w:vAlign w:val="bottom"/>
            <w:hideMark/>
          </w:tcPr>
          <w:p w14:paraId="3F7E82BA"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Mean</w:t>
            </w:r>
          </w:p>
        </w:tc>
        <w:tc>
          <w:tcPr>
            <w:tcW w:w="1276" w:type="dxa"/>
            <w:shd w:val="clear" w:color="auto" w:fill="auto"/>
            <w:noWrap/>
            <w:vAlign w:val="bottom"/>
            <w:hideMark/>
          </w:tcPr>
          <w:p w14:paraId="736A01C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Standard deviation</w:t>
            </w:r>
          </w:p>
        </w:tc>
      </w:tr>
      <w:tr w:rsidR="001534AC" w:rsidRPr="003800C5" w14:paraId="65CCC324" w14:textId="77777777" w:rsidTr="001534AC">
        <w:trPr>
          <w:trHeight w:val="300"/>
        </w:trPr>
        <w:tc>
          <w:tcPr>
            <w:tcW w:w="2122" w:type="dxa"/>
            <w:shd w:val="clear" w:color="auto" w:fill="auto"/>
            <w:noWrap/>
            <w:vAlign w:val="bottom"/>
          </w:tcPr>
          <w:p w14:paraId="09DF9A7A"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K5 </w:t>
            </w:r>
            <w:proofErr w:type="spellStart"/>
            <w:r w:rsidRPr="003800C5">
              <w:rPr>
                <w:rFonts w:ascii="Calibri" w:hAnsi="Calibri" w:cs="Calibri"/>
                <w:bCs/>
                <w:lang w:eastAsia="en-AU"/>
              </w:rPr>
              <w:t>scores</w:t>
            </w:r>
            <w:r w:rsidRPr="003800C5">
              <w:rPr>
                <w:rFonts w:ascii="Calibri" w:hAnsi="Calibri" w:cs="Calibri"/>
                <w:bCs/>
                <w:vertAlign w:val="superscript"/>
                <w:lang w:eastAsia="en-AU"/>
              </w:rPr>
              <w:t>a</w:t>
            </w:r>
            <w:proofErr w:type="spellEnd"/>
            <w:r w:rsidRPr="003800C5">
              <w:rPr>
                <w:rFonts w:ascii="Calibri" w:hAnsi="Calibri" w:cs="Calibri"/>
                <w:bCs/>
                <w:lang w:eastAsia="en-AU"/>
              </w:rPr>
              <w:t xml:space="preserve"> </w:t>
            </w:r>
          </w:p>
        </w:tc>
        <w:tc>
          <w:tcPr>
            <w:tcW w:w="8577" w:type="dxa"/>
          </w:tcPr>
          <w:p w14:paraId="6235EB52" w14:textId="002AF21F"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This is derived from </w:t>
            </w:r>
            <w:r w:rsidR="00121EBF" w:rsidRPr="003800C5">
              <w:rPr>
                <w:rFonts w:ascii="Calibri" w:hAnsi="Calibri" w:cs="Calibri"/>
                <w:bCs/>
                <w:lang w:eastAsia="en-AU"/>
              </w:rPr>
              <w:t>the study child’s response to the</w:t>
            </w:r>
            <w:r w:rsidRPr="003800C5">
              <w:rPr>
                <w:rFonts w:ascii="Calibri" w:hAnsi="Calibri" w:cs="Calibri"/>
                <w:bCs/>
                <w:lang w:eastAsia="en-AU"/>
              </w:rPr>
              <w:t xml:space="preserve"> five Likert items</w:t>
            </w:r>
            <w:r w:rsidR="00121EBF" w:rsidRPr="003800C5">
              <w:rPr>
                <w:rFonts w:ascii="Calibri" w:hAnsi="Calibri" w:cs="Calibri"/>
                <w:bCs/>
                <w:lang w:eastAsia="en-AU"/>
              </w:rPr>
              <w:t>, where the</w:t>
            </w:r>
            <w:r w:rsidRPr="003800C5">
              <w:rPr>
                <w:rFonts w:ascii="Calibri" w:hAnsi="Calibri" w:cs="Calibri"/>
                <w:bCs/>
                <w:lang w:eastAsia="en-AU"/>
              </w:rPr>
              <w:t xml:space="preserve"> responses across the five items </w:t>
            </w:r>
            <w:r w:rsidR="00121EBF" w:rsidRPr="003800C5">
              <w:rPr>
                <w:rFonts w:ascii="Calibri" w:hAnsi="Calibri" w:cs="Calibri"/>
                <w:bCs/>
                <w:lang w:eastAsia="en-AU"/>
              </w:rPr>
              <w:t>were</w:t>
            </w:r>
            <w:r w:rsidRPr="003800C5">
              <w:rPr>
                <w:rFonts w:ascii="Calibri" w:hAnsi="Calibri" w:cs="Calibri"/>
                <w:bCs/>
                <w:lang w:eastAsia="en-AU"/>
              </w:rPr>
              <w:t xml:space="preserve"> summed.</w:t>
            </w:r>
          </w:p>
        </w:tc>
        <w:tc>
          <w:tcPr>
            <w:tcW w:w="957" w:type="dxa"/>
            <w:shd w:val="clear" w:color="auto" w:fill="auto"/>
            <w:noWrap/>
            <w:vAlign w:val="bottom"/>
          </w:tcPr>
          <w:p w14:paraId="4991A10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643</w:t>
            </w:r>
          </w:p>
        </w:tc>
        <w:tc>
          <w:tcPr>
            <w:tcW w:w="1129" w:type="dxa"/>
            <w:shd w:val="clear" w:color="auto" w:fill="auto"/>
            <w:noWrap/>
            <w:vAlign w:val="bottom"/>
          </w:tcPr>
          <w:p w14:paraId="72DC37A7"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6.96</w:t>
            </w:r>
          </w:p>
        </w:tc>
        <w:tc>
          <w:tcPr>
            <w:tcW w:w="1276" w:type="dxa"/>
            <w:shd w:val="clear" w:color="auto" w:fill="auto"/>
            <w:noWrap/>
            <w:vAlign w:val="bottom"/>
          </w:tcPr>
          <w:p w14:paraId="054FE9E6"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2.74</w:t>
            </w:r>
          </w:p>
        </w:tc>
      </w:tr>
      <w:tr w:rsidR="001534AC" w:rsidRPr="003800C5" w14:paraId="4B5D0EBD" w14:textId="77777777" w:rsidTr="001534AC">
        <w:trPr>
          <w:trHeight w:val="300"/>
        </w:trPr>
        <w:tc>
          <w:tcPr>
            <w:tcW w:w="2122" w:type="dxa"/>
            <w:shd w:val="clear" w:color="auto" w:fill="auto"/>
            <w:noWrap/>
            <w:vAlign w:val="bottom"/>
          </w:tcPr>
          <w:p w14:paraId="7B672AD2"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Money shortages </w:t>
            </w:r>
          </w:p>
        </w:tc>
        <w:tc>
          <w:tcPr>
            <w:tcW w:w="8577" w:type="dxa"/>
          </w:tcPr>
          <w:p w14:paraId="579FD643" w14:textId="4B4A2A85" w:rsidR="001534AC" w:rsidRPr="003800C5" w:rsidRDefault="001534AC" w:rsidP="001534AC">
            <w:pPr>
              <w:spacing w:after="120" w:line="259" w:lineRule="auto"/>
              <w:ind w:right="567"/>
              <w:rPr>
                <w:rFonts w:ascii="Calibri" w:hAnsi="Calibri" w:cs="Calibri"/>
                <w:bCs/>
              </w:rPr>
            </w:pPr>
            <w:r w:rsidRPr="003800C5">
              <w:rPr>
                <w:rFonts w:ascii="Calibri" w:hAnsi="Calibri" w:cs="Calibri"/>
                <w:bCs/>
                <w:lang w:eastAsia="en-AU"/>
              </w:rPr>
              <w:t>This is derived from the primary carer’s response to the question “</w:t>
            </w:r>
            <w:r w:rsidRPr="003800C5">
              <w:rPr>
                <w:rFonts w:ascii="Calibri" w:hAnsi="Calibri" w:cs="Calibri"/>
                <w:bCs/>
              </w:rPr>
              <w:t>In the last 12 months, have any of these happened to you because you were short of money?”.</w:t>
            </w:r>
          </w:p>
          <w:p w14:paraId="3FE2A5F6" w14:textId="29EBAA46"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1 if the family had experienced money shortages in the last year; 0 otherwise </w:t>
            </w:r>
          </w:p>
        </w:tc>
        <w:tc>
          <w:tcPr>
            <w:tcW w:w="957" w:type="dxa"/>
            <w:shd w:val="clear" w:color="auto" w:fill="auto"/>
            <w:noWrap/>
            <w:vAlign w:val="bottom"/>
          </w:tcPr>
          <w:p w14:paraId="7505A8F4"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tcPr>
          <w:p w14:paraId="752F89A1"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0.256</w:t>
            </w:r>
          </w:p>
        </w:tc>
        <w:tc>
          <w:tcPr>
            <w:tcW w:w="1276" w:type="dxa"/>
            <w:shd w:val="clear" w:color="auto" w:fill="auto"/>
            <w:noWrap/>
            <w:vAlign w:val="bottom"/>
          </w:tcPr>
          <w:p w14:paraId="3BBFE265"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0.437</w:t>
            </w:r>
          </w:p>
        </w:tc>
      </w:tr>
      <w:tr w:rsidR="001534AC" w:rsidRPr="003800C5" w14:paraId="3E72AB77" w14:textId="77777777" w:rsidTr="001534AC">
        <w:trPr>
          <w:trHeight w:val="300"/>
        </w:trPr>
        <w:tc>
          <w:tcPr>
            <w:tcW w:w="2122" w:type="dxa"/>
            <w:shd w:val="clear" w:color="auto" w:fill="auto"/>
            <w:noWrap/>
            <w:vAlign w:val="bottom"/>
          </w:tcPr>
          <w:p w14:paraId="4C0B3E87"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Money worries </w:t>
            </w:r>
          </w:p>
        </w:tc>
        <w:tc>
          <w:tcPr>
            <w:tcW w:w="8577" w:type="dxa"/>
          </w:tcPr>
          <w:p w14:paraId="1796FD93" w14:textId="77777777" w:rsidR="001534AC" w:rsidRPr="003800C5" w:rsidRDefault="001534AC" w:rsidP="00031502">
            <w:pPr>
              <w:keepLines/>
              <w:contextualSpacing/>
              <w:rPr>
                <w:rFonts w:ascii="Calibri" w:hAnsi="Calibri" w:cs="Calibri"/>
                <w:bCs/>
              </w:rPr>
            </w:pPr>
            <w:r w:rsidRPr="003800C5">
              <w:rPr>
                <w:rFonts w:ascii="Calibri" w:hAnsi="Calibri" w:cs="Calibri"/>
                <w:bCs/>
                <w:lang w:eastAsia="en-AU"/>
              </w:rPr>
              <w:t>This is derived from the primary carer’s response to the question, “</w:t>
            </w:r>
            <w:r w:rsidRPr="003800C5">
              <w:rPr>
                <w:rFonts w:ascii="Calibri" w:hAnsi="Calibri" w:cs="Calibri"/>
                <w:bCs/>
              </w:rPr>
              <w:t>In the last year…</w:t>
            </w:r>
          </w:p>
          <w:p w14:paraId="6090D716" w14:textId="77777777" w:rsidR="001534AC" w:rsidRPr="003800C5" w:rsidRDefault="001534AC" w:rsidP="001534AC">
            <w:pPr>
              <w:spacing w:after="60" w:line="360" w:lineRule="auto"/>
              <w:jc w:val="both"/>
              <w:rPr>
                <w:rFonts w:ascii="Calibri" w:hAnsi="Calibri" w:cs="Calibri"/>
                <w:bCs/>
              </w:rPr>
            </w:pPr>
            <w:r w:rsidRPr="003800C5">
              <w:rPr>
                <w:rFonts w:ascii="Calibri" w:hAnsi="Calibri" w:cs="Calibri"/>
                <w:bCs/>
              </w:rPr>
              <w:t xml:space="preserve">Has your family had serious worries about money?”. </w:t>
            </w:r>
          </w:p>
          <w:p w14:paraId="666AA106" w14:textId="7B35F8A5" w:rsidR="001534AC" w:rsidRPr="003800C5" w:rsidRDefault="001534AC" w:rsidP="001534AC">
            <w:pPr>
              <w:spacing w:after="60" w:line="360" w:lineRule="auto"/>
              <w:jc w:val="both"/>
              <w:rPr>
                <w:rFonts w:ascii="Calibri" w:hAnsi="Calibri" w:cs="Calibri"/>
                <w:bCs/>
                <w:lang w:eastAsia="en-AU"/>
              </w:rPr>
            </w:pPr>
            <w:r w:rsidRPr="003800C5">
              <w:rPr>
                <w:rFonts w:ascii="Calibri" w:hAnsi="Calibri" w:cs="Calibri"/>
                <w:bCs/>
                <w:lang w:eastAsia="en-AU"/>
              </w:rPr>
              <w:t xml:space="preserve">1 if the family had serious money worries in the last year; 0 otherwise  </w:t>
            </w:r>
          </w:p>
        </w:tc>
        <w:tc>
          <w:tcPr>
            <w:tcW w:w="957" w:type="dxa"/>
            <w:shd w:val="clear" w:color="auto" w:fill="auto"/>
            <w:noWrap/>
            <w:vAlign w:val="bottom"/>
          </w:tcPr>
          <w:p w14:paraId="23B0572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754</w:t>
            </w:r>
          </w:p>
        </w:tc>
        <w:tc>
          <w:tcPr>
            <w:tcW w:w="1129" w:type="dxa"/>
            <w:shd w:val="clear" w:color="auto" w:fill="auto"/>
            <w:noWrap/>
            <w:vAlign w:val="bottom"/>
          </w:tcPr>
          <w:p w14:paraId="3F0CED5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0.235</w:t>
            </w:r>
          </w:p>
        </w:tc>
        <w:tc>
          <w:tcPr>
            <w:tcW w:w="1276" w:type="dxa"/>
            <w:shd w:val="clear" w:color="auto" w:fill="auto"/>
            <w:noWrap/>
            <w:vAlign w:val="bottom"/>
          </w:tcPr>
          <w:p w14:paraId="6DFA82A3"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0.424</w:t>
            </w:r>
          </w:p>
        </w:tc>
      </w:tr>
      <w:tr w:rsidR="001534AC" w:rsidRPr="003800C5" w14:paraId="6A6A1CF1" w14:textId="77777777" w:rsidTr="001534AC">
        <w:trPr>
          <w:trHeight w:val="300"/>
        </w:trPr>
        <w:tc>
          <w:tcPr>
            <w:tcW w:w="2122" w:type="dxa"/>
            <w:shd w:val="clear" w:color="auto" w:fill="auto"/>
            <w:noWrap/>
            <w:vAlign w:val="bottom"/>
          </w:tcPr>
          <w:p w14:paraId="5028BEA2"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Cumulative money shortages</w:t>
            </w:r>
          </w:p>
        </w:tc>
        <w:tc>
          <w:tcPr>
            <w:tcW w:w="8577" w:type="dxa"/>
          </w:tcPr>
          <w:p w14:paraId="462634DA"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The proportion of years in which the family experienced money shortages since 2010 (Wave 3)</w:t>
            </w:r>
          </w:p>
        </w:tc>
        <w:tc>
          <w:tcPr>
            <w:tcW w:w="957" w:type="dxa"/>
            <w:shd w:val="clear" w:color="auto" w:fill="auto"/>
            <w:noWrap/>
            <w:vAlign w:val="bottom"/>
          </w:tcPr>
          <w:p w14:paraId="42C66D88"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tcPr>
          <w:p w14:paraId="5164C82E"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0.451</w:t>
            </w:r>
          </w:p>
        </w:tc>
        <w:tc>
          <w:tcPr>
            <w:tcW w:w="1276" w:type="dxa"/>
            <w:shd w:val="clear" w:color="auto" w:fill="auto"/>
            <w:noWrap/>
            <w:vAlign w:val="bottom"/>
          </w:tcPr>
          <w:p w14:paraId="22607B62"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0.199</w:t>
            </w:r>
          </w:p>
        </w:tc>
      </w:tr>
      <w:tr w:rsidR="001534AC" w:rsidRPr="003800C5" w14:paraId="4A03E298" w14:textId="77777777" w:rsidTr="001534AC">
        <w:trPr>
          <w:trHeight w:val="300"/>
        </w:trPr>
        <w:tc>
          <w:tcPr>
            <w:tcW w:w="2122" w:type="dxa"/>
            <w:shd w:val="clear" w:color="auto" w:fill="auto"/>
            <w:noWrap/>
            <w:vAlign w:val="bottom"/>
          </w:tcPr>
          <w:p w14:paraId="03E52830"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Cumulative money worries </w:t>
            </w:r>
          </w:p>
        </w:tc>
        <w:tc>
          <w:tcPr>
            <w:tcW w:w="8577" w:type="dxa"/>
          </w:tcPr>
          <w:p w14:paraId="09437CBA"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The proportion of years in which the family experienced money shortages since 2008 (Wave 1)</w:t>
            </w:r>
          </w:p>
        </w:tc>
        <w:tc>
          <w:tcPr>
            <w:tcW w:w="957" w:type="dxa"/>
            <w:shd w:val="clear" w:color="auto" w:fill="auto"/>
            <w:noWrap/>
            <w:vAlign w:val="bottom"/>
          </w:tcPr>
          <w:p w14:paraId="7D14A363"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tcPr>
          <w:p w14:paraId="1BCD1988"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0.262</w:t>
            </w:r>
          </w:p>
        </w:tc>
        <w:tc>
          <w:tcPr>
            <w:tcW w:w="1276" w:type="dxa"/>
            <w:shd w:val="clear" w:color="auto" w:fill="auto"/>
            <w:noWrap/>
            <w:vAlign w:val="bottom"/>
          </w:tcPr>
          <w:p w14:paraId="265946F5"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0.234</w:t>
            </w:r>
          </w:p>
        </w:tc>
      </w:tr>
      <w:tr w:rsidR="001534AC" w:rsidRPr="003800C5" w14:paraId="69EF712F" w14:textId="77777777" w:rsidTr="001534AC">
        <w:trPr>
          <w:trHeight w:val="300"/>
        </w:trPr>
        <w:tc>
          <w:tcPr>
            <w:tcW w:w="2122" w:type="dxa"/>
            <w:shd w:val="clear" w:color="auto" w:fill="auto"/>
            <w:noWrap/>
            <w:vAlign w:val="bottom"/>
            <w:hideMark/>
          </w:tcPr>
          <w:p w14:paraId="1218C6E6"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Age</w:t>
            </w:r>
          </w:p>
        </w:tc>
        <w:tc>
          <w:tcPr>
            <w:tcW w:w="8577" w:type="dxa"/>
          </w:tcPr>
          <w:p w14:paraId="5B932BB0" w14:textId="07BB1520"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Age of child in years. In LSIC age is recorded in months, however for ease of analysis we converged the months into years by dividing by 12. </w:t>
            </w:r>
          </w:p>
        </w:tc>
        <w:tc>
          <w:tcPr>
            <w:tcW w:w="957" w:type="dxa"/>
            <w:shd w:val="clear" w:color="auto" w:fill="auto"/>
            <w:noWrap/>
            <w:vAlign w:val="bottom"/>
            <w:hideMark/>
          </w:tcPr>
          <w:p w14:paraId="37FFD960"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hideMark/>
          </w:tcPr>
          <w:p w14:paraId="6D431AEE"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14.23</w:t>
            </w:r>
          </w:p>
        </w:tc>
        <w:tc>
          <w:tcPr>
            <w:tcW w:w="1276" w:type="dxa"/>
            <w:shd w:val="clear" w:color="auto" w:fill="auto"/>
            <w:noWrap/>
            <w:vAlign w:val="bottom"/>
            <w:hideMark/>
          </w:tcPr>
          <w:p w14:paraId="426CFB3F"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1.472</w:t>
            </w:r>
          </w:p>
        </w:tc>
      </w:tr>
      <w:tr w:rsidR="001534AC" w:rsidRPr="003800C5" w14:paraId="3D8179CD" w14:textId="77777777" w:rsidTr="001534AC">
        <w:trPr>
          <w:trHeight w:val="300"/>
        </w:trPr>
        <w:tc>
          <w:tcPr>
            <w:tcW w:w="2122" w:type="dxa"/>
            <w:shd w:val="clear" w:color="auto" w:fill="auto"/>
            <w:noWrap/>
            <w:vAlign w:val="bottom"/>
            <w:hideMark/>
          </w:tcPr>
          <w:p w14:paraId="21D5F4FD"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lastRenderedPageBreak/>
              <w:t>Sex</w:t>
            </w:r>
          </w:p>
        </w:tc>
        <w:tc>
          <w:tcPr>
            <w:tcW w:w="8577" w:type="dxa"/>
          </w:tcPr>
          <w:p w14:paraId="28244A61" w14:textId="4DCCEDF9"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In LSIC </w:t>
            </w:r>
            <w:r w:rsidR="00BB78FB" w:rsidRPr="003800C5">
              <w:rPr>
                <w:rFonts w:ascii="Calibri" w:hAnsi="Calibri" w:cs="Calibri"/>
                <w:bCs/>
                <w:lang w:eastAsia="en-AU"/>
              </w:rPr>
              <w:t xml:space="preserve">gender is recorded as binary: male and female. For our analysis assigned 1 for male and 0 for female. Since this is a nominal categorisation, these numerical values do not affect the </w:t>
            </w:r>
            <w:proofErr w:type="gramStart"/>
            <w:r w:rsidR="00BB78FB" w:rsidRPr="003800C5">
              <w:rPr>
                <w:rFonts w:ascii="Calibri" w:hAnsi="Calibri" w:cs="Calibri"/>
                <w:bCs/>
                <w:lang w:eastAsia="en-AU"/>
              </w:rPr>
              <w:t>analysis  in</w:t>
            </w:r>
            <w:proofErr w:type="gramEnd"/>
            <w:r w:rsidR="00BB78FB" w:rsidRPr="003800C5">
              <w:rPr>
                <w:rFonts w:ascii="Calibri" w:hAnsi="Calibri" w:cs="Calibri"/>
                <w:bCs/>
                <w:lang w:eastAsia="en-AU"/>
              </w:rPr>
              <w:t xml:space="preserve"> a meaningful way.  </w:t>
            </w:r>
          </w:p>
        </w:tc>
        <w:tc>
          <w:tcPr>
            <w:tcW w:w="957" w:type="dxa"/>
            <w:shd w:val="clear" w:color="auto" w:fill="auto"/>
            <w:noWrap/>
            <w:vAlign w:val="bottom"/>
            <w:hideMark/>
          </w:tcPr>
          <w:p w14:paraId="1346351F"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hideMark/>
          </w:tcPr>
          <w:p w14:paraId="07709D7D"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0.488</w:t>
            </w:r>
          </w:p>
        </w:tc>
        <w:tc>
          <w:tcPr>
            <w:tcW w:w="1276" w:type="dxa"/>
            <w:shd w:val="clear" w:color="auto" w:fill="auto"/>
            <w:noWrap/>
            <w:vAlign w:val="bottom"/>
            <w:hideMark/>
          </w:tcPr>
          <w:p w14:paraId="065672DF"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0.500</w:t>
            </w:r>
          </w:p>
        </w:tc>
      </w:tr>
      <w:tr w:rsidR="001534AC" w:rsidRPr="003800C5" w14:paraId="356CCE2E" w14:textId="77777777" w:rsidTr="001534AC">
        <w:trPr>
          <w:trHeight w:val="300"/>
        </w:trPr>
        <w:tc>
          <w:tcPr>
            <w:tcW w:w="2122" w:type="dxa"/>
            <w:shd w:val="clear" w:color="auto" w:fill="auto"/>
            <w:noWrap/>
            <w:vAlign w:val="bottom"/>
          </w:tcPr>
          <w:p w14:paraId="2B2A8E6E"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 xml:space="preserve">Child overall health </w:t>
            </w:r>
          </w:p>
        </w:tc>
        <w:tc>
          <w:tcPr>
            <w:tcW w:w="8577" w:type="dxa"/>
          </w:tcPr>
          <w:p w14:paraId="19041B23" w14:textId="025F7B61" w:rsidR="00031502" w:rsidRPr="003800C5" w:rsidRDefault="00031502" w:rsidP="009C6494">
            <w:pPr>
              <w:spacing w:after="60" w:line="360" w:lineRule="auto"/>
              <w:jc w:val="both"/>
              <w:rPr>
                <w:rFonts w:ascii="Calibri" w:hAnsi="Calibri" w:cs="Calibri"/>
                <w:bCs/>
              </w:rPr>
            </w:pPr>
            <w:r w:rsidRPr="003800C5">
              <w:rPr>
                <w:rFonts w:ascii="Calibri" w:hAnsi="Calibri" w:cs="Calibri"/>
                <w:bCs/>
                <w:lang w:eastAsia="en-AU"/>
              </w:rPr>
              <w:t>This is derived from the primary carer’s response to the question, “</w:t>
            </w:r>
            <w:r w:rsidRPr="003800C5">
              <w:rPr>
                <w:rFonts w:ascii="Calibri" w:hAnsi="Calibri" w:cs="Calibri"/>
                <w:bCs/>
              </w:rPr>
              <w:t xml:space="preserve">In general, would you say </w:t>
            </w:r>
            <w:r w:rsidRPr="003800C5">
              <w:rPr>
                <w:rFonts w:ascii="Calibri" w:hAnsi="Calibri" w:cs="Calibri"/>
                <w:bCs/>
                <w:color w:val="00B050"/>
              </w:rPr>
              <w:t>&lt;Study Youth&gt;</w:t>
            </w:r>
            <w:r w:rsidRPr="003800C5">
              <w:rPr>
                <w:rFonts w:ascii="Calibri" w:hAnsi="Calibri" w:cs="Calibri"/>
                <w:bCs/>
              </w:rPr>
              <w:t xml:space="preserve">’s health is excellent, very good, good, fair or poor?”. </w:t>
            </w:r>
          </w:p>
          <w:p w14:paraId="1AA6ED73" w14:textId="1303EF68"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1 </w:t>
            </w:r>
            <w:r w:rsidRPr="003800C5">
              <w:rPr>
                <w:rFonts w:ascii="Calibri" w:hAnsi="Calibri" w:cs="Calibri"/>
                <w:bCs/>
              </w:rPr>
              <w:t>if child’s health is very good/excellent; 0 otherwise</w:t>
            </w:r>
          </w:p>
        </w:tc>
        <w:tc>
          <w:tcPr>
            <w:tcW w:w="957" w:type="dxa"/>
            <w:shd w:val="clear" w:color="auto" w:fill="auto"/>
            <w:noWrap/>
            <w:vAlign w:val="bottom"/>
          </w:tcPr>
          <w:p w14:paraId="10F0264D"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789</w:t>
            </w:r>
          </w:p>
        </w:tc>
        <w:tc>
          <w:tcPr>
            <w:tcW w:w="1129" w:type="dxa"/>
            <w:shd w:val="clear" w:color="auto" w:fill="auto"/>
            <w:noWrap/>
            <w:vAlign w:val="bottom"/>
          </w:tcPr>
          <w:p w14:paraId="67FA236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0.579</w:t>
            </w:r>
          </w:p>
        </w:tc>
        <w:tc>
          <w:tcPr>
            <w:tcW w:w="1276" w:type="dxa"/>
            <w:shd w:val="clear" w:color="auto" w:fill="auto"/>
            <w:noWrap/>
            <w:vAlign w:val="bottom"/>
          </w:tcPr>
          <w:p w14:paraId="022DE312"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0.494</w:t>
            </w:r>
          </w:p>
        </w:tc>
      </w:tr>
      <w:tr w:rsidR="001534AC" w:rsidRPr="003800C5" w14:paraId="1AF18557" w14:textId="77777777" w:rsidTr="001534AC">
        <w:trPr>
          <w:trHeight w:val="300"/>
        </w:trPr>
        <w:tc>
          <w:tcPr>
            <w:tcW w:w="2122" w:type="dxa"/>
            <w:shd w:val="clear" w:color="auto" w:fill="auto"/>
            <w:noWrap/>
            <w:vAlign w:val="bottom"/>
          </w:tcPr>
          <w:p w14:paraId="2A2E8DBC" w14:textId="77777777" w:rsidR="001534AC" w:rsidRPr="003800C5" w:rsidRDefault="001534AC" w:rsidP="009C6494">
            <w:pPr>
              <w:spacing w:after="60" w:line="360" w:lineRule="auto"/>
              <w:rPr>
                <w:rFonts w:ascii="Calibri" w:hAnsi="Calibri" w:cs="Calibri"/>
                <w:bCs/>
                <w:lang w:eastAsia="en-AU"/>
              </w:rPr>
            </w:pPr>
            <w:proofErr w:type="gramStart"/>
            <w:r w:rsidRPr="003800C5">
              <w:rPr>
                <w:rFonts w:ascii="Calibri" w:hAnsi="Calibri" w:cs="Calibri"/>
                <w:bCs/>
                <w:lang w:eastAsia="en-AU"/>
              </w:rPr>
              <w:t>Child cared</w:t>
            </w:r>
            <w:proofErr w:type="gramEnd"/>
            <w:r w:rsidRPr="003800C5">
              <w:rPr>
                <w:rFonts w:ascii="Calibri" w:hAnsi="Calibri" w:cs="Calibri"/>
                <w:bCs/>
                <w:lang w:eastAsia="en-AU"/>
              </w:rPr>
              <w:t xml:space="preserve"> for by others </w:t>
            </w:r>
          </w:p>
        </w:tc>
        <w:tc>
          <w:tcPr>
            <w:tcW w:w="8577" w:type="dxa"/>
          </w:tcPr>
          <w:p w14:paraId="06554CBD" w14:textId="77777777" w:rsidR="00031502" w:rsidRPr="003800C5" w:rsidRDefault="00031502" w:rsidP="009C6494">
            <w:pPr>
              <w:spacing w:after="60" w:line="360" w:lineRule="auto"/>
              <w:jc w:val="both"/>
              <w:rPr>
                <w:rFonts w:ascii="Calibri" w:hAnsi="Calibri" w:cs="Calibri"/>
                <w:bCs/>
              </w:rPr>
            </w:pPr>
            <w:r w:rsidRPr="003800C5">
              <w:rPr>
                <w:rFonts w:ascii="Calibri" w:hAnsi="Calibri" w:cs="Calibri"/>
                <w:bCs/>
                <w:lang w:eastAsia="en-AU"/>
              </w:rPr>
              <w:t>This is derived from the primary carer’s response to the question, “</w:t>
            </w:r>
            <w:r w:rsidRPr="003800C5">
              <w:rPr>
                <w:rFonts w:ascii="Calibri" w:hAnsi="Calibri" w:cs="Calibri"/>
                <w:bCs/>
              </w:rPr>
              <w:t>Has</w:t>
            </w:r>
            <w:r w:rsidRPr="003800C5">
              <w:rPr>
                <w:rFonts w:ascii="Calibri" w:hAnsi="Calibri" w:cs="Calibri"/>
                <w:bCs/>
                <w:color w:val="0070C0"/>
              </w:rPr>
              <w:t xml:space="preserve"> </w:t>
            </w:r>
            <w:r w:rsidRPr="003800C5">
              <w:rPr>
                <w:rFonts w:ascii="Calibri" w:hAnsi="Calibri" w:cs="Calibri"/>
                <w:bCs/>
                <w:color w:val="00B050"/>
              </w:rPr>
              <w:t>&lt;Study Youth&gt;</w:t>
            </w:r>
            <w:r w:rsidRPr="003800C5">
              <w:rPr>
                <w:rFonts w:ascii="Calibri" w:hAnsi="Calibri" w:cs="Calibri"/>
                <w:bCs/>
              </w:rPr>
              <w:t xml:space="preserve"> had to be cared for by someone else for a while (at least a week)?”.</w:t>
            </w:r>
          </w:p>
          <w:p w14:paraId="570039AA" w14:textId="5DE71D20"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1 if child had to be cared for by other family for at </w:t>
            </w:r>
            <w:proofErr w:type="spellStart"/>
            <w:r w:rsidRPr="003800C5">
              <w:rPr>
                <w:rFonts w:ascii="Calibri" w:hAnsi="Calibri" w:cs="Calibri"/>
                <w:bCs/>
                <w:lang w:eastAsia="en-AU"/>
              </w:rPr>
              <w:t>last</w:t>
            </w:r>
            <w:proofErr w:type="spellEnd"/>
            <w:r w:rsidRPr="003800C5">
              <w:rPr>
                <w:rFonts w:ascii="Calibri" w:hAnsi="Calibri" w:cs="Calibri"/>
                <w:bCs/>
                <w:lang w:eastAsia="en-AU"/>
              </w:rPr>
              <w:t xml:space="preserve"> a week; 0 otherwise  </w:t>
            </w:r>
          </w:p>
        </w:tc>
        <w:tc>
          <w:tcPr>
            <w:tcW w:w="957" w:type="dxa"/>
            <w:shd w:val="clear" w:color="auto" w:fill="auto"/>
            <w:noWrap/>
            <w:vAlign w:val="bottom"/>
          </w:tcPr>
          <w:p w14:paraId="3EB11CD4"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tcPr>
          <w:p w14:paraId="2BABC456"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0.063</w:t>
            </w:r>
          </w:p>
        </w:tc>
        <w:tc>
          <w:tcPr>
            <w:tcW w:w="1276" w:type="dxa"/>
            <w:shd w:val="clear" w:color="auto" w:fill="auto"/>
            <w:noWrap/>
            <w:vAlign w:val="bottom"/>
          </w:tcPr>
          <w:p w14:paraId="7797F07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0.244</w:t>
            </w:r>
          </w:p>
        </w:tc>
      </w:tr>
      <w:tr w:rsidR="001534AC" w:rsidRPr="003800C5" w14:paraId="1AE1F773" w14:textId="77777777" w:rsidTr="001534AC">
        <w:trPr>
          <w:trHeight w:val="300"/>
        </w:trPr>
        <w:tc>
          <w:tcPr>
            <w:tcW w:w="2122" w:type="dxa"/>
            <w:vMerge w:val="restart"/>
            <w:shd w:val="clear" w:color="auto" w:fill="auto"/>
            <w:noWrap/>
            <w:vAlign w:val="bottom"/>
          </w:tcPr>
          <w:p w14:paraId="3E950863"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 xml:space="preserve">Primary carer knows their family history and culture </w:t>
            </w:r>
          </w:p>
        </w:tc>
        <w:tc>
          <w:tcPr>
            <w:tcW w:w="8577" w:type="dxa"/>
          </w:tcPr>
          <w:p w14:paraId="766F9720" w14:textId="3B30757B" w:rsidR="001534AC" w:rsidRPr="003800C5" w:rsidRDefault="00CA4787" w:rsidP="009C6494">
            <w:pPr>
              <w:spacing w:after="60" w:line="360" w:lineRule="auto"/>
              <w:jc w:val="both"/>
              <w:rPr>
                <w:rFonts w:ascii="Calibri" w:hAnsi="Calibri" w:cs="Calibri"/>
                <w:bCs/>
                <w:lang w:eastAsia="en-AU"/>
              </w:rPr>
            </w:pPr>
            <w:r w:rsidRPr="003800C5">
              <w:rPr>
                <w:rFonts w:ascii="Calibri" w:hAnsi="Calibri" w:cs="Calibri"/>
                <w:bCs/>
                <w:lang w:eastAsia="en-AU"/>
              </w:rPr>
              <w:t>This is derived from the primary carer’s response to the statement, “</w:t>
            </w:r>
            <w:r w:rsidRPr="003800C5">
              <w:rPr>
                <w:rFonts w:ascii="Calibri" w:hAnsi="Calibri" w:cs="Calibri"/>
                <w:bCs/>
              </w:rPr>
              <w:t xml:space="preserve">You know a lot about your </w:t>
            </w:r>
            <w:r w:rsidRPr="003800C5">
              <w:rPr>
                <w:rFonts w:ascii="Calibri" w:hAnsi="Calibri" w:cs="Calibri"/>
                <w:bCs/>
                <w:color w:val="00B050"/>
              </w:rPr>
              <w:t xml:space="preserve">&lt;Aboriginal and / or Torres Strait Islander&gt; </w:t>
            </w:r>
            <w:r w:rsidRPr="003800C5">
              <w:rPr>
                <w:rFonts w:ascii="Calibri" w:hAnsi="Calibri" w:cs="Calibri"/>
                <w:bCs/>
              </w:rPr>
              <w:t>family history and culture”</w:t>
            </w:r>
            <w:r w:rsidRPr="003800C5">
              <w:rPr>
                <w:rFonts w:ascii="Calibri" w:hAnsi="Calibri" w:cs="Calibri"/>
                <w:bCs/>
                <w:lang w:eastAsia="en-AU"/>
              </w:rPr>
              <w:t xml:space="preserve">.  Possible responses were: Not much, </w:t>
            </w:r>
            <w:proofErr w:type="gramStart"/>
            <w:r w:rsidRPr="003800C5">
              <w:rPr>
                <w:rFonts w:ascii="Calibri" w:hAnsi="Calibri" w:cs="Calibri"/>
                <w:bCs/>
                <w:lang w:eastAsia="en-AU"/>
              </w:rPr>
              <w:t>Little</w:t>
            </w:r>
            <w:proofErr w:type="gramEnd"/>
            <w:r w:rsidRPr="003800C5">
              <w:rPr>
                <w:rFonts w:ascii="Calibri" w:hAnsi="Calibri" w:cs="Calibri"/>
                <w:bCs/>
                <w:lang w:eastAsia="en-AU"/>
              </w:rPr>
              <w:t xml:space="preserve"> bit, Fair </w:t>
            </w:r>
            <w:r w:rsidR="003800C5" w:rsidRPr="003800C5">
              <w:rPr>
                <w:rFonts w:ascii="Calibri" w:hAnsi="Calibri" w:cs="Calibri"/>
                <w:bCs/>
                <w:lang w:eastAsia="en-AU"/>
              </w:rPr>
              <w:t>bit</w:t>
            </w:r>
            <w:r w:rsidR="003800C5">
              <w:rPr>
                <w:rFonts w:ascii="Calibri" w:hAnsi="Calibri" w:cs="Calibri"/>
                <w:bCs/>
                <w:lang w:eastAsia="en-AU"/>
              </w:rPr>
              <w:t>,</w:t>
            </w:r>
            <w:r w:rsidR="003800C5" w:rsidRPr="003800C5">
              <w:rPr>
                <w:rFonts w:ascii="Calibri" w:hAnsi="Calibri" w:cs="Calibri"/>
                <w:bCs/>
                <w:lang w:eastAsia="en-AU"/>
              </w:rPr>
              <w:t xml:space="preserve"> Lots</w:t>
            </w:r>
            <w:r w:rsidRPr="003800C5">
              <w:rPr>
                <w:rFonts w:ascii="Calibri" w:hAnsi="Calibri" w:cs="Calibri"/>
                <w:bCs/>
                <w:lang w:eastAsia="en-AU"/>
              </w:rPr>
              <w:t xml:space="preserve">. </w:t>
            </w:r>
            <w:r w:rsidR="003800C5">
              <w:rPr>
                <w:rFonts w:ascii="Calibri" w:hAnsi="Calibri" w:cs="Calibri"/>
                <w:bCs/>
                <w:lang w:eastAsia="en-AU"/>
              </w:rPr>
              <w:t>For our analysis,</w:t>
            </w:r>
            <w:r w:rsidRPr="003800C5">
              <w:rPr>
                <w:rFonts w:ascii="Calibri" w:hAnsi="Calibri" w:cs="Calibri"/>
                <w:bCs/>
                <w:lang w:eastAsia="en-AU"/>
              </w:rPr>
              <w:t xml:space="preserve"> we created the categories</w:t>
            </w:r>
            <w:r w:rsidR="001F34D1">
              <w:rPr>
                <w:rFonts w:ascii="Calibri" w:hAnsi="Calibri" w:cs="Calibri"/>
                <w:bCs/>
                <w:lang w:eastAsia="en-AU"/>
              </w:rPr>
              <w:t xml:space="preserve"> equal</w:t>
            </w:r>
            <w:r w:rsidRPr="003800C5">
              <w:rPr>
                <w:rFonts w:ascii="Calibri" w:hAnsi="Calibri" w:cs="Calibri"/>
                <w:bCs/>
                <w:lang w:eastAsia="en-AU"/>
              </w:rPr>
              <w:t xml:space="preserve"> </w:t>
            </w:r>
            <w:r w:rsidR="001534AC" w:rsidRPr="003800C5">
              <w:rPr>
                <w:rFonts w:ascii="Calibri" w:hAnsi="Calibri" w:cs="Calibri"/>
                <w:bCs/>
                <w:lang w:eastAsia="en-AU"/>
              </w:rPr>
              <w:t xml:space="preserve">1 </w:t>
            </w:r>
            <w:r w:rsidRPr="003800C5">
              <w:rPr>
                <w:rFonts w:ascii="Calibri" w:hAnsi="Calibri" w:cs="Calibri"/>
                <w:bCs/>
                <w:lang w:eastAsia="en-AU"/>
              </w:rPr>
              <w:t xml:space="preserve">if </w:t>
            </w:r>
            <w:proofErr w:type="gramStart"/>
            <w:r w:rsidR="001534AC" w:rsidRPr="003800C5">
              <w:rPr>
                <w:rFonts w:ascii="Calibri" w:hAnsi="Calibri" w:cs="Calibri"/>
                <w:bCs/>
                <w:lang w:eastAsia="en-AU"/>
              </w:rPr>
              <w:t>Not</w:t>
            </w:r>
            <w:proofErr w:type="gramEnd"/>
            <w:r w:rsidR="001534AC" w:rsidRPr="003800C5">
              <w:rPr>
                <w:rFonts w:ascii="Calibri" w:hAnsi="Calibri" w:cs="Calibri"/>
                <w:bCs/>
                <w:lang w:eastAsia="en-AU"/>
              </w:rPr>
              <w:t xml:space="preserve"> much/ little bit; 2</w:t>
            </w:r>
            <w:r w:rsidRPr="003800C5">
              <w:rPr>
                <w:rFonts w:ascii="Calibri" w:hAnsi="Calibri" w:cs="Calibri"/>
                <w:bCs/>
                <w:lang w:eastAsia="en-AU"/>
              </w:rPr>
              <w:t xml:space="preserve"> if</w:t>
            </w:r>
            <w:r w:rsidR="001534AC" w:rsidRPr="003800C5">
              <w:rPr>
                <w:rFonts w:ascii="Calibri" w:hAnsi="Calibri" w:cs="Calibri"/>
                <w:bCs/>
                <w:lang w:eastAsia="en-AU"/>
              </w:rPr>
              <w:t xml:space="preserve"> Fair bit; 3</w:t>
            </w:r>
            <w:r w:rsidRPr="003800C5">
              <w:rPr>
                <w:rFonts w:ascii="Calibri" w:hAnsi="Calibri" w:cs="Calibri"/>
                <w:bCs/>
                <w:lang w:eastAsia="en-AU"/>
              </w:rPr>
              <w:t xml:space="preserve"> if</w:t>
            </w:r>
            <w:r w:rsidR="001534AC" w:rsidRPr="003800C5">
              <w:rPr>
                <w:rFonts w:ascii="Calibri" w:hAnsi="Calibri" w:cs="Calibri"/>
                <w:bCs/>
                <w:lang w:eastAsia="en-AU"/>
              </w:rPr>
              <w:t xml:space="preserve"> Lots</w:t>
            </w:r>
          </w:p>
        </w:tc>
        <w:tc>
          <w:tcPr>
            <w:tcW w:w="957" w:type="dxa"/>
            <w:shd w:val="clear" w:color="auto" w:fill="auto"/>
            <w:noWrap/>
            <w:vAlign w:val="bottom"/>
          </w:tcPr>
          <w:p w14:paraId="3205ACAC"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743</w:t>
            </w:r>
          </w:p>
        </w:tc>
        <w:tc>
          <w:tcPr>
            <w:tcW w:w="1129" w:type="dxa"/>
            <w:shd w:val="clear" w:color="auto" w:fill="auto"/>
            <w:noWrap/>
            <w:vAlign w:val="bottom"/>
          </w:tcPr>
          <w:p w14:paraId="1EBE1AAD" w14:textId="77777777" w:rsidR="001534AC" w:rsidRPr="003800C5" w:rsidRDefault="001534AC" w:rsidP="009C6494">
            <w:pPr>
              <w:spacing w:after="60" w:line="360" w:lineRule="auto"/>
              <w:jc w:val="center"/>
              <w:rPr>
                <w:rFonts w:ascii="Calibri" w:hAnsi="Calibri" w:cs="Calibri"/>
                <w:bCs/>
                <w:lang w:eastAsia="en-AU"/>
              </w:rPr>
            </w:pPr>
          </w:p>
        </w:tc>
        <w:tc>
          <w:tcPr>
            <w:tcW w:w="1276" w:type="dxa"/>
            <w:shd w:val="clear" w:color="auto" w:fill="auto"/>
            <w:noWrap/>
            <w:vAlign w:val="bottom"/>
          </w:tcPr>
          <w:p w14:paraId="7E1230AA" w14:textId="77777777" w:rsidR="001534AC" w:rsidRPr="003800C5" w:rsidRDefault="001534AC" w:rsidP="009C6494">
            <w:pPr>
              <w:spacing w:after="60" w:line="360" w:lineRule="auto"/>
              <w:jc w:val="center"/>
              <w:rPr>
                <w:rFonts w:ascii="Calibri" w:hAnsi="Calibri" w:cs="Calibri"/>
                <w:bCs/>
                <w:lang w:eastAsia="en-AU"/>
              </w:rPr>
            </w:pPr>
          </w:p>
        </w:tc>
      </w:tr>
      <w:tr w:rsidR="001534AC" w:rsidRPr="003800C5" w14:paraId="41C6200E" w14:textId="77777777" w:rsidTr="001534AC">
        <w:trPr>
          <w:trHeight w:val="300"/>
        </w:trPr>
        <w:tc>
          <w:tcPr>
            <w:tcW w:w="2122" w:type="dxa"/>
            <w:vMerge/>
            <w:shd w:val="clear" w:color="auto" w:fill="auto"/>
            <w:noWrap/>
            <w:vAlign w:val="bottom"/>
          </w:tcPr>
          <w:p w14:paraId="69DEBCD5" w14:textId="77777777" w:rsidR="001534AC" w:rsidRPr="003800C5" w:rsidRDefault="001534AC" w:rsidP="009C6494">
            <w:pPr>
              <w:spacing w:after="60" w:line="360" w:lineRule="auto"/>
              <w:rPr>
                <w:rFonts w:ascii="Calibri" w:hAnsi="Calibri" w:cs="Calibri"/>
                <w:bCs/>
                <w:lang w:eastAsia="en-AU"/>
              </w:rPr>
            </w:pPr>
          </w:p>
        </w:tc>
        <w:tc>
          <w:tcPr>
            <w:tcW w:w="8577" w:type="dxa"/>
          </w:tcPr>
          <w:p w14:paraId="20FF3137"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 xml:space="preserve">Not much/ little </w:t>
            </w:r>
          </w:p>
        </w:tc>
        <w:tc>
          <w:tcPr>
            <w:tcW w:w="957" w:type="dxa"/>
            <w:shd w:val="clear" w:color="auto" w:fill="auto"/>
            <w:noWrap/>
            <w:vAlign w:val="bottom"/>
          </w:tcPr>
          <w:p w14:paraId="790FCBCA"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267</w:t>
            </w:r>
          </w:p>
        </w:tc>
        <w:tc>
          <w:tcPr>
            <w:tcW w:w="1129" w:type="dxa"/>
            <w:shd w:val="clear" w:color="auto" w:fill="auto"/>
            <w:noWrap/>
            <w:vAlign w:val="bottom"/>
          </w:tcPr>
          <w:p w14:paraId="6E0A0927"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0.36</w:t>
            </w:r>
          </w:p>
        </w:tc>
        <w:tc>
          <w:tcPr>
            <w:tcW w:w="1276" w:type="dxa"/>
            <w:shd w:val="clear" w:color="auto" w:fill="auto"/>
            <w:noWrap/>
            <w:vAlign w:val="bottom"/>
          </w:tcPr>
          <w:p w14:paraId="120E1847"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0.018</w:t>
            </w:r>
          </w:p>
        </w:tc>
      </w:tr>
      <w:tr w:rsidR="001534AC" w:rsidRPr="003800C5" w14:paraId="2193B896" w14:textId="77777777" w:rsidTr="001534AC">
        <w:trPr>
          <w:trHeight w:val="300"/>
        </w:trPr>
        <w:tc>
          <w:tcPr>
            <w:tcW w:w="2122" w:type="dxa"/>
            <w:vMerge/>
            <w:shd w:val="clear" w:color="auto" w:fill="auto"/>
            <w:noWrap/>
            <w:vAlign w:val="bottom"/>
          </w:tcPr>
          <w:p w14:paraId="68C87EC4" w14:textId="77777777" w:rsidR="001534AC" w:rsidRPr="003800C5" w:rsidRDefault="001534AC" w:rsidP="009C6494">
            <w:pPr>
              <w:spacing w:after="60" w:line="360" w:lineRule="auto"/>
              <w:rPr>
                <w:rFonts w:ascii="Calibri" w:hAnsi="Calibri" w:cs="Calibri"/>
                <w:bCs/>
                <w:lang w:eastAsia="en-AU"/>
              </w:rPr>
            </w:pPr>
          </w:p>
        </w:tc>
        <w:tc>
          <w:tcPr>
            <w:tcW w:w="8577" w:type="dxa"/>
          </w:tcPr>
          <w:p w14:paraId="6EB4228E"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Fair bit</w:t>
            </w:r>
          </w:p>
        </w:tc>
        <w:tc>
          <w:tcPr>
            <w:tcW w:w="957" w:type="dxa"/>
            <w:shd w:val="clear" w:color="auto" w:fill="auto"/>
            <w:noWrap/>
            <w:vAlign w:val="bottom"/>
          </w:tcPr>
          <w:p w14:paraId="0F9E9D5F"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255</w:t>
            </w:r>
          </w:p>
        </w:tc>
        <w:tc>
          <w:tcPr>
            <w:tcW w:w="1129" w:type="dxa"/>
            <w:shd w:val="clear" w:color="auto" w:fill="auto"/>
            <w:noWrap/>
            <w:vAlign w:val="bottom"/>
          </w:tcPr>
          <w:p w14:paraId="5307FBAF"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0.34</w:t>
            </w:r>
          </w:p>
        </w:tc>
        <w:tc>
          <w:tcPr>
            <w:tcW w:w="1276" w:type="dxa"/>
            <w:shd w:val="clear" w:color="auto" w:fill="auto"/>
            <w:noWrap/>
            <w:vAlign w:val="bottom"/>
          </w:tcPr>
          <w:p w14:paraId="744F4EE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0.017</w:t>
            </w:r>
          </w:p>
        </w:tc>
      </w:tr>
      <w:tr w:rsidR="001534AC" w:rsidRPr="003800C5" w14:paraId="488F672A" w14:textId="77777777" w:rsidTr="001534AC">
        <w:trPr>
          <w:trHeight w:val="300"/>
        </w:trPr>
        <w:tc>
          <w:tcPr>
            <w:tcW w:w="2122" w:type="dxa"/>
            <w:vMerge/>
            <w:shd w:val="clear" w:color="auto" w:fill="auto"/>
            <w:noWrap/>
            <w:vAlign w:val="bottom"/>
          </w:tcPr>
          <w:p w14:paraId="3B1D07EB" w14:textId="77777777" w:rsidR="001534AC" w:rsidRPr="003800C5" w:rsidRDefault="001534AC" w:rsidP="009C6494">
            <w:pPr>
              <w:spacing w:after="60" w:line="360" w:lineRule="auto"/>
              <w:rPr>
                <w:rFonts w:ascii="Calibri" w:hAnsi="Calibri" w:cs="Calibri"/>
                <w:bCs/>
                <w:lang w:eastAsia="en-AU"/>
              </w:rPr>
            </w:pPr>
          </w:p>
        </w:tc>
        <w:tc>
          <w:tcPr>
            <w:tcW w:w="8577" w:type="dxa"/>
          </w:tcPr>
          <w:p w14:paraId="63C58967"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Lots</w:t>
            </w:r>
          </w:p>
        </w:tc>
        <w:tc>
          <w:tcPr>
            <w:tcW w:w="957" w:type="dxa"/>
            <w:shd w:val="clear" w:color="auto" w:fill="auto"/>
            <w:noWrap/>
            <w:vAlign w:val="bottom"/>
          </w:tcPr>
          <w:p w14:paraId="2C3515C0"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221</w:t>
            </w:r>
          </w:p>
        </w:tc>
        <w:tc>
          <w:tcPr>
            <w:tcW w:w="1129" w:type="dxa"/>
            <w:shd w:val="clear" w:color="auto" w:fill="auto"/>
            <w:noWrap/>
            <w:vAlign w:val="bottom"/>
          </w:tcPr>
          <w:p w14:paraId="0B903EB8"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0.30</w:t>
            </w:r>
          </w:p>
        </w:tc>
        <w:tc>
          <w:tcPr>
            <w:tcW w:w="1276" w:type="dxa"/>
            <w:shd w:val="clear" w:color="auto" w:fill="auto"/>
            <w:noWrap/>
            <w:vAlign w:val="bottom"/>
          </w:tcPr>
          <w:p w14:paraId="37C2D5C3"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0.017</w:t>
            </w:r>
          </w:p>
        </w:tc>
      </w:tr>
      <w:tr w:rsidR="001534AC" w:rsidRPr="003800C5" w14:paraId="34F5C456" w14:textId="77777777" w:rsidTr="001534AC">
        <w:trPr>
          <w:trHeight w:val="300"/>
        </w:trPr>
        <w:tc>
          <w:tcPr>
            <w:tcW w:w="2122" w:type="dxa"/>
            <w:shd w:val="clear" w:color="auto" w:fill="auto"/>
            <w:noWrap/>
            <w:vAlign w:val="bottom"/>
          </w:tcPr>
          <w:p w14:paraId="4075A17B"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Primary carer K-5 score</w:t>
            </w:r>
          </w:p>
        </w:tc>
        <w:tc>
          <w:tcPr>
            <w:tcW w:w="8577" w:type="dxa"/>
          </w:tcPr>
          <w:p w14:paraId="7BC0C2BF" w14:textId="15DDE8D8" w:rsidR="001534AC" w:rsidRPr="003800C5" w:rsidRDefault="00C25482" w:rsidP="009C6494">
            <w:pPr>
              <w:spacing w:after="60" w:line="360" w:lineRule="auto"/>
              <w:jc w:val="both"/>
              <w:rPr>
                <w:rFonts w:ascii="Calibri" w:hAnsi="Calibri" w:cs="Calibri"/>
                <w:bCs/>
                <w:lang w:eastAsia="en-AU"/>
              </w:rPr>
            </w:pPr>
            <w:r w:rsidRPr="003800C5">
              <w:rPr>
                <w:rFonts w:ascii="Calibri" w:hAnsi="Calibri" w:cs="Calibri"/>
                <w:bCs/>
                <w:lang w:eastAsia="en-AU"/>
              </w:rPr>
              <w:t>This is derived from the primary carer’s response to the five Kessler items</w:t>
            </w:r>
            <w:r w:rsidR="00121EBF" w:rsidRPr="003800C5">
              <w:rPr>
                <w:rFonts w:ascii="Calibri" w:hAnsi="Calibri" w:cs="Calibri"/>
                <w:bCs/>
                <w:lang w:eastAsia="en-AU"/>
              </w:rPr>
              <w:t>, where t</w:t>
            </w:r>
            <w:r w:rsidRPr="003800C5">
              <w:rPr>
                <w:rFonts w:ascii="Calibri" w:hAnsi="Calibri" w:cs="Calibri"/>
                <w:bCs/>
                <w:lang w:eastAsia="en-AU"/>
              </w:rPr>
              <w:t xml:space="preserve">he responses across the five items were summed. </w:t>
            </w:r>
          </w:p>
        </w:tc>
        <w:tc>
          <w:tcPr>
            <w:tcW w:w="957" w:type="dxa"/>
            <w:shd w:val="clear" w:color="auto" w:fill="auto"/>
            <w:noWrap/>
            <w:vAlign w:val="bottom"/>
          </w:tcPr>
          <w:p w14:paraId="2CFC1C23"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748</w:t>
            </w:r>
          </w:p>
        </w:tc>
        <w:tc>
          <w:tcPr>
            <w:tcW w:w="1129" w:type="dxa"/>
            <w:shd w:val="clear" w:color="auto" w:fill="auto"/>
            <w:noWrap/>
            <w:vAlign w:val="bottom"/>
          </w:tcPr>
          <w:p w14:paraId="5ED04334"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7.330</w:t>
            </w:r>
          </w:p>
        </w:tc>
        <w:tc>
          <w:tcPr>
            <w:tcW w:w="1276" w:type="dxa"/>
            <w:shd w:val="clear" w:color="auto" w:fill="auto"/>
            <w:noWrap/>
            <w:vAlign w:val="bottom"/>
          </w:tcPr>
          <w:p w14:paraId="76AF0F95"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3.352</w:t>
            </w:r>
          </w:p>
        </w:tc>
      </w:tr>
      <w:tr w:rsidR="001534AC" w:rsidRPr="003800C5" w14:paraId="6219CC46" w14:textId="77777777" w:rsidTr="001534AC">
        <w:trPr>
          <w:trHeight w:val="300"/>
        </w:trPr>
        <w:tc>
          <w:tcPr>
            <w:tcW w:w="2122" w:type="dxa"/>
            <w:shd w:val="clear" w:color="auto" w:fill="auto"/>
            <w:noWrap/>
            <w:vAlign w:val="bottom"/>
          </w:tcPr>
          <w:p w14:paraId="5379DECC" w14:textId="77777777" w:rsidR="001534AC" w:rsidRPr="003800C5" w:rsidRDefault="001534AC" w:rsidP="009C6494">
            <w:pPr>
              <w:spacing w:after="60" w:line="360" w:lineRule="auto"/>
              <w:rPr>
                <w:rFonts w:ascii="Calibri" w:hAnsi="Calibri" w:cs="Calibri"/>
                <w:bCs/>
                <w:vertAlign w:val="superscript"/>
                <w:lang w:eastAsia="en-AU"/>
              </w:rPr>
            </w:pPr>
            <w:r w:rsidRPr="003800C5">
              <w:rPr>
                <w:rFonts w:ascii="Calibri" w:hAnsi="Calibri" w:cs="Calibri"/>
                <w:bCs/>
                <w:lang w:eastAsia="en-AU"/>
              </w:rPr>
              <w:lastRenderedPageBreak/>
              <w:t xml:space="preserve">Child-mother </w:t>
            </w:r>
            <w:proofErr w:type="spellStart"/>
            <w:r w:rsidRPr="003800C5">
              <w:rPr>
                <w:rFonts w:ascii="Calibri" w:hAnsi="Calibri" w:cs="Calibri"/>
                <w:bCs/>
                <w:lang w:eastAsia="en-AU"/>
              </w:rPr>
              <w:t>relationship</w:t>
            </w:r>
            <w:r w:rsidRPr="003800C5">
              <w:rPr>
                <w:rFonts w:ascii="Calibri" w:hAnsi="Calibri" w:cs="Calibri"/>
                <w:bCs/>
                <w:vertAlign w:val="superscript"/>
                <w:lang w:eastAsia="en-AU"/>
              </w:rPr>
              <w:t>b</w:t>
            </w:r>
            <w:proofErr w:type="spellEnd"/>
          </w:p>
        </w:tc>
        <w:tc>
          <w:tcPr>
            <w:tcW w:w="8577" w:type="dxa"/>
          </w:tcPr>
          <w:p w14:paraId="056523DC"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lang w:eastAsia="en-AU"/>
              </w:rPr>
              <w:t>A standardised score of the responses to four items</w:t>
            </w:r>
          </w:p>
        </w:tc>
        <w:tc>
          <w:tcPr>
            <w:tcW w:w="957" w:type="dxa"/>
            <w:shd w:val="clear" w:color="auto" w:fill="auto"/>
            <w:noWrap/>
            <w:vAlign w:val="bottom"/>
          </w:tcPr>
          <w:p w14:paraId="141D6A0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632</w:t>
            </w:r>
          </w:p>
        </w:tc>
        <w:tc>
          <w:tcPr>
            <w:tcW w:w="1129" w:type="dxa"/>
            <w:shd w:val="clear" w:color="auto" w:fill="auto"/>
            <w:noWrap/>
            <w:vAlign w:val="bottom"/>
          </w:tcPr>
          <w:p w14:paraId="4779E789"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22.381</w:t>
            </w:r>
          </w:p>
        </w:tc>
        <w:tc>
          <w:tcPr>
            <w:tcW w:w="1276" w:type="dxa"/>
            <w:shd w:val="clear" w:color="auto" w:fill="auto"/>
            <w:noWrap/>
            <w:vAlign w:val="bottom"/>
          </w:tcPr>
          <w:p w14:paraId="2AB44DCF"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2.696</w:t>
            </w:r>
          </w:p>
        </w:tc>
      </w:tr>
      <w:tr w:rsidR="001534AC" w:rsidRPr="003800C5" w14:paraId="795F28B6" w14:textId="77777777" w:rsidTr="001534AC">
        <w:trPr>
          <w:trHeight w:val="300"/>
        </w:trPr>
        <w:tc>
          <w:tcPr>
            <w:tcW w:w="2122" w:type="dxa"/>
            <w:shd w:val="clear" w:color="auto" w:fill="auto"/>
            <w:noWrap/>
            <w:vAlign w:val="bottom"/>
            <w:hideMark/>
          </w:tcPr>
          <w:p w14:paraId="12BE7D9D"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Primary carer overall health</w:t>
            </w:r>
          </w:p>
        </w:tc>
        <w:tc>
          <w:tcPr>
            <w:tcW w:w="8577" w:type="dxa"/>
          </w:tcPr>
          <w:p w14:paraId="4AC77DC0" w14:textId="77777777" w:rsidR="00C20D2C" w:rsidRPr="003800C5" w:rsidRDefault="00C20D2C" w:rsidP="00C20D2C">
            <w:pPr>
              <w:spacing w:after="160" w:line="259" w:lineRule="auto"/>
              <w:rPr>
                <w:rFonts w:ascii="Calibri" w:hAnsi="Calibri" w:cs="Calibri"/>
                <w:bCs/>
              </w:rPr>
            </w:pPr>
            <w:r w:rsidRPr="003800C5">
              <w:rPr>
                <w:rFonts w:ascii="Calibri" w:hAnsi="Calibri" w:cs="Calibri"/>
                <w:bCs/>
              </w:rPr>
              <w:t xml:space="preserve">This is derived from the primary carer’s response to the question, “In general, would you say your health is excellent, very good, good, fair or poor?”. </w:t>
            </w:r>
          </w:p>
          <w:p w14:paraId="30E59DE4" w14:textId="74325A84" w:rsidR="001534AC" w:rsidRPr="003800C5" w:rsidRDefault="001534AC" w:rsidP="00C20D2C">
            <w:pPr>
              <w:spacing w:after="160" w:line="259" w:lineRule="auto"/>
              <w:rPr>
                <w:rFonts w:ascii="Calibri" w:hAnsi="Calibri" w:cs="Calibri"/>
                <w:bCs/>
              </w:rPr>
            </w:pPr>
            <w:r w:rsidRPr="003800C5">
              <w:rPr>
                <w:rFonts w:ascii="Calibri" w:hAnsi="Calibri" w:cs="Calibri"/>
                <w:bCs/>
              </w:rPr>
              <w:t>1 if P1’s health is very good/excellent; 0 otherwise</w:t>
            </w:r>
          </w:p>
        </w:tc>
        <w:tc>
          <w:tcPr>
            <w:tcW w:w="957" w:type="dxa"/>
            <w:shd w:val="clear" w:color="auto" w:fill="auto"/>
            <w:noWrap/>
            <w:vAlign w:val="bottom"/>
            <w:hideMark/>
          </w:tcPr>
          <w:p w14:paraId="73E713F5"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755</w:t>
            </w:r>
          </w:p>
        </w:tc>
        <w:tc>
          <w:tcPr>
            <w:tcW w:w="1129" w:type="dxa"/>
            <w:shd w:val="clear" w:color="auto" w:fill="auto"/>
            <w:noWrap/>
            <w:vAlign w:val="bottom"/>
            <w:hideMark/>
          </w:tcPr>
          <w:p w14:paraId="02F59FEF"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0.321</w:t>
            </w:r>
          </w:p>
        </w:tc>
        <w:tc>
          <w:tcPr>
            <w:tcW w:w="1276" w:type="dxa"/>
            <w:shd w:val="clear" w:color="auto" w:fill="auto"/>
            <w:noWrap/>
            <w:vAlign w:val="bottom"/>
            <w:hideMark/>
          </w:tcPr>
          <w:p w14:paraId="2405461A"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0.467</w:t>
            </w:r>
          </w:p>
        </w:tc>
      </w:tr>
      <w:tr w:rsidR="001534AC" w:rsidRPr="003800C5" w14:paraId="0C87373C" w14:textId="77777777" w:rsidTr="001534AC">
        <w:trPr>
          <w:trHeight w:val="300"/>
        </w:trPr>
        <w:tc>
          <w:tcPr>
            <w:tcW w:w="2122" w:type="dxa"/>
            <w:shd w:val="clear" w:color="auto" w:fill="auto"/>
            <w:noWrap/>
            <w:vAlign w:val="bottom"/>
          </w:tcPr>
          <w:p w14:paraId="52A9DA15"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Parental employment</w:t>
            </w:r>
          </w:p>
        </w:tc>
        <w:tc>
          <w:tcPr>
            <w:tcW w:w="8577" w:type="dxa"/>
          </w:tcPr>
          <w:p w14:paraId="63F2A1AA" w14:textId="460D220A" w:rsidR="008657AC" w:rsidRPr="003800C5" w:rsidRDefault="008657AC" w:rsidP="009C6494">
            <w:pPr>
              <w:spacing w:after="60" w:line="360" w:lineRule="auto"/>
              <w:jc w:val="both"/>
              <w:rPr>
                <w:rFonts w:ascii="Calibri" w:hAnsi="Calibri" w:cs="Calibri"/>
                <w:bCs/>
              </w:rPr>
            </w:pPr>
            <w:r w:rsidRPr="003800C5">
              <w:rPr>
                <w:rFonts w:ascii="Calibri" w:hAnsi="Calibri" w:cs="Calibri"/>
                <w:bCs/>
              </w:rPr>
              <w:t>This is derived from primary carer or their partner</w:t>
            </w:r>
            <w:r w:rsidR="00400C75" w:rsidRPr="003800C5">
              <w:rPr>
                <w:rFonts w:ascii="Calibri" w:hAnsi="Calibri" w:cs="Calibri"/>
                <w:bCs/>
              </w:rPr>
              <w:t>’</w:t>
            </w:r>
            <w:r w:rsidRPr="003800C5">
              <w:rPr>
                <w:rFonts w:ascii="Calibri" w:hAnsi="Calibri" w:cs="Calibri"/>
                <w:bCs/>
              </w:rPr>
              <w:t>s response to the question, “Do you have a job or are you on leave from a job?”.</w:t>
            </w:r>
          </w:p>
          <w:p w14:paraId="59203D28" w14:textId="2627E7C1" w:rsidR="001534AC" w:rsidRPr="003800C5" w:rsidRDefault="001534AC" w:rsidP="009C6494">
            <w:pPr>
              <w:spacing w:after="60" w:line="360" w:lineRule="auto"/>
              <w:jc w:val="both"/>
              <w:rPr>
                <w:rFonts w:ascii="Calibri" w:hAnsi="Calibri" w:cs="Calibri"/>
                <w:bCs/>
              </w:rPr>
            </w:pPr>
            <w:r w:rsidRPr="003800C5">
              <w:rPr>
                <w:rFonts w:ascii="Calibri" w:hAnsi="Calibri" w:cs="Calibri"/>
                <w:bCs/>
              </w:rPr>
              <w:t xml:space="preserve">1 if primary carer or their partner is employed; 0 otherwise. </w:t>
            </w:r>
          </w:p>
        </w:tc>
        <w:tc>
          <w:tcPr>
            <w:tcW w:w="957" w:type="dxa"/>
            <w:shd w:val="clear" w:color="auto" w:fill="auto"/>
            <w:noWrap/>
            <w:vAlign w:val="bottom"/>
          </w:tcPr>
          <w:p w14:paraId="44D70617"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749</w:t>
            </w:r>
          </w:p>
        </w:tc>
        <w:tc>
          <w:tcPr>
            <w:tcW w:w="1129" w:type="dxa"/>
            <w:shd w:val="clear" w:color="auto" w:fill="auto"/>
            <w:noWrap/>
            <w:vAlign w:val="bottom"/>
          </w:tcPr>
          <w:p w14:paraId="0811830A"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0.690</w:t>
            </w:r>
          </w:p>
        </w:tc>
        <w:tc>
          <w:tcPr>
            <w:tcW w:w="1276" w:type="dxa"/>
            <w:shd w:val="clear" w:color="auto" w:fill="auto"/>
            <w:noWrap/>
            <w:vAlign w:val="bottom"/>
          </w:tcPr>
          <w:p w14:paraId="22DCD294"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0.463</w:t>
            </w:r>
          </w:p>
        </w:tc>
      </w:tr>
      <w:tr w:rsidR="001534AC" w:rsidRPr="003800C5" w14:paraId="0456BA04" w14:textId="77777777" w:rsidTr="001534AC">
        <w:trPr>
          <w:trHeight w:val="300"/>
        </w:trPr>
        <w:tc>
          <w:tcPr>
            <w:tcW w:w="2122" w:type="dxa"/>
            <w:shd w:val="clear" w:color="auto" w:fill="auto"/>
            <w:noWrap/>
            <w:vAlign w:val="bottom"/>
          </w:tcPr>
          <w:p w14:paraId="3A5EA681"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 xml:space="preserve">COVID-19 quarantine </w:t>
            </w:r>
          </w:p>
        </w:tc>
        <w:tc>
          <w:tcPr>
            <w:tcW w:w="8577" w:type="dxa"/>
          </w:tcPr>
          <w:p w14:paraId="7C84E3F3" w14:textId="77777777" w:rsidR="00BC55EC" w:rsidRPr="003800C5" w:rsidRDefault="00400C75" w:rsidP="00BC55EC">
            <w:pPr>
              <w:spacing w:after="120" w:line="259" w:lineRule="auto"/>
              <w:rPr>
                <w:rFonts w:ascii="Calibri" w:hAnsi="Calibri" w:cs="Calibri"/>
                <w:bCs/>
              </w:rPr>
            </w:pPr>
            <w:r w:rsidRPr="003800C5">
              <w:rPr>
                <w:rFonts w:ascii="Calibri" w:hAnsi="Calibri" w:cs="Calibri"/>
                <w:bCs/>
              </w:rPr>
              <w:t>This is derived from the primary carer’s response to the question, “</w:t>
            </w:r>
            <w:r w:rsidR="00BC55EC" w:rsidRPr="003800C5">
              <w:rPr>
                <w:rFonts w:ascii="Calibri" w:hAnsi="Calibri" w:cs="Calibri"/>
                <w:bCs/>
              </w:rPr>
              <w:t xml:space="preserve">Did you, your partner, </w:t>
            </w:r>
            <w:r w:rsidR="00BC55EC" w:rsidRPr="003800C5">
              <w:rPr>
                <w:rFonts w:ascii="Calibri" w:hAnsi="Calibri" w:cs="Calibri"/>
                <w:bCs/>
                <w:color w:val="00B050"/>
              </w:rPr>
              <w:t xml:space="preserve">&lt;Study Youth&gt; </w:t>
            </w:r>
            <w:r w:rsidR="00BC55EC" w:rsidRPr="003800C5">
              <w:rPr>
                <w:rFonts w:ascii="Calibri" w:hAnsi="Calibri" w:cs="Calibri"/>
                <w:bCs/>
              </w:rPr>
              <w:t>or other family get quarantined because you were suspected of having the Coronavirus COVID-19?”.</w:t>
            </w:r>
          </w:p>
          <w:p w14:paraId="5C26750F" w14:textId="111C0F55" w:rsidR="001534AC" w:rsidRPr="003800C5" w:rsidRDefault="001534AC" w:rsidP="00BC55EC">
            <w:pPr>
              <w:spacing w:after="120" w:line="259" w:lineRule="auto"/>
              <w:rPr>
                <w:rFonts w:ascii="Calibri" w:hAnsi="Calibri" w:cs="Calibri"/>
                <w:bCs/>
              </w:rPr>
            </w:pPr>
            <w:r w:rsidRPr="003800C5">
              <w:rPr>
                <w:rFonts w:ascii="Calibri" w:hAnsi="Calibri" w:cs="Calibri"/>
                <w:bCs/>
              </w:rPr>
              <w:t xml:space="preserve">1 if someone in the family got quarantined suspected of COVID-19; 0 otherwise </w:t>
            </w:r>
          </w:p>
        </w:tc>
        <w:tc>
          <w:tcPr>
            <w:tcW w:w="957" w:type="dxa"/>
            <w:shd w:val="clear" w:color="auto" w:fill="auto"/>
            <w:noWrap/>
            <w:vAlign w:val="bottom"/>
          </w:tcPr>
          <w:p w14:paraId="4A65A441"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757</w:t>
            </w:r>
          </w:p>
        </w:tc>
        <w:tc>
          <w:tcPr>
            <w:tcW w:w="1129" w:type="dxa"/>
            <w:shd w:val="clear" w:color="auto" w:fill="auto"/>
            <w:noWrap/>
            <w:vAlign w:val="bottom"/>
          </w:tcPr>
          <w:p w14:paraId="385B295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0.148</w:t>
            </w:r>
          </w:p>
        </w:tc>
        <w:tc>
          <w:tcPr>
            <w:tcW w:w="1276" w:type="dxa"/>
            <w:shd w:val="clear" w:color="auto" w:fill="auto"/>
            <w:noWrap/>
            <w:vAlign w:val="bottom"/>
          </w:tcPr>
          <w:p w14:paraId="1C4E5670"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0.355</w:t>
            </w:r>
          </w:p>
        </w:tc>
      </w:tr>
      <w:tr w:rsidR="001534AC" w:rsidRPr="003800C5" w14:paraId="4935D60A" w14:textId="77777777" w:rsidTr="001534AC">
        <w:trPr>
          <w:trHeight w:val="300"/>
        </w:trPr>
        <w:tc>
          <w:tcPr>
            <w:tcW w:w="2122" w:type="dxa"/>
            <w:shd w:val="clear" w:color="auto" w:fill="auto"/>
            <w:noWrap/>
            <w:vAlign w:val="bottom"/>
          </w:tcPr>
          <w:p w14:paraId="0E2AEF31"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Good community</w:t>
            </w:r>
          </w:p>
        </w:tc>
        <w:tc>
          <w:tcPr>
            <w:tcW w:w="8577" w:type="dxa"/>
          </w:tcPr>
          <w:p w14:paraId="2026E612" w14:textId="29EDCA8F" w:rsidR="001534AC" w:rsidRPr="003800C5" w:rsidRDefault="0000183E" w:rsidP="009C6494">
            <w:pPr>
              <w:spacing w:after="60" w:line="360" w:lineRule="auto"/>
              <w:jc w:val="both"/>
              <w:rPr>
                <w:rFonts w:ascii="Calibri" w:hAnsi="Calibri" w:cs="Calibri"/>
                <w:bCs/>
              </w:rPr>
            </w:pPr>
            <w:r w:rsidRPr="003800C5">
              <w:rPr>
                <w:rFonts w:ascii="Calibri" w:hAnsi="Calibri" w:cs="Calibri"/>
                <w:bCs/>
              </w:rPr>
              <w:t xml:space="preserve">This is derived from the study child’s response to the statement, “There are lots of fun </w:t>
            </w:r>
            <w:r w:rsidRPr="003800C5">
              <w:rPr>
                <w:rFonts w:ascii="Calibri" w:hAnsi="Calibri" w:cs="Calibri"/>
                <w:bCs/>
              </w:rPr>
              <w:br/>
              <w:t xml:space="preserve">things to do”. Possible responses were Strongly </w:t>
            </w:r>
            <w:proofErr w:type="gramStart"/>
            <w:r w:rsidRPr="003800C5">
              <w:rPr>
                <w:rFonts w:ascii="Calibri" w:hAnsi="Calibri" w:cs="Calibri"/>
                <w:bCs/>
              </w:rPr>
              <w:t>agree</w:t>
            </w:r>
            <w:proofErr w:type="gramEnd"/>
            <w:r w:rsidRPr="003800C5">
              <w:rPr>
                <w:rFonts w:ascii="Calibri" w:hAnsi="Calibri" w:cs="Calibri"/>
                <w:bCs/>
              </w:rPr>
              <w:t>, Agree, Neutral, Disagree, Strongly disagree. We then created the categories 1 if a</w:t>
            </w:r>
            <w:r w:rsidR="001534AC" w:rsidRPr="003800C5">
              <w:rPr>
                <w:rFonts w:ascii="Calibri" w:hAnsi="Calibri" w:cs="Calibri"/>
                <w:bCs/>
              </w:rPr>
              <w:t>gree/strongly agree</w:t>
            </w:r>
            <w:r w:rsidR="00D6163A" w:rsidRPr="003800C5">
              <w:rPr>
                <w:rFonts w:ascii="Calibri" w:hAnsi="Calibri" w:cs="Calibri"/>
                <w:bCs/>
              </w:rPr>
              <w:t xml:space="preserve">; </w:t>
            </w:r>
            <w:r w:rsidR="003F6503" w:rsidRPr="003800C5">
              <w:rPr>
                <w:rFonts w:ascii="Calibri" w:hAnsi="Calibri" w:cs="Calibri"/>
                <w:bCs/>
              </w:rPr>
              <w:t>otherwise,</w:t>
            </w:r>
            <w:r w:rsidR="00D6163A" w:rsidRPr="003800C5">
              <w:rPr>
                <w:rFonts w:ascii="Calibri" w:hAnsi="Calibri" w:cs="Calibri"/>
                <w:bCs/>
              </w:rPr>
              <w:t xml:space="preserve"> 0. </w:t>
            </w:r>
          </w:p>
        </w:tc>
        <w:tc>
          <w:tcPr>
            <w:tcW w:w="957" w:type="dxa"/>
            <w:shd w:val="clear" w:color="auto" w:fill="auto"/>
            <w:noWrap/>
            <w:vAlign w:val="bottom"/>
          </w:tcPr>
          <w:p w14:paraId="0F550E05"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682</w:t>
            </w:r>
          </w:p>
        </w:tc>
        <w:tc>
          <w:tcPr>
            <w:tcW w:w="1129" w:type="dxa"/>
            <w:shd w:val="clear" w:color="auto" w:fill="auto"/>
            <w:noWrap/>
            <w:vAlign w:val="bottom"/>
          </w:tcPr>
          <w:p w14:paraId="4D078240"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 xml:space="preserve">0.614    </w:t>
            </w:r>
          </w:p>
        </w:tc>
        <w:tc>
          <w:tcPr>
            <w:tcW w:w="1276" w:type="dxa"/>
            <w:shd w:val="clear" w:color="auto" w:fill="auto"/>
            <w:noWrap/>
            <w:vAlign w:val="bottom"/>
          </w:tcPr>
          <w:p w14:paraId="341CA013"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 xml:space="preserve">0.487   </w:t>
            </w:r>
          </w:p>
        </w:tc>
      </w:tr>
      <w:tr w:rsidR="001534AC" w:rsidRPr="003800C5" w14:paraId="1998E378" w14:textId="77777777" w:rsidTr="001534AC">
        <w:trPr>
          <w:trHeight w:val="300"/>
        </w:trPr>
        <w:tc>
          <w:tcPr>
            <w:tcW w:w="2122" w:type="dxa"/>
            <w:shd w:val="clear" w:color="auto" w:fill="auto"/>
            <w:noWrap/>
            <w:vAlign w:val="bottom"/>
            <w:hideMark/>
          </w:tcPr>
          <w:p w14:paraId="31610F02" w14:textId="77777777" w:rsidR="001534AC" w:rsidRPr="003800C5" w:rsidRDefault="001534AC" w:rsidP="009C6494">
            <w:pPr>
              <w:spacing w:after="60" w:line="360" w:lineRule="auto"/>
              <w:rPr>
                <w:rFonts w:ascii="Calibri" w:hAnsi="Calibri" w:cs="Calibri"/>
                <w:bCs/>
                <w:vertAlign w:val="superscript"/>
                <w:lang w:eastAsia="en-AU"/>
              </w:rPr>
            </w:pPr>
            <w:proofErr w:type="spellStart"/>
            <w:r w:rsidRPr="003800C5">
              <w:rPr>
                <w:rFonts w:ascii="Calibri" w:hAnsi="Calibri" w:cs="Calibri"/>
                <w:bCs/>
                <w:lang w:eastAsia="en-AU"/>
              </w:rPr>
              <w:t>IRSAD</w:t>
            </w:r>
            <w:r w:rsidRPr="003800C5">
              <w:rPr>
                <w:rFonts w:ascii="Calibri" w:hAnsi="Calibri" w:cs="Calibri"/>
                <w:bCs/>
                <w:vertAlign w:val="superscript"/>
                <w:lang w:eastAsia="en-AU"/>
              </w:rPr>
              <w:t>c</w:t>
            </w:r>
            <w:proofErr w:type="spellEnd"/>
          </w:p>
        </w:tc>
        <w:tc>
          <w:tcPr>
            <w:tcW w:w="8577" w:type="dxa"/>
          </w:tcPr>
          <w:p w14:paraId="73897D3D"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rPr>
              <w:t>Index of relative socioeconomic advantage and disadvantage (IRSAD)</w:t>
            </w:r>
          </w:p>
        </w:tc>
        <w:tc>
          <w:tcPr>
            <w:tcW w:w="957" w:type="dxa"/>
            <w:shd w:val="clear" w:color="auto" w:fill="auto"/>
            <w:noWrap/>
            <w:vAlign w:val="bottom"/>
            <w:hideMark/>
          </w:tcPr>
          <w:p w14:paraId="7C96923B"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694</w:t>
            </w:r>
          </w:p>
        </w:tc>
        <w:tc>
          <w:tcPr>
            <w:tcW w:w="1129" w:type="dxa"/>
            <w:shd w:val="clear" w:color="auto" w:fill="auto"/>
            <w:noWrap/>
            <w:vAlign w:val="bottom"/>
            <w:hideMark/>
          </w:tcPr>
          <w:p w14:paraId="3774D20D"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3.429</w:t>
            </w:r>
          </w:p>
        </w:tc>
        <w:tc>
          <w:tcPr>
            <w:tcW w:w="1276" w:type="dxa"/>
            <w:shd w:val="clear" w:color="auto" w:fill="auto"/>
            <w:noWrap/>
            <w:vAlign w:val="bottom"/>
            <w:hideMark/>
          </w:tcPr>
          <w:p w14:paraId="17AB16DD"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2.498</w:t>
            </w:r>
          </w:p>
        </w:tc>
      </w:tr>
      <w:tr w:rsidR="001534AC" w:rsidRPr="003800C5" w14:paraId="1B33EABB" w14:textId="77777777" w:rsidTr="001534AC">
        <w:trPr>
          <w:trHeight w:val="300"/>
        </w:trPr>
        <w:tc>
          <w:tcPr>
            <w:tcW w:w="2122" w:type="dxa"/>
            <w:vMerge w:val="restart"/>
            <w:shd w:val="clear" w:color="auto" w:fill="auto"/>
            <w:noWrap/>
            <w:vAlign w:val="bottom"/>
            <w:hideMark/>
          </w:tcPr>
          <w:p w14:paraId="195B3B80" w14:textId="77777777" w:rsidR="001534AC" w:rsidRPr="003800C5" w:rsidRDefault="001534AC" w:rsidP="009C6494">
            <w:pPr>
              <w:spacing w:after="60" w:line="360" w:lineRule="auto"/>
              <w:rPr>
                <w:rFonts w:ascii="Calibri" w:hAnsi="Calibri" w:cs="Calibri"/>
                <w:bCs/>
                <w:lang w:eastAsia="en-AU"/>
              </w:rPr>
            </w:pPr>
            <w:r w:rsidRPr="003800C5">
              <w:rPr>
                <w:rFonts w:ascii="Calibri" w:hAnsi="Calibri" w:cs="Calibri"/>
                <w:bCs/>
                <w:lang w:eastAsia="en-AU"/>
              </w:rPr>
              <w:t>Remoteness</w:t>
            </w:r>
          </w:p>
        </w:tc>
        <w:tc>
          <w:tcPr>
            <w:tcW w:w="8577" w:type="dxa"/>
          </w:tcPr>
          <w:p w14:paraId="5C066D39" w14:textId="7F8610D7" w:rsidR="001534AC" w:rsidRPr="003800C5" w:rsidRDefault="003F6503" w:rsidP="009C6494">
            <w:pPr>
              <w:spacing w:after="60" w:line="360" w:lineRule="auto"/>
              <w:jc w:val="both"/>
              <w:rPr>
                <w:rFonts w:ascii="Calibri" w:hAnsi="Calibri" w:cs="Calibri"/>
                <w:bCs/>
                <w:lang w:eastAsia="en-AU"/>
              </w:rPr>
            </w:pPr>
            <w:r w:rsidRPr="003800C5">
              <w:rPr>
                <w:rFonts w:ascii="Calibri" w:hAnsi="Calibri" w:cs="Calibri"/>
                <w:bCs/>
              </w:rPr>
              <w:t xml:space="preserve">In the </w:t>
            </w:r>
            <w:r w:rsidR="00091C73" w:rsidRPr="003800C5">
              <w:rPr>
                <w:rFonts w:ascii="Calibri" w:hAnsi="Calibri" w:cs="Calibri"/>
                <w:bCs/>
              </w:rPr>
              <w:t>Australian Statistical Geography Standard</w:t>
            </w:r>
            <w:r w:rsidR="00BB0B41" w:rsidRPr="003800C5">
              <w:rPr>
                <w:rFonts w:ascii="Calibri" w:hAnsi="Calibri" w:cs="Calibri"/>
                <w:bCs/>
              </w:rPr>
              <w:t xml:space="preserve"> remoteness is measured in five categories</w:t>
            </w:r>
            <w:r w:rsidR="000F5FF8" w:rsidRPr="003800C5">
              <w:rPr>
                <w:rFonts w:ascii="Calibri" w:hAnsi="Calibri" w:cs="Calibri"/>
                <w:bCs/>
              </w:rPr>
              <w:t xml:space="preserve">: </w:t>
            </w:r>
            <w:r w:rsidR="001534AC" w:rsidRPr="003800C5">
              <w:rPr>
                <w:rFonts w:ascii="Calibri" w:hAnsi="Calibri" w:cs="Calibri"/>
                <w:bCs/>
              </w:rPr>
              <w:t>major cities</w:t>
            </w:r>
            <w:r w:rsidR="000F5FF8" w:rsidRPr="003800C5">
              <w:rPr>
                <w:rFonts w:ascii="Calibri" w:hAnsi="Calibri" w:cs="Calibri"/>
                <w:bCs/>
              </w:rPr>
              <w:t xml:space="preserve">, inner </w:t>
            </w:r>
            <w:r w:rsidR="001534AC" w:rsidRPr="003800C5">
              <w:rPr>
                <w:rFonts w:ascii="Calibri" w:hAnsi="Calibri" w:cs="Calibri"/>
                <w:bCs/>
              </w:rPr>
              <w:t>regional areas</w:t>
            </w:r>
            <w:r w:rsidR="000F5FF8" w:rsidRPr="003800C5">
              <w:rPr>
                <w:rFonts w:ascii="Calibri" w:hAnsi="Calibri" w:cs="Calibri"/>
                <w:bCs/>
              </w:rPr>
              <w:t xml:space="preserve">, outer regional areas, remote areas and very remote areas and used as a relative geographic access to services with major cities </w:t>
            </w:r>
            <w:r w:rsidR="000F5FF8" w:rsidRPr="003800C5">
              <w:rPr>
                <w:rFonts w:ascii="Calibri" w:hAnsi="Calibri" w:cs="Calibri"/>
                <w:bCs/>
              </w:rPr>
              <w:lastRenderedPageBreak/>
              <w:t>having greatest access and very remote areas having least access to services.</w:t>
            </w:r>
            <w:r w:rsidR="00091C73" w:rsidRPr="003800C5">
              <w:rPr>
                <w:rStyle w:val="FootnoteReference"/>
                <w:rFonts w:ascii="Calibri" w:hAnsi="Calibri" w:cs="Calibri"/>
                <w:bCs/>
              </w:rPr>
              <w:footnoteReference w:id="1"/>
            </w:r>
            <w:r w:rsidR="000F5FF8" w:rsidRPr="003800C5">
              <w:rPr>
                <w:rFonts w:ascii="Calibri" w:hAnsi="Calibri" w:cs="Calibri"/>
                <w:bCs/>
              </w:rPr>
              <w:t xml:space="preserve"> </w:t>
            </w:r>
            <w:r w:rsidR="001F34D1">
              <w:rPr>
                <w:rFonts w:ascii="Calibri" w:hAnsi="Calibri" w:cs="Calibri"/>
                <w:bCs/>
              </w:rPr>
              <w:t>For our analysis,</w:t>
            </w:r>
            <w:r w:rsidR="000F5FF8" w:rsidRPr="003800C5">
              <w:rPr>
                <w:rFonts w:ascii="Calibri" w:hAnsi="Calibri" w:cs="Calibri"/>
                <w:bCs/>
              </w:rPr>
              <w:t xml:space="preserve"> we collapse</w:t>
            </w:r>
            <w:r w:rsidR="001F34D1">
              <w:rPr>
                <w:rFonts w:ascii="Calibri" w:hAnsi="Calibri" w:cs="Calibri"/>
                <w:bCs/>
              </w:rPr>
              <w:t>d</w:t>
            </w:r>
            <w:r w:rsidR="000F5FF8" w:rsidRPr="003800C5">
              <w:rPr>
                <w:rFonts w:ascii="Calibri" w:hAnsi="Calibri" w:cs="Calibri"/>
                <w:bCs/>
              </w:rPr>
              <w:t xml:space="preserve"> the regional and remote categories due to small number of observations</w:t>
            </w:r>
            <w:r w:rsidR="001F34D1">
              <w:rPr>
                <w:rFonts w:ascii="Calibri" w:hAnsi="Calibri" w:cs="Calibri"/>
                <w:bCs/>
              </w:rPr>
              <w:t xml:space="preserve"> and  created three categories equal </w:t>
            </w:r>
            <w:r w:rsidR="000F5FF8" w:rsidRPr="003800C5">
              <w:rPr>
                <w:rFonts w:ascii="Calibri" w:hAnsi="Calibri" w:cs="Calibri"/>
                <w:bCs/>
              </w:rPr>
              <w:t xml:space="preserve">1 if major cities; 2 if regional areas, 3 </w:t>
            </w:r>
            <w:r w:rsidR="001F34D1" w:rsidRPr="003800C5">
              <w:rPr>
                <w:rFonts w:ascii="Calibri" w:hAnsi="Calibri" w:cs="Calibri"/>
                <w:bCs/>
              </w:rPr>
              <w:t>if remote</w:t>
            </w:r>
            <w:r w:rsidR="001534AC" w:rsidRPr="003800C5">
              <w:rPr>
                <w:rFonts w:ascii="Calibri" w:hAnsi="Calibri" w:cs="Calibri"/>
                <w:bCs/>
              </w:rPr>
              <w:t>/very remote areas</w:t>
            </w:r>
            <w:r w:rsidR="001F4DE4" w:rsidRPr="003800C5">
              <w:rPr>
                <w:rFonts w:ascii="Calibri" w:hAnsi="Calibri" w:cs="Calibri"/>
                <w:bCs/>
              </w:rPr>
              <w:t>.</w:t>
            </w:r>
          </w:p>
        </w:tc>
        <w:tc>
          <w:tcPr>
            <w:tcW w:w="957" w:type="dxa"/>
            <w:shd w:val="clear" w:color="auto" w:fill="auto"/>
            <w:noWrap/>
            <w:vAlign w:val="bottom"/>
            <w:hideMark/>
          </w:tcPr>
          <w:p w14:paraId="7D9907B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lastRenderedPageBreak/>
              <w:t>755</w:t>
            </w:r>
          </w:p>
        </w:tc>
        <w:tc>
          <w:tcPr>
            <w:tcW w:w="1129" w:type="dxa"/>
            <w:shd w:val="clear" w:color="auto" w:fill="auto"/>
            <w:noWrap/>
            <w:vAlign w:val="bottom"/>
          </w:tcPr>
          <w:p w14:paraId="72CAA3F1" w14:textId="77777777" w:rsidR="001534AC" w:rsidRPr="003800C5" w:rsidRDefault="001534AC" w:rsidP="009C6494">
            <w:pPr>
              <w:spacing w:after="60" w:line="360" w:lineRule="auto"/>
              <w:jc w:val="center"/>
              <w:rPr>
                <w:rFonts w:ascii="Calibri" w:hAnsi="Calibri" w:cs="Calibri"/>
                <w:bCs/>
                <w:lang w:eastAsia="en-AU"/>
              </w:rPr>
            </w:pPr>
          </w:p>
        </w:tc>
        <w:tc>
          <w:tcPr>
            <w:tcW w:w="1276" w:type="dxa"/>
            <w:shd w:val="clear" w:color="auto" w:fill="auto"/>
            <w:noWrap/>
            <w:vAlign w:val="bottom"/>
            <w:hideMark/>
          </w:tcPr>
          <w:p w14:paraId="63003D13" w14:textId="77777777" w:rsidR="001534AC" w:rsidRPr="003800C5" w:rsidRDefault="001534AC" w:rsidP="009C6494">
            <w:pPr>
              <w:spacing w:after="60" w:line="360" w:lineRule="auto"/>
              <w:jc w:val="center"/>
              <w:rPr>
                <w:rFonts w:ascii="Calibri" w:hAnsi="Calibri" w:cs="Calibri"/>
                <w:bCs/>
                <w:lang w:eastAsia="en-AU"/>
              </w:rPr>
            </w:pPr>
          </w:p>
        </w:tc>
      </w:tr>
      <w:tr w:rsidR="001534AC" w:rsidRPr="003800C5" w14:paraId="305CDC90" w14:textId="77777777" w:rsidTr="001534AC">
        <w:trPr>
          <w:trHeight w:val="300"/>
        </w:trPr>
        <w:tc>
          <w:tcPr>
            <w:tcW w:w="2122" w:type="dxa"/>
            <w:vMerge/>
            <w:shd w:val="clear" w:color="auto" w:fill="auto"/>
            <w:noWrap/>
            <w:vAlign w:val="bottom"/>
          </w:tcPr>
          <w:p w14:paraId="31C0BFD5" w14:textId="77777777" w:rsidR="001534AC" w:rsidRPr="003800C5" w:rsidRDefault="001534AC" w:rsidP="009C6494">
            <w:pPr>
              <w:spacing w:after="60" w:line="360" w:lineRule="auto"/>
              <w:ind w:left="313"/>
              <w:rPr>
                <w:rFonts w:ascii="Calibri" w:hAnsi="Calibri" w:cs="Calibri"/>
                <w:bCs/>
              </w:rPr>
            </w:pPr>
          </w:p>
        </w:tc>
        <w:tc>
          <w:tcPr>
            <w:tcW w:w="8577" w:type="dxa"/>
            <w:vAlign w:val="bottom"/>
          </w:tcPr>
          <w:p w14:paraId="4A8C1530"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rPr>
              <w:t xml:space="preserve">Major cities </w:t>
            </w:r>
          </w:p>
        </w:tc>
        <w:tc>
          <w:tcPr>
            <w:tcW w:w="957" w:type="dxa"/>
            <w:shd w:val="clear" w:color="auto" w:fill="auto"/>
            <w:noWrap/>
            <w:vAlign w:val="bottom"/>
          </w:tcPr>
          <w:p w14:paraId="7B159ED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274</w:t>
            </w:r>
          </w:p>
        </w:tc>
        <w:tc>
          <w:tcPr>
            <w:tcW w:w="1129" w:type="dxa"/>
            <w:shd w:val="clear" w:color="auto" w:fill="auto"/>
            <w:noWrap/>
            <w:vAlign w:val="bottom"/>
          </w:tcPr>
          <w:p w14:paraId="077C689E"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0.395</w:t>
            </w:r>
          </w:p>
        </w:tc>
        <w:tc>
          <w:tcPr>
            <w:tcW w:w="1276" w:type="dxa"/>
            <w:shd w:val="clear" w:color="auto" w:fill="auto"/>
            <w:noWrap/>
            <w:vAlign w:val="bottom"/>
          </w:tcPr>
          <w:p w14:paraId="4AC63144"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0.489</w:t>
            </w:r>
          </w:p>
        </w:tc>
      </w:tr>
      <w:tr w:rsidR="001534AC" w:rsidRPr="003800C5" w14:paraId="49AA4F3E" w14:textId="77777777" w:rsidTr="001534AC">
        <w:trPr>
          <w:trHeight w:val="300"/>
        </w:trPr>
        <w:tc>
          <w:tcPr>
            <w:tcW w:w="2122" w:type="dxa"/>
            <w:vMerge/>
            <w:shd w:val="clear" w:color="auto" w:fill="auto"/>
            <w:noWrap/>
            <w:vAlign w:val="bottom"/>
          </w:tcPr>
          <w:p w14:paraId="75865880" w14:textId="77777777" w:rsidR="001534AC" w:rsidRPr="003800C5" w:rsidRDefault="001534AC" w:rsidP="009C6494">
            <w:pPr>
              <w:spacing w:after="60" w:line="360" w:lineRule="auto"/>
              <w:ind w:left="313"/>
              <w:rPr>
                <w:rFonts w:ascii="Calibri" w:hAnsi="Calibri" w:cs="Calibri"/>
                <w:bCs/>
              </w:rPr>
            </w:pPr>
          </w:p>
        </w:tc>
        <w:tc>
          <w:tcPr>
            <w:tcW w:w="8577" w:type="dxa"/>
            <w:vAlign w:val="bottom"/>
          </w:tcPr>
          <w:p w14:paraId="3DFE1EAF"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rPr>
              <w:t>Regional areas</w:t>
            </w:r>
          </w:p>
        </w:tc>
        <w:tc>
          <w:tcPr>
            <w:tcW w:w="957" w:type="dxa"/>
            <w:shd w:val="clear" w:color="auto" w:fill="auto"/>
            <w:noWrap/>
            <w:vAlign w:val="bottom"/>
          </w:tcPr>
          <w:p w14:paraId="58EC06E6"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312</w:t>
            </w:r>
          </w:p>
        </w:tc>
        <w:tc>
          <w:tcPr>
            <w:tcW w:w="1129" w:type="dxa"/>
            <w:shd w:val="clear" w:color="auto" w:fill="auto"/>
            <w:noWrap/>
            <w:vAlign w:val="bottom"/>
          </w:tcPr>
          <w:p w14:paraId="71D191E6"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0.450</w:t>
            </w:r>
          </w:p>
        </w:tc>
        <w:tc>
          <w:tcPr>
            <w:tcW w:w="1276" w:type="dxa"/>
            <w:shd w:val="clear" w:color="auto" w:fill="auto"/>
            <w:noWrap/>
            <w:vAlign w:val="bottom"/>
          </w:tcPr>
          <w:p w14:paraId="0FD7176C"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0.498</w:t>
            </w:r>
          </w:p>
        </w:tc>
      </w:tr>
      <w:tr w:rsidR="001534AC" w:rsidRPr="003800C5" w14:paraId="481C9329" w14:textId="77777777" w:rsidTr="001534AC">
        <w:trPr>
          <w:trHeight w:val="300"/>
        </w:trPr>
        <w:tc>
          <w:tcPr>
            <w:tcW w:w="2122" w:type="dxa"/>
            <w:vMerge/>
            <w:shd w:val="clear" w:color="auto" w:fill="auto"/>
            <w:noWrap/>
            <w:vAlign w:val="bottom"/>
          </w:tcPr>
          <w:p w14:paraId="25AEE287" w14:textId="77777777" w:rsidR="001534AC" w:rsidRPr="003800C5" w:rsidRDefault="001534AC" w:rsidP="009C6494">
            <w:pPr>
              <w:spacing w:after="60" w:line="360" w:lineRule="auto"/>
              <w:ind w:left="313"/>
              <w:rPr>
                <w:rFonts w:ascii="Calibri" w:hAnsi="Calibri" w:cs="Calibri"/>
                <w:bCs/>
              </w:rPr>
            </w:pPr>
          </w:p>
        </w:tc>
        <w:tc>
          <w:tcPr>
            <w:tcW w:w="8577" w:type="dxa"/>
            <w:vAlign w:val="bottom"/>
          </w:tcPr>
          <w:p w14:paraId="41352930" w14:textId="77777777" w:rsidR="001534AC" w:rsidRPr="003800C5" w:rsidRDefault="001534AC" w:rsidP="009C6494">
            <w:pPr>
              <w:spacing w:after="60" w:line="360" w:lineRule="auto"/>
              <w:jc w:val="both"/>
              <w:rPr>
                <w:rFonts w:ascii="Calibri" w:hAnsi="Calibri" w:cs="Calibri"/>
                <w:bCs/>
                <w:lang w:eastAsia="en-AU"/>
              </w:rPr>
            </w:pPr>
            <w:r w:rsidRPr="003800C5">
              <w:rPr>
                <w:rFonts w:ascii="Calibri" w:hAnsi="Calibri" w:cs="Calibri"/>
                <w:bCs/>
              </w:rPr>
              <w:t xml:space="preserve">Remote/very remote </w:t>
            </w:r>
          </w:p>
        </w:tc>
        <w:tc>
          <w:tcPr>
            <w:tcW w:w="957" w:type="dxa"/>
            <w:shd w:val="clear" w:color="auto" w:fill="auto"/>
            <w:noWrap/>
            <w:vAlign w:val="bottom"/>
          </w:tcPr>
          <w:p w14:paraId="2F79EF9A"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108</w:t>
            </w:r>
          </w:p>
        </w:tc>
        <w:tc>
          <w:tcPr>
            <w:tcW w:w="1129" w:type="dxa"/>
            <w:shd w:val="clear" w:color="auto" w:fill="auto"/>
            <w:noWrap/>
            <w:vAlign w:val="bottom"/>
          </w:tcPr>
          <w:p w14:paraId="73E9C6A0"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0.155</w:t>
            </w:r>
          </w:p>
        </w:tc>
        <w:tc>
          <w:tcPr>
            <w:tcW w:w="1276" w:type="dxa"/>
            <w:shd w:val="clear" w:color="auto" w:fill="auto"/>
            <w:noWrap/>
            <w:vAlign w:val="bottom"/>
          </w:tcPr>
          <w:p w14:paraId="6A75E69A" w14:textId="77777777" w:rsidR="001534AC" w:rsidRPr="003800C5" w:rsidRDefault="001534AC" w:rsidP="009C6494">
            <w:pPr>
              <w:spacing w:after="60" w:line="360" w:lineRule="auto"/>
              <w:jc w:val="center"/>
              <w:rPr>
                <w:rFonts w:ascii="Calibri" w:hAnsi="Calibri" w:cs="Calibri"/>
                <w:bCs/>
                <w:lang w:eastAsia="en-AU"/>
              </w:rPr>
            </w:pPr>
            <w:r w:rsidRPr="003800C5">
              <w:rPr>
                <w:rFonts w:ascii="Calibri" w:hAnsi="Calibri" w:cs="Calibri"/>
                <w:bCs/>
                <w:lang w:eastAsia="en-AU"/>
              </w:rPr>
              <w:t>0.363</w:t>
            </w:r>
          </w:p>
        </w:tc>
      </w:tr>
    </w:tbl>
    <w:p w14:paraId="42214085" w14:textId="77777777" w:rsidR="002E6D2B" w:rsidRPr="00461ECD" w:rsidRDefault="002E6D2B" w:rsidP="002E6D2B">
      <w:pPr>
        <w:spacing w:line="360" w:lineRule="auto"/>
        <w:rPr>
          <w:rFonts w:ascii="Calibri" w:hAnsi="Calibri" w:cs="Calibri"/>
          <w:color w:val="000000" w:themeColor="text1"/>
          <w:sz w:val="22"/>
          <w:szCs w:val="22"/>
        </w:rPr>
      </w:pPr>
      <w:r w:rsidRPr="00461ECD">
        <w:rPr>
          <w:rFonts w:ascii="Calibri" w:hAnsi="Calibri" w:cs="Calibri"/>
          <w:color w:val="000000" w:themeColor="text1"/>
          <w:sz w:val="22"/>
          <w:szCs w:val="22"/>
        </w:rPr>
        <w:t xml:space="preserve">Note: </w:t>
      </w:r>
    </w:p>
    <w:p w14:paraId="10B4FE1E" w14:textId="77777777" w:rsidR="002E6D2B" w:rsidRPr="00461ECD" w:rsidRDefault="002E6D2B" w:rsidP="002E6D2B">
      <w:pPr>
        <w:spacing w:line="360" w:lineRule="auto"/>
        <w:rPr>
          <w:rFonts w:ascii="Calibri" w:hAnsi="Calibri" w:cs="Calibri"/>
          <w:color w:val="000000" w:themeColor="text1"/>
          <w:sz w:val="22"/>
          <w:szCs w:val="22"/>
          <w:vertAlign w:val="superscript"/>
        </w:rPr>
      </w:pPr>
      <w:proofErr w:type="spellStart"/>
      <w:r w:rsidRPr="00461ECD">
        <w:rPr>
          <w:rFonts w:ascii="Calibri" w:hAnsi="Calibri" w:cs="Calibri"/>
          <w:color w:val="000000" w:themeColor="text1"/>
          <w:sz w:val="22"/>
          <w:szCs w:val="22"/>
          <w:vertAlign w:val="superscript"/>
        </w:rPr>
        <w:t>a</w:t>
      </w:r>
      <w:proofErr w:type="spellEnd"/>
      <w:r w:rsidRPr="00461ECD">
        <w:rPr>
          <w:rFonts w:ascii="Calibri" w:hAnsi="Calibri" w:cs="Calibri"/>
          <w:color w:val="000000" w:themeColor="text1"/>
          <w:sz w:val="22"/>
          <w:szCs w:val="22"/>
          <w:vertAlign w:val="superscript"/>
        </w:rPr>
        <w:t xml:space="preserve"> </w:t>
      </w:r>
      <w:proofErr w:type="gramStart"/>
      <w:r w:rsidRPr="00461ECD">
        <w:rPr>
          <w:rFonts w:ascii="Calibri" w:hAnsi="Calibri" w:cs="Calibri"/>
          <w:sz w:val="22"/>
          <w:szCs w:val="22"/>
        </w:rPr>
        <w:t>The</w:t>
      </w:r>
      <w:proofErr w:type="gramEnd"/>
      <w:r w:rsidRPr="00461ECD">
        <w:rPr>
          <w:rFonts w:ascii="Calibri" w:hAnsi="Calibri" w:cs="Calibri"/>
          <w:sz w:val="22"/>
          <w:szCs w:val="22"/>
        </w:rPr>
        <w:t xml:space="preserve"> number of observations for this variable are relatively small because we could only include young people with non-missing data for all the five Kessler items.</w:t>
      </w:r>
    </w:p>
    <w:p w14:paraId="0A858989" w14:textId="77777777" w:rsidR="002E6D2B" w:rsidRPr="00461ECD" w:rsidRDefault="002E6D2B" w:rsidP="002E6D2B">
      <w:pPr>
        <w:spacing w:line="360" w:lineRule="auto"/>
        <w:rPr>
          <w:rFonts w:ascii="Calibri" w:hAnsi="Calibri" w:cs="Calibri"/>
          <w:color w:val="000000" w:themeColor="text1"/>
          <w:sz w:val="22"/>
          <w:szCs w:val="22"/>
        </w:rPr>
      </w:pPr>
      <w:r w:rsidRPr="00461ECD">
        <w:rPr>
          <w:rFonts w:ascii="Calibri" w:hAnsi="Calibri" w:cs="Calibri"/>
          <w:color w:val="000000" w:themeColor="text1"/>
          <w:sz w:val="22"/>
          <w:szCs w:val="22"/>
          <w:vertAlign w:val="superscript"/>
        </w:rPr>
        <w:t xml:space="preserve">b </w:t>
      </w:r>
      <w:r w:rsidRPr="00461ECD">
        <w:rPr>
          <w:rFonts w:ascii="Calibri" w:hAnsi="Calibri" w:cs="Calibri"/>
          <w:color w:val="000000" w:themeColor="text1"/>
          <w:sz w:val="22"/>
          <w:szCs w:val="22"/>
        </w:rPr>
        <w:t>Study children were asked about the following question about their relationship with their mum. Do you think…? Your &lt;Mum&gt; understands you; You trust your &lt;Mum&gt;; &lt;Mum&gt; helps you when you have a problem; You can talk with your &lt;Mum&gt; about how you feel. Possible responses were, Always, Most of the time, Fair Bit, Little Bit and Not much.  We derived</w:t>
      </w:r>
      <w:r>
        <w:rPr>
          <w:rFonts w:ascii="Calibri" w:hAnsi="Calibri" w:cs="Calibri"/>
          <w:color w:val="000000" w:themeColor="text1"/>
          <w:sz w:val="22"/>
          <w:szCs w:val="22"/>
        </w:rPr>
        <w:t xml:space="preserve"> total sum </w:t>
      </w:r>
      <w:r w:rsidRPr="00461ECD">
        <w:rPr>
          <w:rFonts w:ascii="Calibri" w:hAnsi="Calibri" w:cs="Calibri"/>
          <w:color w:val="000000" w:themeColor="text1"/>
          <w:sz w:val="22"/>
          <w:szCs w:val="22"/>
        </w:rPr>
        <w:t>score</w:t>
      </w:r>
      <w:r>
        <w:rPr>
          <w:rFonts w:ascii="Calibri" w:hAnsi="Calibri" w:cs="Calibri"/>
          <w:color w:val="000000" w:themeColor="text1"/>
          <w:sz w:val="22"/>
          <w:szCs w:val="22"/>
        </w:rPr>
        <w:t>s ranging from 4 to 24</w:t>
      </w:r>
      <w:r w:rsidRPr="00461ECD">
        <w:rPr>
          <w:rFonts w:ascii="Calibri" w:hAnsi="Calibri" w:cs="Calibri"/>
          <w:color w:val="000000" w:themeColor="text1"/>
          <w:sz w:val="22"/>
          <w:szCs w:val="22"/>
        </w:rPr>
        <w:t xml:space="preserve"> by combining all the responses, where a higher score representing a stronger positive child-mother relationship and a lower score representing a weaker positive relationship.  </w:t>
      </w:r>
    </w:p>
    <w:p w14:paraId="3FFA0EEE" w14:textId="77777777" w:rsidR="002E6D2B" w:rsidRPr="00461ECD" w:rsidRDefault="002E6D2B" w:rsidP="002E6D2B">
      <w:pPr>
        <w:spacing w:line="360" w:lineRule="auto"/>
        <w:rPr>
          <w:rFonts w:ascii="Calibri" w:hAnsi="Calibri" w:cs="Calibri"/>
          <w:color w:val="000000" w:themeColor="text1"/>
          <w:sz w:val="22"/>
          <w:szCs w:val="22"/>
        </w:rPr>
      </w:pPr>
      <w:r w:rsidRPr="00461ECD">
        <w:rPr>
          <w:rFonts w:ascii="Calibri" w:hAnsi="Calibri" w:cs="Calibri"/>
          <w:color w:val="000000" w:themeColor="text1"/>
          <w:sz w:val="22"/>
          <w:szCs w:val="22"/>
          <w:vertAlign w:val="superscript"/>
        </w:rPr>
        <w:t>c</w:t>
      </w:r>
      <w:r w:rsidRPr="00461ECD">
        <w:rPr>
          <w:rFonts w:ascii="Calibri" w:hAnsi="Calibri" w:cs="Calibri"/>
          <w:color w:val="000000" w:themeColor="text1"/>
          <w:sz w:val="22"/>
          <w:szCs w:val="22"/>
        </w:rPr>
        <w:t xml:space="preserve"> The IRSAD was developed in 2016 by the Australian Bureau of Statistics and measured in deciles.  A low decile indicates relatively greater disadvantage or a lack of advantage in general (e.g., many households with low incomes, or many people in unskilled occupations, or a few households with high incomes, or few people in skilled occupations), whereas a high decile indicates a relative lack of disadvantage and greater advantage in general (e.g., many households with high incomes, or many people in skilled occupations, or few households with low incomes, or few people in unskilled occupations) (Australian Bureau of Statistics, 2016).</w:t>
      </w:r>
    </w:p>
    <w:p w14:paraId="771BA935" w14:textId="77777777" w:rsidR="002E6D2B" w:rsidRPr="00461ECD" w:rsidRDefault="002E6D2B" w:rsidP="002E6D2B">
      <w:pPr>
        <w:spacing w:line="360" w:lineRule="auto"/>
        <w:rPr>
          <w:rFonts w:ascii="Calibri" w:hAnsi="Calibri" w:cs="Calibri"/>
          <w:color w:val="000000" w:themeColor="text1"/>
        </w:rPr>
        <w:sectPr w:rsidR="002E6D2B" w:rsidRPr="00461ECD" w:rsidSect="002E6D2B">
          <w:pgSz w:w="16838" w:h="11906" w:orient="landscape"/>
          <w:pgMar w:top="1440" w:right="1440" w:bottom="1440" w:left="1440" w:header="708" w:footer="708" w:gutter="0"/>
          <w:cols w:space="708"/>
          <w:docGrid w:linePitch="360"/>
        </w:sectPr>
      </w:pPr>
    </w:p>
    <w:p w14:paraId="7B3753E8" w14:textId="77777777" w:rsidR="002E6D2B" w:rsidRPr="00461ECD" w:rsidRDefault="002E6D2B" w:rsidP="002E6D2B">
      <w:pPr>
        <w:pStyle w:val="Caption"/>
        <w:spacing w:line="360" w:lineRule="auto"/>
        <w:rPr>
          <w:rFonts w:ascii="Calibri" w:hAnsi="Calibri" w:cs="Calibri"/>
          <w:szCs w:val="24"/>
        </w:rPr>
      </w:pPr>
      <w:r w:rsidRPr="00461ECD">
        <w:rPr>
          <w:rFonts w:ascii="Calibri" w:hAnsi="Calibri" w:cs="Calibri"/>
          <w:szCs w:val="24"/>
        </w:rPr>
        <w:lastRenderedPageBreak/>
        <w:t>Table A2 Financial hardship and psychological distress of primary carers</w:t>
      </w:r>
    </w:p>
    <w:tbl>
      <w:tblPr>
        <w:tblW w:w="13891" w:type="dxa"/>
        <w:tblLook w:val="04A0" w:firstRow="1" w:lastRow="0" w:firstColumn="1" w:lastColumn="0" w:noHBand="0" w:noVBand="1"/>
      </w:tblPr>
      <w:tblGrid>
        <w:gridCol w:w="3611"/>
        <w:gridCol w:w="939"/>
        <w:gridCol w:w="563"/>
        <w:gridCol w:w="1068"/>
        <w:gridCol w:w="939"/>
        <w:gridCol w:w="563"/>
        <w:gridCol w:w="1068"/>
        <w:gridCol w:w="939"/>
        <w:gridCol w:w="563"/>
        <w:gridCol w:w="1068"/>
        <w:gridCol w:w="939"/>
        <w:gridCol w:w="563"/>
        <w:gridCol w:w="1068"/>
      </w:tblGrid>
      <w:tr w:rsidR="002E6D2B" w:rsidRPr="00461ECD" w14:paraId="73C48BA5" w14:textId="77777777" w:rsidTr="009C6494">
        <w:trPr>
          <w:trHeight w:val="313"/>
        </w:trPr>
        <w:tc>
          <w:tcPr>
            <w:tcW w:w="3611" w:type="dxa"/>
            <w:tcBorders>
              <w:top w:val="single" w:sz="4" w:space="0" w:color="auto"/>
              <w:left w:val="nil"/>
              <w:bottom w:val="single" w:sz="4" w:space="0" w:color="auto"/>
              <w:right w:val="nil"/>
            </w:tcBorders>
            <w:shd w:val="clear" w:color="auto" w:fill="auto"/>
            <w:noWrap/>
            <w:vAlign w:val="bottom"/>
            <w:hideMark/>
          </w:tcPr>
          <w:p w14:paraId="149ADCA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Variable</w:t>
            </w:r>
          </w:p>
        </w:tc>
        <w:tc>
          <w:tcPr>
            <w:tcW w:w="939" w:type="dxa"/>
            <w:tcBorders>
              <w:top w:val="single" w:sz="4" w:space="0" w:color="auto"/>
              <w:left w:val="nil"/>
              <w:bottom w:val="single" w:sz="4" w:space="0" w:color="auto"/>
              <w:right w:val="nil"/>
            </w:tcBorders>
            <w:shd w:val="clear" w:color="auto" w:fill="auto"/>
            <w:noWrap/>
            <w:vAlign w:val="bottom"/>
            <w:hideMark/>
          </w:tcPr>
          <w:p w14:paraId="140F9F6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63" w:type="dxa"/>
            <w:tcBorders>
              <w:top w:val="single" w:sz="4" w:space="0" w:color="auto"/>
              <w:left w:val="nil"/>
              <w:bottom w:val="single" w:sz="4" w:space="0" w:color="auto"/>
              <w:right w:val="nil"/>
            </w:tcBorders>
            <w:shd w:val="clear" w:color="auto" w:fill="auto"/>
            <w:noWrap/>
            <w:vAlign w:val="bottom"/>
            <w:hideMark/>
          </w:tcPr>
          <w:p w14:paraId="3662F6C1"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68" w:type="dxa"/>
            <w:tcBorders>
              <w:top w:val="single" w:sz="4" w:space="0" w:color="auto"/>
              <w:left w:val="nil"/>
              <w:bottom w:val="single" w:sz="4" w:space="0" w:color="auto"/>
              <w:right w:val="nil"/>
            </w:tcBorders>
            <w:shd w:val="clear" w:color="auto" w:fill="auto"/>
            <w:noWrap/>
            <w:vAlign w:val="bottom"/>
            <w:hideMark/>
          </w:tcPr>
          <w:p w14:paraId="0DA116C5"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c>
          <w:tcPr>
            <w:tcW w:w="939" w:type="dxa"/>
            <w:tcBorders>
              <w:top w:val="single" w:sz="4" w:space="0" w:color="auto"/>
              <w:left w:val="nil"/>
              <w:bottom w:val="single" w:sz="4" w:space="0" w:color="auto"/>
              <w:right w:val="nil"/>
            </w:tcBorders>
            <w:shd w:val="clear" w:color="auto" w:fill="auto"/>
            <w:noWrap/>
            <w:vAlign w:val="bottom"/>
            <w:hideMark/>
          </w:tcPr>
          <w:p w14:paraId="77F3301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63" w:type="dxa"/>
            <w:tcBorders>
              <w:top w:val="single" w:sz="4" w:space="0" w:color="auto"/>
              <w:left w:val="nil"/>
              <w:bottom w:val="single" w:sz="4" w:space="0" w:color="auto"/>
              <w:right w:val="nil"/>
            </w:tcBorders>
            <w:shd w:val="clear" w:color="auto" w:fill="auto"/>
            <w:noWrap/>
            <w:vAlign w:val="bottom"/>
            <w:hideMark/>
          </w:tcPr>
          <w:p w14:paraId="47881EB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68" w:type="dxa"/>
            <w:tcBorders>
              <w:top w:val="single" w:sz="4" w:space="0" w:color="auto"/>
              <w:left w:val="nil"/>
              <w:bottom w:val="single" w:sz="4" w:space="0" w:color="auto"/>
              <w:right w:val="nil"/>
            </w:tcBorders>
            <w:shd w:val="clear" w:color="auto" w:fill="auto"/>
            <w:noWrap/>
            <w:vAlign w:val="bottom"/>
            <w:hideMark/>
          </w:tcPr>
          <w:p w14:paraId="4C0E6BC1"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c>
          <w:tcPr>
            <w:tcW w:w="939" w:type="dxa"/>
            <w:tcBorders>
              <w:top w:val="single" w:sz="4" w:space="0" w:color="auto"/>
              <w:left w:val="nil"/>
              <w:bottom w:val="single" w:sz="4" w:space="0" w:color="auto"/>
              <w:right w:val="nil"/>
            </w:tcBorders>
            <w:shd w:val="clear" w:color="auto" w:fill="auto"/>
            <w:noWrap/>
            <w:vAlign w:val="bottom"/>
            <w:hideMark/>
          </w:tcPr>
          <w:p w14:paraId="6048A3D4"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63" w:type="dxa"/>
            <w:tcBorders>
              <w:top w:val="single" w:sz="4" w:space="0" w:color="auto"/>
              <w:left w:val="nil"/>
              <w:bottom w:val="single" w:sz="4" w:space="0" w:color="auto"/>
              <w:right w:val="nil"/>
            </w:tcBorders>
            <w:shd w:val="clear" w:color="auto" w:fill="auto"/>
            <w:noWrap/>
            <w:vAlign w:val="bottom"/>
            <w:hideMark/>
          </w:tcPr>
          <w:p w14:paraId="5DC1D840"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68" w:type="dxa"/>
            <w:tcBorders>
              <w:top w:val="single" w:sz="4" w:space="0" w:color="auto"/>
              <w:left w:val="nil"/>
              <w:bottom w:val="single" w:sz="4" w:space="0" w:color="auto"/>
              <w:right w:val="nil"/>
            </w:tcBorders>
            <w:shd w:val="clear" w:color="auto" w:fill="auto"/>
            <w:noWrap/>
            <w:vAlign w:val="bottom"/>
            <w:hideMark/>
          </w:tcPr>
          <w:p w14:paraId="7092001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c>
          <w:tcPr>
            <w:tcW w:w="939" w:type="dxa"/>
            <w:tcBorders>
              <w:top w:val="single" w:sz="4" w:space="0" w:color="auto"/>
              <w:left w:val="nil"/>
              <w:bottom w:val="single" w:sz="4" w:space="0" w:color="auto"/>
              <w:right w:val="nil"/>
            </w:tcBorders>
            <w:shd w:val="clear" w:color="auto" w:fill="auto"/>
            <w:noWrap/>
            <w:vAlign w:val="bottom"/>
            <w:hideMark/>
          </w:tcPr>
          <w:p w14:paraId="2C1A6153"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63" w:type="dxa"/>
            <w:tcBorders>
              <w:top w:val="single" w:sz="4" w:space="0" w:color="auto"/>
              <w:left w:val="nil"/>
              <w:bottom w:val="single" w:sz="4" w:space="0" w:color="auto"/>
              <w:right w:val="nil"/>
            </w:tcBorders>
            <w:shd w:val="clear" w:color="auto" w:fill="auto"/>
            <w:noWrap/>
            <w:vAlign w:val="bottom"/>
            <w:hideMark/>
          </w:tcPr>
          <w:p w14:paraId="0B14877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68" w:type="dxa"/>
            <w:tcBorders>
              <w:top w:val="single" w:sz="4" w:space="0" w:color="auto"/>
              <w:left w:val="nil"/>
              <w:bottom w:val="single" w:sz="4" w:space="0" w:color="auto"/>
              <w:right w:val="nil"/>
            </w:tcBorders>
            <w:shd w:val="clear" w:color="auto" w:fill="auto"/>
            <w:noWrap/>
            <w:vAlign w:val="bottom"/>
            <w:hideMark/>
          </w:tcPr>
          <w:p w14:paraId="2D9CCF2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r>
      <w:tr w:rsidR="002E6D2B" w:rsidRPr="00461ECD" w14:paraId="58D7F20F" w14:textId="77777777" w:rsidTr="009C6494">
        <w:trPr>
          <w:trHeight w:val="313"/>
        </w:trPr>
        <w:tc>
          <w:tcPr>
            <w:tcW w:w="3611" w:type="dxa"/>
            <w:tcBorders>
              <w:top w:val="nil"/>
              <w:left w:val="nil"/>
              <w:bottom w:val="nil"/>
              <w:right w:val="nil"/>
            </w:tcBorders>
            <w:shd w:val="clear" w:color="auto" w:fill="auto"/>
            <w:noWrap/>
            <w:vAlign w:val="center"/>
            <w:hideMark/>
          </w:tcPr>
          <w:p w14:paraId="562E2FC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Money shortages</w:t>
            </w:r>
          </w:p>
        </w:tc>
        <w:tc>
          <w:tcPr>
            <w:tcW w:w="939" w:type="dxa"/>
            <w:tcBorders>
              <w:top w:val="nil"/>
              <w:left w:val="nil"/>
              <w:bottom w:val="nil"/>
              <w:right w:val="nil"/>
            </w:tcBorders>
            <w:shd w:val="clear" w:color="auto" w:fill="auto"/>
            <w:noWrap/>
            <w:vAlign w:val="bottom"/>
            <w:hideMark/>
          </w:tcPr>
          <w:p w14:paraId="44EBC26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1.829</w:t>
            </w:r>
          </w:p>
        </w:tc>
        <w:tc>
          <w:tcPr>
            <w:tcW w:w="563" w:type="dxa"/>
            <w:tcBorders>
              <w:top w:val="nil"/>
              <w:left w:val="nil"/>
              <w:bottom w:val="nil"/>
              <w:right w:val="nil"/>
            </w:tcBorders>
            <w:shd w:val="clear" w:color="auto" w:fill="auto"/>
            <w:noWrap/>
            <w:vAlign w:val="bottom"/>
            <w:hideMark/>
          </w:tcPr>
          <w:p w14:paraId="238EC756"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3781EBC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0.289</w:t>
            </w:r>
          </w:p>
        </w:tc>
        <w:tc>
          <w:tcPr>
            <w:tcW w:w="939" w:type="dxa"/>
            <w:tcBorders>
              <w:top w:val="nil"/>
              <w:left w:val="nil"/>
              <w:bottom w:val="nil"/>
              <w:right w:val="nil"/>
            </w:tcBorders>
            <w:shd w:val="clear" w:color="auto" w:fill="auto"/>
            <w:noWrap/>
            <w:vAlign w:val="bottom"/>
            <w:hideMark/>
          </w:tcPr>
          <w:p w14:paraId="0E3E5030" w14:textId="77777777" w:rsidR="002E6D2B" w:rsidRPr="00461ECD" w:rsidRDefault="002E6D2B" w:rsidP="009C6494">
            <w:pPr>
              <w:jc w:val="right"/>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07970BB2"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48A85F5D"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7E5F595C"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2AF411D0"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705C27E9"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1A73FD33"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6EC54233"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208992F8" w14:textId="77777777" w:rsidR="002E6D2B" w:rsidRPr="00461ECD" w:rsidRDefault="002E6D2B" w:rsidP="009C6494">
            <w:pPr>
              <w:rPr>
                <w:rFonts w:ascii="Calibri" w:hAnsi="Calibri" w:cs="Calibri"/>
                <w:sz w:val="20"/>
                <w:szCs w:val="20"/>
                <w:lang w:eastAsia="en-AU"/>
                <w14:ligatures w14:val="none"/>
              </w:rPr>
            </w:pPr>
          </w:p>
        </w:tc>
      </w:tr>
      <w:tr w:rsidR="002E6D2B" w:rsidRPr="00461ECD" w14:paraId="517257BB" w14:textId="77777777" w:rsidTr="009C6494">
        <w:trPr>
          <w:trHeight w:val="313"/>
        </w:trPr>
        <w:tc>
          <w:tcPr>
            <w:tcW w:w="3611" w:type="dxa"/>
            <w:tcBorders>
              <w:top w:val="nil"/>
              <w:left w:val="nil"/>
              <w:bottom w:val="nil"/>
              <w:right w:val="nil"/>
            </w:tcBorders>
            <w:shd w:val="clear" w:color="auto" w:fill="auto"/>
            <w:noWrap/>
            <w:vAlign w:val="center"/>
            <w:hideMark/>
          </w:tcPr>
          <w:p w14:paraId="6F6E0B9A"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Money worries </w:t>
            </w:r>
          </w:p>
        </w:tc>
        <w:tc>
          <w:tcPr>
            <w:tcW w:w="939" w:type="dxa"/>
            <w:tcBorders>
              <w:top w:val="nil"/>
              <w:left w:val="nil"/>
              <w:bottom w:val="nil"/>
              <w:right w:val="nil"/>
            </w:tcBorders>
            <w:shd w:val="clear" w:color="auto" w:fill="auto"/>
            <w:noWrap/>
            <w:vAlign w:val="bottom"/>
            <w:hideMark/>
          </w:tcPr>
          <w:p w14:paraId="6BC01132" w14:textId="77777777" w:rsidR="002E6D2B" w:rsidRPr="00461ECD" w:rsidRDefault="002E6D2B" w:rsidP="009C6494">
            <w:pPr>
              <w:ind w:right="-113"/>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4260ADEA"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11FCC280"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28BE6FD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1.742</w:t>
            </w:r>
          </w:p>
        </w:tc>
        <w:tc>
          <w:tcPr>
            <w:tcW w:w="563" w:type="dxa"/>
            <w:tcBorders>
              <w:top w:val="nil"/>
              <w:left w:val="nil"/>
              <w:bottom w:val="nil"/>
              <w:right w:val="nil"/>
            </w:tcBorders>
            <w:shd w:val="clear" w:color="auto" w:fill="auto"/>
            <w:noWrap/>
            <w:vAlign w:val="bottom"/>
            <w:hideMark/>
          </w:tcPr>
          <w:p w14:paraId="2CD5153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059BF33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0.287</w:t>
            </w:r>
          </w:p>
        </w:tc>
        <w:tc>
          <w:tcPr>
            <w:tcW w:w="939" w:type="dxa"/>
            <w:tcBorders>
              <w:top w:val="nil"/>
              <w:left w:val="nil"/>
              <w:bottom w:val="nil"/>
              <w:right w:val="nil"/>
            </w:tcBorders>
            <w:shd w:val="clear" w:color="auto" w:fill="auto"/>
            <w:noWrap/>
            <w:vAlign w:val="bottom"/>
            <w:hideMark/>
          </w:tcPr>
          <w:p w14:paraId="4ACD5D37" w14:textId="77777777" w:rsidR="002E6D2B" w:rsidRPr="00461ECD" w:rsidRDefault="002E6D2B" w:rsidP="009C6494">
            <w:pPr>
              <w:ind w:right="-113"/>
              <w:jc w:val="right"/>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437DEC95"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50E9F5A8"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3A820C97"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2A29DF8A"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23716D14" w14:textId="77777777" w:rsidR="002E6D2B" w:rsidRPr="00461ECD" w:rsidRDefault="002E6D2B" w:rsidP="009C6494">
            <w:pPr>
              <w:rPr>
                <w:rFonts w:ascii="Calibri" w:hAnsi="Calibri" w:cs="Calibri"/>
                <w:sz w:val="20"/>
                <w:szCs w:val="20"/>
                <w:lang w:eastAsia="en-AU"/>
                <w14:ligatures w14:val="none"/>
              </w:rPr>
            </w:pPr>
          </w:p>
        </w:tc>
      </w:tr>
      <w:tr w:rsidR="002E6D2B" w:rsidRPr="00461ECD" w14:paraId="744F79BD" w14:textId="77777777" w:rsidTr="009C6494">
        <w:trPr>
          <w:trHeight w:val="313"/>
        </w:trPr>
        <w:tc>
          <w:tcPr>
            <w:tcW w:w="3611" w:type="dxa"/>
            <w:tcBorders>
              <w:top w:val="nil"/>
              <w:left w:val="nil"/>
              <w:bottom w:val="nil"/>
              <w:right w:val="nil"/>
            </w:tcBorders>
            <w:shd w:val="clear" w:color="auto" w:fill="auto"/>
            <w:vAlign w:val="center"/>
            <w:hideMark/>
          </w:tcPr>
          <w:p w14:paraId="2A9C7501"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Cumulative money shortages</w:t>
            </w:r>
          </w:p>
        </w:tc>
        <w:tc>
          <w:tcPr>
            <w:tcW w:w="939" w:type="dxa"/>
            <w:tcBorders>
              <w:top w:val="nil"/>
              <w:left w:val="nil"/>
              <w:bottom w:val="nil"/>
              <w:right w:val="nil"/>
            </w:tcBorders>
            <w:shd w:val="clear" w:color="auto" w:fill="auto"/>
            <w:noWrap/>
            <w:vAlign w:val="bottom"/>
            <w:hideMark/>
          </w:tcPr>
          <w:p w14:paraId="4F41798F" w14:textId="77777777" w:rsidR="002E6D2B" w:rsidRPr="00461ECD" w:rsidRDefault="002E6D2B" w:rsidP="009C6494">
            <w:pPr>
              <w:ind w:right="-113"/>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1DE146C2"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666431DA"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2CD96CEF"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2C34E684"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047C19B1"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27F25692"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4.577</w:t>
            </w:r>
          </w:p>
        </w:tc>
        <w:tc>
          <w:tcPr>
            <w:tcW w:w="563" w:type="dxa"/>
            <w:tcBorders>
              <w:top w:val="nil"/>
              <w:left w:val="nil"/>
              <w:bottom w:val="nil"/>
              <w:right w:val="nil"/>
            </w:tcBorders>
            <w:shd w:val="clear" w:color="auto" w:fill="auto"/>
            <w:noWrap/>
            <w:vAlign w:val="bottom"/>
            <w:hideMark/>
          </w:tcPr>
          <w:p w14:paraId="16EFEC85"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0D5156C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0.650</w:t>
            </w:r>
          </w:p>
        </w:tc>
        <w:tc>
          <w:tcPr>
            <w:tcW w:w="939" w:type="dxa"/>
            <w:tcBorders>
              <w:top w:val="nil"/>
              <w:left w:val="nil"/>
              <w:bottom w:val="nil"/>
              <w:right w:val="nil"/>
            </w:tcBorders>
            <w:shd w:val="clear" w:color="auto" w:fill="auto"/>
            <w:noWrap/>
            <w:vAlign w:val="bottom"/>
            <w:hideMark/>
          </w:tcPr>
          <w:p w14:paraId="0479D294" w14:textId="77777777" w:rsidR="002E6D2B" w:rsidRPr="00461ECD" w:rsidRDefault="002E6D2B" w:rsidP="009C6494">
            <w:pPr>
              <w:ind w:right="-113"/>
              <w:jc w:val="right"/>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50902E8A"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46563581" w14:textId="77777777" w:rsidR="002E6D2B" w:rsidRPr="00461ECD" w:rsidRDefault="002E6D2B" w:rsidP="009C6494">
            <w:pPr>
              <w:rPr>
                <w:rFonts w:ascii="Calibri" w:hAnsi="Calibri" w:cs="Calibri"/>
                <w:sz w:val="20"/>
                <w:szCs w:val="20"/>
                <w:lang w:eastAsia="en-AU"/>
                <w14:ligatures w14:val="none"/>
              </w:rPr>
            </w:pPr>
          </w:p>
        </w:tc>
      </w:tr>
      <w:tr w:rsidR="002E6D2B" w:rsidRPr="00461ECD" w14:paraId="2ECFA1AA" w14:textId="77777777" w:rsidTr="009C6494">
        <w:trPr>
          <w:trHeight w:val="313"/>
        </w:trPr>
        <w:tc>
          <w:tcPr>
            <w:tcW w:w="3611" w:type="dxa"/>
            <w:tcBorders>
              <w:top w:val="nil"/>
              <w:left w:val="nil"/>
              <w:bottom w:val="nil"/>
              <w:right w:val="nil"/>
            </w:tcBorders>
            <w:shd w:val="clear" w:color="auto" w:fill="auto"/>
            <w:vAlign w:val="center"/>
            <w:hideMark/>
          </w:tcPr>
          <w:p w14:paraId="27FE4CB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Cumulative money worries</w:t>
            </w:r>
          </w:p>
        </w:tc>
        <w:tc>
          <w:tcPr>
            <w:tcW w:w="939" w:type="dxa"/>
            <w:tcBorders>
              <w:top w:val="nil"/>
              <w:left w:val="nil"/>
              <w:bottom w:val="nil"/>
              <w:right w:val="nil"/>
            </w:tcBorders>
            <w:shd w:val="clear" w:color="auto" w:fill="auto"/>
            <w:noWrap/>
            <w:vAlign w:val="bottom"/>
            <w:hideMark/>
          </w:tcPr>
          <w:p w14:paraId="61D2928D" w14:textId="77777777" w:rsidR="002E6D2B" w:rsidRPr="00461ECD" w:rsidRDefault="002E6D2B" w:rsidP="009C6494">
            <w:pPr>
              <w:ind w:right="-113"/>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664D0549"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33D0A819"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66CD941B"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77B7C585"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602166DE"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7C742DAF"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10098704"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588D626B"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4305850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4.452</w:t>
            </w:r>
          </w:p>
        </w:tc>
        <w:tc>
          <w:tcPr>
            <w:tcW w:w="563" w:type="dxa"/>
            <w:tcBorders>
              <w:top w:val="nil"/>
              <w:left w:val="nil"/>
              <w:bottom w:val="nil"/>
              <w:right w:val="nil"/>
            </w:tcBorders>
            <w:shd w:val="clear" w:color="auto" w:fill="auto"/>
            <w:noWrap/>
            <w:vAlign w:val="bottom"/>
            <w:hideMark/>
          </w:tcPr>
          <w:p w14:paraId="45CD356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6C87BFA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0.521</w:t>
            </w:r>
          </w:p>
        </w:tc>
      </w:tr>
      <w:tr w:rsidR="002E6D2B" w:rsidRPr="00461ECD" w14:paraId="51916D98" w14:textId="77777777" w:rsidTr="009C6494">
        <w:trPr>
          <w:trHeight w:val="313"/>
        </w:trPr>
        <w:tc>
          <w:tcPr>
            <w:tcW w:w="3611" w:type="dxa"/>
            <w:tcBorders>
              <w:top w:val="nil"/>
              <w:left w:val="nil"/>
              <w:bottom w:val="nil"/>
              <w:right w:val="nil"/>
            </w:tcBorders>
            <w:shd w:val="clear" w:color="auto" w:fill="auto"/>
            <w:noWrap/>
            <w:vAlign w:val="center"/>
            <w:hideMark/>
          </w:tcPr>
          <w:p w14:paraId="6E79BB51"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Age</w:t>
            </w:r>
          </w:p>
        </w:tc>
        <w:tc>
          <w:tcPr>
            <w:tcW w:w="939" w:type="dxa"/>
            <w:tcBorders>
              <w:top w:val="nil"/>
              <w:left w:val="nil"/>
              <w:bottom w:val="nil"/>
              <w:right w:val="nil"/>
            </w:tcBorders>
            <w:shd w:val="clear" w:color="auto" w:fill="auto"/>
            <w:noWrap/>
            <w:vAlign w:val="bottom"/>
            <w:hideMark/>
          </w:tcPr>
          <w:p w14:paraId="4F13F3F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0.180</w:t>
            </w:r>
          </w:p>
        </w:tc>
        <w:tc>
          <w:tcPr>
            <w:tcW w:w="563" w:type="dxa"/>
            <w:tcBorders>
              <w:top w:val="nil"/>
              <w:left w:val="nil"/>
              <w:bottom w:val="nil"/>
              <w:right w:val="nil"/>
            </w:tcBorders>
            <w:shd w:val="clear" w:color="auto" w:fill="auto"/>
            <w:noWrap/>
            <w:vAlign w:val="bottom"/>
            <w:hideMark/>
          </w:tcPr>
          <w:p w14:paraId="4B83D134"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1AFD9CB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0.084</w:t>
            </w:r>
          </w:p>
        </w:tc>
        <w:tc>
          <w:tcPr>
            <w:tcW w:w="939" w:type="dxa"/>
            <w:tcBorders>
              <w:top w:val="nil"/>
              <w:left w:val="nil"/>
              <w:bottom w:val="nil"/>
              <w:right w:val="nil"/>
            </w:tcBorders>
            <w:shd w:val="clear" w:color="auto" w:fill="auto"/>
            <w:noWrap/>
            <w:vAlign w:val="bottom"/>
            <w:hideMark/>
          </w:tcPr>
          <w:p w14:paraId="0E731199"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0.170</w:t>
            </w:r>
          </w:p>
        </w:tc>
        <w:tc>
          <w:tcPr>
            <w:tcW w:w="563" w:type="dxa"/>
            <w:tcBorders>
              <w:top w:val="nil"/>
              <w:left w:val="nil"/>
              <w:bottom w:val="nil"/>
              <w:right w:val="nil"/>
            </w:tcBorders>
            <w:shd w:val="clear" w:color="auto" w:fill="auto"/>
            <w:noWrap/>
            <w:vAlign w:val="bottom"/>
            <w:hideMark/>
          </w:tcPr>
          <w:p w14:paraId="6F76D59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3CEE3A0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0.084</w:t>
            </w:r>
          </w:p>
        </w:tc>
        <w:tc>
          <w:tcPr>
            <w:tcW w:w="939" w:type="dxa"/>
            <w:tcBorders>
              <w:top w:val="nil"/>
              <w:left w:val="nil"/>
              <w:bottom w:val="nil"/>
              <w:right w:val="nil"/>
            </w:tcBorders>
            <w:shd w:val="clear" w:color="auto" w:fill="auto"/>
            <w:noWrap/>
            <w:vAlign w:val="bottom"/>
            <w:hideMark/>
          </w:tcPr>
          <w:p w14:paraId="1A3630B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0.115</w:t>
            </w:r>
          </w:p>
        </w:tc>
        <w:tc>
          <w:tcPr>
            <w:tcW w:w="563" w:type="dxa"/>
            <w:tcBorders>
              <w:top w:val="nil"/>
              <w:left w:val="nil"/>
              <w:bottom w:val="nil"/>
              <w:right w:val="nil"/>
            </w:tcBorders>
            <w:shd w:val="clear" w:color="auto" w:fill="auto"/>
            <w:noWrap/>
            <w:vAlign w:val="bottom"/>
            <w:hideMark/>
          </w:tcPr>
          <w:p w14:paraId="2BF67E3F"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2A55F41B"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0.084</w:t>
            </w:r>
          </w:p>
        </w:tc>
        <w:tc>
          <w:tcPr>
            <w:tcW w:w="939" w:type="dxa"/>
            <w:tcBorders>
              <w:top w:val="nil"/>
              <w:left w:val="nil"/>
              <w:bottom w:val="nil"/>
              <w:right w:val="nil"/>
            </w:tcBorders>
            <w:shd w:val="clear" w:color="auto" w:fill="auto"/>
            <w:noWrap/>
            <w:vAlign w:val="bottom"/>
            <w:hideMark/>
          </w:tcPr>
          <w:p w14:paraId="3E8272A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0.162</w:t>
            </w:r>
          </w:p>
        </w:tc>
        <w:tc>
          <w:tcPr>
            <w:tcW w:w="563" w:type="dxa"/>
            <w:tcBorders>
              <w:top w:val="nil"/>
              <w:left w:val="nil"/>
              <w:bottom w:val="nil"/>
              <w:right w:val="nil"/>
            </w:tcBorders>
            <w:shd w:val="clear" w:color="auto" w:fill="auto"/>
            <w:noWrap/>
            <w:vAlign w:val="bottom"/>
            <w:hideMark/>
          </w:tcPr>
          <w:p w14:paraId="2D74FEAE"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7C5B31C6"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0.082</w:t>
            </w:r>
          </w:p>
        </w:tc>
      </w:tr>
      <w:tr w:rsidR="002E6D2B" w:rsidRPr="00461ECD" w14:paraId="7D1DEA18" w14:textId="77777777" w:rsidTr="009C6494">
        <w:trPr>
          <w:trHeight w:val="313"/>
        </w:trPr>
        <w:tc>
          <w:tcPr>
            <w:tcW w:w="3611" w:type="dxa"/>
            <w:tcBorders>
              <w:top w:val="nil"/>
              <w:left w:val="nil"/>
              <w:bottom w:val="nil"/>
              <w:right w:val="nil"/>
            </w:tcBorders>
            <w:shd w:val="clear" w:color="auto" w:fill="auto"/>
            <w:noWrap/>
            <w:vAlign w:val="center"/>
            <w:hideMark/>
          </w:tcPr>
          <w:p w14:paraId="53263303"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Sex</w:t>
            </w:r>
          </w:p>
        </w:tc>
        <w:tc>
          <w:tcPr>
            <w:tcW w:w="939" w:type="dxa"/>
            <w:tcBorders>
              <w:top w:val="nil"/>
              <w:left w:val="nil"/>
              <w:bottom w:val="nil"/>
              <w:right w:val="nil"/>
            </w:tcBorders>
            <w:shd w:val="clear" w:color="auto" w:fill="auto"/>
            <w:noWrap/>
            <w:vAlign w:val="bottom"/>
            <w:hideMark/>
          </w:tcPr>
          <w:p w14:paraId="7B7FEF4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-0.024</w:t>
            </w:r>
          </w:p>
        </w:tc>
        <w:tc>
          <w:tcPr>
            <w:tcW w:w="563" w:type="dxa"/>
            <w:tcBorders>
              <w:top w:val="nil"/>
              <w:left w:val="nil"/>
              <w:bottom w:val="nil"/>
              <w:right w:val="nil"/>
            </w:tcBorders>
            <w:shd w:val="clear" w:color="auto" w:fill="auto"/>
            <w:noWrap/>
            <w:vAlign w:val="bottom"/>
            <w:hideMark/>
          </w:tcPr>
          <w:p w14:paraId="760B53ED"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2B9FA2E9"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0.245</w:t>
            </w:r>
          </w:p>
        </w:tc>
        <w:tc>
          <w:tcPr>
            <w:tcW w:w="939" w:type="dxa"/>
            <w:tcBorders>
              <w:top w:val="nil"/>
              <w:left w:val="nil"/>
              <w:bottom w:val="nil"/>
              <w:right w:val="nil"/>
            </w:tcBorders>
            <w:shd w:val="clear" w:color="auto" w:fill="auto"/>
            <w:noWrap/>
            <w:vAlign w:val="bottom"/>
            <w:hideMark/>
          </w:tcPr>
          <w:p w14:paraId="2639893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-0.042</w:t>
            </w:r>
          </w:p>
        </w:tc>
        <w:tc>
          <w:tcPr>
            <w:tcW w:w="563" w:type="dxa"/>
            <w:tcBorders>
              <w:top w:val="nil"/>
              <w:left w:val="nil"/>
              <w:bottom w:val="nil"/>
              <w:right w:val="nil"/>
            </w:tcBorders>
            <w:shd w:val="clear" w:color="auto" w:fill="auto"/>
            <w:noWrap/>
            <w:vAlign w:val="bottom"/>
            <w:hideMark/>
          </w:tcPr>
          <w:p w14:paraId="08517173"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377A0F49"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0.244</w:t>
            </w:r>
          </w:p>
        </w:tc>
        <w:tc>
          <w:tcPr>
            <w:tcW w:w="939" w:type="dxa"/>
            <w:tcBorders>
              <w:top w:val="nil"/>
              <w:left w:val="nil"/>
              <w:bottom w:val="nil"/>
              <w:right w:val="nil"/>
            </w:tcBorders>
            <w:shd w:val="clear" w:color="auto" w:fill="auto"/>
            <w:noWrap/>
            <w:vAlign w:val="bottom"/>
            <w:hideMark/>
          </w:tcPr>
          <w:p w14:paraId="60A93A6F"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0.008</w:t>
            </w:r>
          </w:p>
        </w:tc>
        <w:tc>
          <w:tcPr>
            <w:tcW w:w="563" w:type="dxa"/>
            <w:tcBorders>
              <w:top w:val="nil"/>
              <w:left w:val="nil"/>
              <w:bottom w:val="nil"/>
              <w:right w:val="nil"/>
            </w:tcBorders>
            <w:shd w:val="clear" w:color="auto" w:fill="auto"/>
            <w:noWrap/>
            <w:vAlign w:val="bottom"/>
            <w:hideMark/>
          </w:tcPr>
          <w:p w14:paraId="5733A923"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73EC845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0.243</w:t>
            </w:r>
          </w:p>
        </w:tc>
        <w:tc>
          <w:tcPr>
            <w:tcW w:w="939" w:type="dxa"/>
            <w:tcBorders>
              <w:top w:val="nil"/>
              <w:left w:val="nil"/>
              <w:bottom w:val="nil"/>
              <w:right w:val="nil"/>
            </w:tcBorders>
            <w:shd w:val="clear" w:color="auto" w:fill="auto"/>
            <w:noWrap/>
            <w:vAlign w:val="bottom"/>
            <w:hideMark/>
          </w:tcPr>
          <w:p w14:paraId="539F167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-0.092</w:t>
            </w:r>
          </w:p>
        </w:tc>
        <w:tc>
          <w:tcPr>
            <w:tcW w:w="563" w:type="dxa"/>
            <w:tcBorders>
              <w:top w:val="nil"/>
              <w:left w:val="nil"/>
              <w:bottom w:val="nil"/>
              <w:right w:val="nil"/>
            </w:tcBorders>
            <w:shd w:val="clear" w:color="auto" w:fill="auto"/>
            <w:noWrap/>
            <w:vAlign w:val="bottom"/>
            <w:hideMark/>
          </w:tcPr>
          <w:p w14:paraId="192E9B7E"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2C1001B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0.240</w:t>
            </w:r>
          </w:p>
        </w:tc>
      </w:tr>
      <w:tr w:rsidR="002E6D2B" w:rsidRPr="00461ECD" w14:paraId="50739D6C" w14:textId="77777777" w:rsidTr="009C6494">
        <w:trPr>
          <w:trHeight w:val="313"/>
        </w:trPr>
        <w:tc>
          <w:tcPr>
            <w:tcW w:w="3611" w:type="dxa"/>
            <w:tcBorders>
              <w:top w:val="nil"/>
              <w:left w:val="nil"/>
              <w:bottom w:val="nil"/>
              <w:right w:val="nil"/>
            </w:tcBorders>
            <w:shd w:val="clear" w:color="auto" w:fill="auto"/>
            <w:noWrap/>
            <w:vAlign w:val="center"/>
            <w:hideMark/>
          </w:tcPr>
          <w:p w14:paraId="7FAA922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Child overall health</w:t>
            </w:r>
          </w:p>
        </w:tc>
        <w:tc>
          <w:tcPr>
            <w:tcW w:w="939" w:type="dxa"/>
            <w:tcBorders>
              <w:top w:val="nil"/>
              <w:left w:val="nil"/>
              <w:bottom w:val="nil"/>
              <w:right w:val="nil"/>
            </w:tcBorders>
            <w:shd w:val="clear" w:color="auto" w:fill="auto"/>
            <w:noWrap/>
            <w:vAlign w:val="bottom"/>
            <w:hideMark/>
          </w:tcPr>
          <w:p w14:paraId="4DB5D0B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-0.415</w:t>
            </w:r>
          </w:p>
        </w:tc>
        <w:tc>
          <w:tcPr>
            <w:tcW w:w="563" w:type="dxa"/>
            <w:tcBorders>
              <w:top w:val="nil"/>
              <w:left w:val="nil"/>
              <w:bottom w:val="nil"/>
              <w:right w:val="nil"/>
            </w:tcBorders>
            <w:shd w:val="clear" w:color="auto" w:fill="auto"/>
            <w:noWrap/>
            <w:vAlign w:val="bottom"/>
            <w:hideMark/>
          </w:tcPr>
          <w:p w14:paraId="5313C6C7"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38BDAE2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0.281</w:t>
            </w:r>
          </w:p>
        </w:tc>
        <w:tc>
          <w:tcPr>
            <w:tcW w:w="939" w:type="dxa"/>
            <w:tcBorders>
              <w:top w:val="nil"/>
              <w:left w:val="nil"/>
              <w:bottom w:val="nil"/>
              <w:right w:val="nil"/>
            </w:tcBorders>
            <w:shd w:val="clear" w:color="auto" w:fill="auto"/>
            <w:noWrap/>
            <w:vAlign w:val="bottom"/>
            <w:hideMark/>
          </w:tcPr>
          <w:p w14:paraId="5FCE597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-0.573</w:t>
            </w:r>
          </w:p>
        </w:tc>
        <w:tc>
          <w:tcPr>
            <w:tcW w:w="563" w:type="dxa"/>
            <w:tcBorders>
              <w:top w:val="nil"/>
              <w:left w:val="nil"/>
              <w:bottom w:val="nil"/>
              <w:right w:val="nil"/>
            </w:tcBorders>
            <w:shd w:val="clear" w:color="auto" w:fill="auto"/>
            <w:noWrap/>
            <w:vAlign w:val="bottom"/>
            <w:hideMark/>
          </w:tcPr>
          <w:p w14:paraId="0A4C1C61"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24E97468"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0.278</w:t>
            </w:r>
          </w:p>
        </w:tc>
        <w:tc>
          <w:tcPr>
            <w:tcW w:w="939" w:type="dxa"/>
            <w:tcBorders>
              <w:top w:val="nil"/>
              <w:left w:val="nil"/>
              <w:bottom w:val="nil"/>
              <w:right w:val="nil"/>
            </w:tcBorders>
            <w:shd w:val="clear" w:color="auto" w:fill="auto"/>
            <w:noWrap/>
            <w:vAlign w:val="bottom"/>
            <w:hideMark/>
          </w:tcPr>
          <w:p w14:paraId="2B2371F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-0.470</w:t>
            </w:r>
          </w:p>
        </w:tc>
        <w:tc>
          <w:tcPr>
            <w:tcW w:w="563" w:type="dxa"/>
            <w:tcBorders>
              <w:top w:val="nil"/>
              <w:left w:val="nil"/>
              <w:bottom w:val="nil"/>
              <w:right w:val="nil"/>
            </w:tcBorders>
            <w:shd w:val="clear" w:color="auto" w:fill="auto"/>
            <w:noWrap/>
            <w:vAlign w:val="bottom"/>
            <w:hideMark/>
          </w:tcPr>
          <w:p w14:paraId="09D86681"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4DE11ECE"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0.278</w:t>
            </w:r>
          </w:p>
        </w:tc>
        <w:tc>
          <w:tcPr>
            <w:tcW w:w="939" w:type="dxa"/>
            <w:tcBorders>
              <w:top w:val="nil"/>
              <w:left w:val="nil"/>
              <w:bottom w:val="nil"/>
              <w:right w:val="nil"/>
            </w:tcBorders>
            <w:shd w:val="clear" w:color="auto" w:fill="auto"/>
            <w:noWrap/>
            <w:vAlign w:val="bottom"/>
            <w:hideMark/>
          </w:tcPr>
          <w:p w14:paraId="5067AAAA"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-0.507</w:t>
            </w:r>
          </w:p>
        </w:tc>
        <w:tc>
          <w:tcPr>
            <w:tcW w:w="563" w:type="dxa"/>
            <w:tcBorders>
              <w:top w:val="nil"/>
              <w:left w:val="nil"/>
              <w:bottom w:val="nil"/>
              <w:right w:val="nil"/>
            </w:tcBorders>
            <w:shd w:val="clear" w:color="auto" w:fill="auto"/>
            <w:noWrap/>
            <w:vAlign w:val="bottom"/>
            <w:hideMark/>
          </w:tcPr>
          <w:p w14:paraId="340B0FD4"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276B0A37"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0.272</w:t>
            </w:r>
          </w:p>
        </w:tc>
      </w:tr>
      <w:tr w:rsidR="002E6D2B" w:rsidRPr="00461ECD" w14:paraId="5124F646" w14:textId="77777777" w:rsidTr="009C6494">
        <w:trPr>
          <w:trHeight w:val="313"/>
        </w:trPr>
        <w:tc>
          <w:tcPr>
            <w:tcW w:w="3611" w:type="dxa"/>
            <w:tcBorders>
              <w:top w:val="nil"/>
              <w:left w:val="nil"/>
              <w:bottom w:val="nil"/>
              <w:right w:val="nil"/>
            </w:tcBorders>
            <w:shd w:val="clear" w:color="auto" w:fill="auto"/>
            <w:vAlign w:val="center"/>
            <w:hideMark/>
          </w:tcPr>
          <w:p w14:paraId="7E6B0FF9"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Primary carer overall health </w:t>
            </w:r>
          </w:p>
        </w:tc>
        <w:tc>
          <w:tcPr>
            <w:tcW w:w="939" w:type="dxa"/>
            <w:tcBorders>
              <w:top w:val="nil"/>
              <w:left w:val="nil"/>
              <w:bottom w:val="nil"/>
              <w:right w:val="nil"/>
            </w:tcBorders>
            <w:shd w:val="clear" w:color="auto" w:fill="auto"/>
            <w:noWrap/>
            <w:vAlign w:val="bottom"/>
            <w:hideMark/>
          </w:tcPr>
          <w:p w14:paraId="6C50B831"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-0.785</w:t>
            </w:r>
          </w:p>
        </w:tc>
        <w:tc>
          <w:tcPr>
            <w:tcW w:w="563" w:type="dxa"/>
            <w:tcBorders>
              <w:top w:val="nil"/>
              <w:left w:val="nil"/>
              <w:bottom w:val="nil"/>
              <w:right w:val="nil"/>
            </w:tcBorders>
            <w:shd w:val="clear" w:color="auto" w:fill="auto"/>
            <w:noWrap/>
            <w:vAlign w:val="bottom"/>
            <w:hideMark/>
          </w:tcPr>
          <w:p w14:paraId="6FB73000"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61B9681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0.273</w:t>
            </w:r>
          </w:p>
        </w:tc>
        <w:tc>
          <w:tcPr>
            <w:tcW w:w="939" w:type="dxa"/>
            <w:tcBorders>
              <w:top w:val="nil"/>
              <w:left w:val="nil"/>
              <w:bottom w:val="nil"/>
              <w:right w:val="nil"/>
            </w:tcBorders>
            <w:shd w:val="clear" w:color="auto" w:fill="auto"/>
            <w:noWrap/>
            <w:vAlign w:val="bottom"/>
            <w:hideMark/>
          </w:tcPr>
          <w:p w14:paraId="20DBDA9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-0.875</w:t>
            </w:r>
          </w:p>
        </w:tc>
        <w:tc>
          <w:tcPr>
            <w:tcW w:w="563" w:type="dxa"/>
            <w:tcBorders>
              <w:top w:val="nil"/>
              <w:left w:val="nil"/>
              <w:bottom w:val="nil"/>
              <w:right w:val="nil"/>
            </w:tcBorders>
            <w:shd w:val="clear" w:color="auto" w:fill="auto"/>
            <w:noWrap/>
            <w:vAlign w:val="bottom"/>
            <w:hideMark/>
          </w:tcPr>
          <w:p w14:paraId="2D5E3D62"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1365A09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0.272</w:t>
            </w:r>
          </w:p>
        </w:tc>
        <w:tc>
          <w:tcPr>
            <w:tcW w:w="939" w:type="dxa"/>
            <w:tcBorders>
              <w:top w:val="nil"/>
              <w:left w:val="nil"/>
              <w:bottom w:val="nil"/>
              <w:right w:val="nil"/>
            </w:tcBorders>
            <w:shd w:val="clear" w:color="auto" w:fill="auto"/>
            <w:noWrap/>
            <w:vAlign w:val="bottom"/>
            <w:hideMark/>
          </w:tcPr>
          <w:p w14:paraId="3CCF4981"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-0.757</w:t>
            </w:r>
          </w:p>
        </w:tc>
        <w:tc>
          <w:tcPr>
            <w:tcW w:w="563" w:type="dxa"/>
            <w:tcBorders>
              <w:top w:val="nil"/>
              <w:left w:val="nil"/>
              <w:bottom w:val="nil"/>
              <w:right w:val="nil"/>
            </w:tcBorders>
            <w:shd w:val="clear" w:color="auto" w:fill="auto"/>
            <w:noWrap/>
            <w:vAlign w:val="bottom"/>
            <w:hideMark/>
          </w:tcPr>
          <w:p w14:paraId="7743A29E"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78C26F8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0.271</w:t>
            </w:r>
          </w:p>
        </w:tc>
        <w:tc>
          <w:tcPr>
            <w:tcW w:w="939" w:type="dxa"/>
            <w:tcBorders>
              <w:top w:val="nil"/>
              <w:left w:val="nil"/>
              <w:bottom w:val="nil"/>
              <w:right w:val="nil"/>
            </w:tcBorders>
            <w:shd w:val="clear" w:color="auto" w:fill="auto"/>
            <w:noWrap/>
            <w:vAlign w:val="bottom"/>
            <w:hideMark/>
          </w:tcPr>
          <w:p w14:paraId="563E3A48"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-0.699</w:t>
            </w:r>
          </w:p>
        </w:tc>
        <w:tc>
          <w:tcPr>
            <w:tcW w:w="563" w:type="dxa"/>
            <w:tcBorders>
              <w:top w:val="nil"/>
              <w:left w:val="nil"/>
              <w:bottom w:val="nil"/>
              <w:right w:val="nil"/>
            </w:tcBorders>
            <w:shd w:val="clear" w:color="auto" w:fill="auto"/>
            <w:noWrap/>
            <w:vAlign w:val="bottom"/>
            <w:hideMark/>
          </w:tcPr>
          <w:p w14:paraId="2C4EAFB4"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61B7542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0.267</w:t>
            </w:r>
          </w:p>
        </w:tc>
      </w:tr>
      <w:tr w:rsidR="002E6D2B" w:rsidRPr="00461ECD" w14:paraId="20F3EA0D" w14:textId="77777777" w:rsidTr="009C6494">
        <w:trPr>
          <w:trHeight w:val="313"/>
        </w:trPr>
        <w:tc>
          <w:tcPr>
            <w:tcW w:w="3611" w:type="dxa"/>
            <w:tcBorders>
              <w:top w:val="nil"/>
              <w:left w:val="nil"/>
              <w:bottom w:val="nil"/>
              <w:right w:val="nil"/>
            </w:tcBorders>
            <w:shd w:val="clear" w:color="auto" w:fill="auto"/>
            <w:noWrap/>
            <w:vAlign w:val="center"/>
            <w:hideMark/>
          </w:tcPr>
          <w:p w14:paraId="1208B08D"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Parental employment</w:t>
            </w:r>
          </w:p>
        </w:tc>
        <w:tc>
          <w:tcPr>
            <w:tcW w:w="939" w:type="dxa"/>
            <w:tcBorders>
              <w:top w:val="nil"/>
              <w:left w:val="nil"/>
              <w:bottom w:val="nil"/>
              <w:right w:val="nil"/>
            </w:tcBorders>
            <w:shd w:val="clear" w:color="auto" w:fill="auto"/>
            <w:noWrap/>
            <w:vAlign w:val="bottom"/>
            <w:hideMark/>
          </w:tcPr>
          <w:p w14:paraId="7269D1E2"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0.191</w:t>
            </w:r>
          </w:p>
        </w:tc>
        <w:tc>
          <w:tcPr>
            <w:tcW w:w="563" w:type="dxa"/>
            <w:tcBorders>
              <w:top w:val="nil"/>
              <w:left w:val="nil"/>
              <w:bottom w:val="nil"/>
              <w:right w:val="nil"/>
            </w:tcBorders>
            <w:shd w:val="clear" w:color="auto" w:fill="auto"/>
            <w:noWrap/>
            <w:vAlign w:val="bottom"/>
            <w:hideMark/>
          </w:tcPr>
          <w:p w14:paraId="60A5C1F0"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520DF15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0.258</w:t>
            </w:r>
          </w:p>
        </w:tc>
        <w:tc>
          <w:tcPr>
            <w:tcW w:w="939" w:type="dxa"/>
            <w:tcBorders>
              <w:top w:val="nil"/>
              <w:left w:val="nil"/>
              <w:bottom w:val="nil"/>
              <w:right w:val="nil"/>
            </w:tcBorders>
            <w:shd w:val="clear" w:color="auto" w:fill="auto"/>
            <w:noWrap/>
            <w:vAlign w:val="bottom"/>
            <w:hideMark/>
          </w:tcPr>
          <w:p w14:paraId="7BEFCE8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0.065</w:t>
            </w:r>
          </w:p>
        </w:tc>
        <w:tc>
          <w:tcPr>
            <w:tcW w:w="563" w:type="dxa"/>
            <w:tcBorders>
              <w:top w:val="nil"/>
              <w:left w:val="nil"/>
              <w:bottom w:val="nil"/>
              <w:right w:val="nil"/>
            </w:tcBorders>
            <w:shd w:val="clear" w:color="auto" w:fill="auto"/>
            <w:noWrap/>
            <w:vAlign w:val="bottom"/>
            <w:hideMark/>
          </w:tcPr>
          <w:p w14:paraId="39D2CE8F"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674B22BB"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0.258</w:t>
            </w:r>
          </w:p>
        </w:tc>
        <w:tc>
          <w:tcPr>
            <w:tcW w:w="939" w:type="dxa"/>
            <w:tcBorders>
              <w:top w:val="nil"/>
              <w:left w:val="nil"/>
              <w:bottom w:val="nil"/>
              <w:right w:val="nil"/>
            </w:tcBorders>
            <w:shd w:val="clear" w:color="auto" w:fill="auto"/>
            <w:noWrap/>
            <w:vAlign w:val="bottom"/>
            <w:hideMark/>
          </w:tcPr>
          <w:p w14:paraId="4880578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0.126</w:t>
            </w:r>
          </w:p>
        </w:tc>
        <w:tc>
          <w:tcPr>
            <w:tcW w:w="563" w:type="dxa"/>
            <w:tcBorders>
              <w:top w:val="nil"/>
              <w:left w:val="nil"/>
              <w:bottom w:val="nil"/>
              <w:right w:val="nil"/>
            </w:tcBorders>
            <w:shd w:val="clear" w:color="auto" w:fill="auto"/>
            <w:noWrap/>
            <w:vAlign w:val="bottom"/>
            <w:hideMark/>
          </w:tcPr>
          <w:p w14:paraId="7EAA5F41"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69154DE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0.256</w:t>
            </w:r>
          </w:p>
        </w:tc>
        <w:tc>
          <w:tcPr>
            <w:tcW w:w="939" w:type="dxa"/>
            <w:tcBorders>
              <w:top w:val="nil"/>
              <w:left w:val="nil"/>
              <w:bottom w:val="nil"/>
              <w:right w:val="nil"/>
            </w:tcBorders>
            <w:shd w:val="clear" w:color="auto" w:fill="auto"/>
            <w:noWrap/>
            <w:vAlign w:val="bottom"/>
            <w:hideMark/>
          </w:tcPr>
          <w:p w14:paraId="715B6D1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0.200</w:t>
            </w:r>
          </w:p>
        </w:tc>
        <w:tc>
          <w:tcPr>
            <w:tcW w:w="563" w:type="dxa"/>
            <w:tcBorders>
              <w:top w:val="nil"/>
              <w:left w:val="nil"/>
              <w:bottom w:val="nil"/>
              <w:right w:val="nil"/>
            </w:tcBorders>
            <w:shd w:val="clear" w:color="auto" w:fill="auto"/>
            <w:noWrap/>
            <w:vAlign w:val="bottom"/>
            <w:hideMark/>
          </w:tcPr>
          <w:p w14:paraId="5B75E094"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54356F19"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0.252</w:t>
            </w:r>
          </w:p>
        </w:tc>
      </w:tr>
      <w:tr w:rsidR="002E6D2B" w:rsidRPr="00461ECD" w14:paraId="46DD76FF" w14:textId="77777777" w:rsidTr="009C6494">
        <w:trPr>
          <w:trHeight w:val="313"/>
        </w:trPr>
        <w:tc>
          <w:tcPr>
            <w:tcW w:w="3611" w:type="dxa"/>
            <w:tcBorders>
              <w:top w:val="nil"/>
              <w:left w:val="nil"/>
              <w:bottom w:val="nil"/>
              <w:right w:val="nil"/>
            </w:tcBorders>
            <w:shd w:val="clear" w:color="auto" w:fill="auto"/>
            <w:noWrap/>
            <w:vAlign w:val="center"/>
            <w:hideMark/>
          </w:tcPr>
          <w:p w14:paraId="4866B1A4"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COVID-19 quarantine</w:t>
            </w:r>
          </w:p>
        </w:tc>
        <w:tc>
          <w:tcPr>
            <w:tcW w:w="939" w:type="dxa"/>
            <w:tcBorders>
              <w:top w:val="nil"/>
              <w:left w:val="nil"/>
              <w:bottom w:val="nil"/>
              <w:right w:val="nil"/>
            </w:tcBorders>
            <w:shd w:val="clear" w:color="auto" w:fill="auto"/>
            <w:noWrap/>
            <w:vAlign w:val="bottom"/>
            <w:hideMark/>
          </w:tcPr>
          <w:p w14:paraId="26B9ADE8"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-0.707</w:t>
            </w:r>
          </w:p>
        </w:tc>
        <w:tc>
          <w:tcPr>
            <w:tcW w:w="563" w:type="dxa"/>
            <w:tcBorders>
              <w:top w:val="nil"/>
              <w:left w:val="nil"/>
              <w:bottom w:val="nil"/>
              <w:right w:val="nil"/>
            </w:tcBorders>
            <w:shd w:val="clear" w:color="auto" w:fill="auto"/>
            <w:noWrap/>
            <w:vAlign w:val="bottom"/>
            <w:hideMark/>
          </w:tcPr>
          <w:p w14:paraId="3C516224"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192ED626"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0.338</w:t>
            </w:r>
          </w:p>
        </w:tc>
        <w:tc>
          <w:tcPr>
            <w:tcW w:w="939" w:type="dxa"/>
            <w:tcBorders>
              <w:top w:val="nil"/>
              <w:left w:val="nil"/>
              <w:bottom w:val="nil"/>
              <w:right w:val="nil"/>
            </w:tcBorders>
            <w:shd w:val="clear" w:color="auto" w:fill="auto"/>
            <w:noWrap/>
            <w:vAlign w:val="bottom"/>
            <w:hideMark/>
          </w:tcPr>
          <w:p w14:paraId="34DA25D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-0.695</w:t>
            </w:r>
          </w:p>
        </w:tc>
        <w:tc>
          <w:tcPr>
            <w:tcW w:w="563" w:type="dxa"/>
            <w:tcBorders>
              <w:top w:val="nil"/>
              <w:left w:val="nil"/>
              <w:bottom w:val="nil"/>
              <w:right w:val="nil"/>
            </w:tcBorders>
            <w:shd w:val="clear" w:color="auto" w:fill="auto"/>
            <w:noWrap/>
            <w:vAlign w:val="bottom"/>
            <w:hideMark/>
          </w:tcPr>
          <w:p w14:paraId="2FEA0E6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413878B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0.338</w:t>
            </w:r>
          </w:p>
        </w:tc>
        <w:tc>
          <w:tcPr>
            <w:tcW w:w="939" w:type="dxa"/>
            <w:tcBorders>
              <w:top w:val="nil"/>
              <w:left w:val="nil"/>
              <w:bottom w:val="nil"/>
              <w:right w:val="nil"/>
            </w:tcBorders>
            <w:shd w:val="clear" w:color="auto" w:fill="auto"/>
            <w:noWrap/>
            <w:vAlign w:val="bottom"/>
            <w:hideMark/>
          </w:tcPr>
          <w:p w14:paraId="2E7AD2E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-0.552</w:t>
            </w:r>
          </w:p>
        </w:tc>
        <w:tc>
          <w:tcPr>
            <w:tcW w:w="563" w:type="dxa"/>
            <w:tcBorders>
              <w:top w:val="nil"/>
              <w:left w:val="nil"/>
              <w:bottom w:val="nil"/>
              <w:right w:val="nil"/>
            </w:tcBorders>
            <w:shd w:val="clear" w:color="auto" w:fill="auto"/>
            <w:noWrap/>
            <w:vAlign w:val="bottom"/>
            <w:hideMark/>
          </w:tcPr>
          <w:p w14:paraId="38F9AF07"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5DBC617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0.337</w:t>
            </w:r>
          </w:p>
        </w:tc>
        <w:tc>
          <w:tcPr>
            <w:tcW w:w="939" w:type="dxa"/>
            <w:tcBorders>
              <w:top w:val="nil"/>
              <w:left w:val="nil"/>
              <w:bottom w:val="nil"/>
              <w:right w:val="nil"/>
            </w:tcBorders>
            <w:shd w:val="clear" w:color="auto" w:fill="auto"/>
            <w:noWrap/>
            <w:vAlign w:val="bottom"/>
            <w:hideMark/>
          </w:tcPr>
          <w:p w14:paraId="1EF47F88"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-0.591</w:t>
            </w:r>
          </w:p>
        </w:tc>
        <w:tc>
          <w:tcPr>
            <w:tcW w:w="563" w:type="dxa"/>
            <w:tcBorders>
              <w:top w:val="nil"/>
              <w:left w:val="nil"/>
              <w:bottom w:val="nil"/>
              <w:right w:val="nil"/>
            </w:tcBorders>
            <w:shd w:val="clear" w:color="auto" w:fill="auto"/>
            <w:noWrap/>
            <w:vAlign w:val="bottom"/>
            <w:hideMark/>
          </w:tcPr>
          <w:p w14:paraId="24CD41B3"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715E39D4"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0.331</w:t>
            </w:r>
          </w:p>
        </w:tc>
      </w:tr>
      <w:tr w:rsidR="002E6D2B" w:rsidRPr="00461ECD" w14:paraId="1639E6A3" w14:textId="77777777" w:rsidTr="009C6494">
        <w:trPr>
          <w:trHeight w:val="313"/>
        </w:trPr>
        <w:tc>
          <w:tcPr>
            <w:tcW w:w="3611" w:type="dxa"/>
            <w:tcBorders>
              <w:top w:val="nil"/>
              <w:left w:val="nil"/>
              <w:bottom w:val="nil"/>
              <w:right w:val="nil"/>
            </w:tcBorders>
            <w:shd w:val="clear" w:color="auto" w:fill="auto"/>
            <w:noWrap/>
            <w:vAlign w:val="center"/>
            <w:hideMark/>
          </w:tcPr>
          <w:p w14:paraId="392AED94"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Remoteness</w:t>
            </w:r>
          </w:p>
        </w:tc>
        <w:tc>
          <w:tcPr>
            <w:tcW w:w="939" w:type="dxa"/>
            <w:tcBorders>
              <w:top w:val="nil"/>
              <w:left w:val="nil"/>
              <w:bottom w:val="nil"/>
              <w:right w:val="nil"/>
            </w:tcBorders>
            <w:shd w:val="clear" w:color="auto" w:fill="auto"/>
            <w:noWrap/>
            <w:vAlign w:val="bottom"/>
            <w:hideMark/>
          </w:tcPr>
          <w:p w14:paraId="3EE9118B" w14:textId="77777777" w:rsidR="002E6D2B" w:rsidRPr="00461ECD" w:rsidRDefault="002E6D2B" w:rsidP="009C6494">
            <w:pPr>
              <w:ind w:right="-113"/>
              <w:rPr>
                <w:rFonts w:ascii="Calibri" w:hAnsi="Calibri" w:cs="Calibri"/>
                <w:color w:val="000000"/>
                <w:lang w:eastAsia="en-AU"/>
                <w14:ligatures w14:val="none"/>
              </w:rPr>
            </w:pPr>
          </w:p>
        </w:tc>
        <w:tc>
          <w:tcPr>
            <w:tcW w:w="563" w:type="dxa"/>
            <w:tcBorders>
              <w:top w:val="nil"/>
              <w:left w:val="nil"/>
              <w:bottom w:val="nil"/>
              <w:right w:val="nil"/>
            </w:tcBorders>
            <w:shd w:val="clear" w:color="auto" w:fill="auto"/>
            <w:noWrap/>
            <w:vAlign w:val="bottom"/>
            <w:hideMark/>
          </w:tcPr>
          <w:p w14:paraId="0E52E5FA"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1D4D718D"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3F09FDDF"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7D5D3112"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7B30704E"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0C51486A"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2553C986"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1A66EA4E" w14:textId="77777777" w:rsidR="002E6D2B" w:rsidRPr="00461ECD" w:rsidRDefault="002E6D2B" w:rsidP="009C6494">
            <w:pPr>
              <w:rPr>
                <w:rFonts w:ascii="Calibri" w:hAnsi="Calibri" w:cs="Calibri"/>
                <w:sz w:val="20"/>
                <w:szCs w:val="20"/>
                <w:lang w:eastAsia="en-AU"/>
                <w14:ligatures w14:val="none"/>
              </w:rPr>
            </w:pPr>
          </w:p>
        </w:tc>
        <w:tc>
          <w:tcPr>
            <w:tcW w:w="939" w:type="dxa"/>
            <w:tcBorders>
              <w:top w:val="nil"/>
              <w:left w:val="nil"/>
              <w:bottom w:val="nil"/>
              <w:right w:val="nil"/>
            </w:tcBorders>
            <w:shd w:val="clear" w:color="auto" w:fill="auto"/>
            <w:noWrap/>
            <w:vAlign w:val="bottom"/>
            <w:hideMark/>
          </w:tcPr>
          <w:p w14:paraId="793776E4" w14:textId="77777777" w:rsidR="002E6D2B" w:rsidRPr="00461ECD" w:rsidRDefault="002E6D2B" w:rsidP="009C6494">
            <w:pPr>
              <w:ind w:right="-113"/>
              <w:rPr>
                <w:rFonts w:ascii="Calibri" w:hAnsi="Calibri" w:cs="Calibri"/>
                <w:sz w:val="20"/>
                <w:szCs w:val="20"/>
                <w:lang w:eastAsia="en-AU"/>
                <w14:ligatures w14:val="none"/>
              </w:rPr>
            </w:pPr>
          </w:p>
        </w:tc>
        <w:tc>
          <w:tcPr>
            <w:tcW w:w="563" w:type="dxa"/>
            <w:tcBorders>
              <w:top w:val="nil"/>
              <w:left w:val="nil"/>
              <w:bottom w:val="nil"/>
              <w:right w:val="nil"/>
            </w:tcBorders>
            <w:shd w:val="clear" w:color="auto" w:fill="auto"/>
            <w:noWrap/>
            <w:vAlign w:val="bottom"/>
            <w:hideMark/>
          </w:tcPr>
          <w:p w14:paraId="5FD910BF" w14:textId="77777777" w:rsidR="002E6D2B" w:rsidRPr="00461ECD" w:rsidRDefault="002E6D2B" w:rsidP="009C6494">
            <w:pPr>
              <w:ind w:left="-113"/>
              <w:rPr>
                <w:rFonts w:ascii="Calibri" w:hAnsi="Calibri" w:cs="Calibri"/>
                <w:sz w:val="20"/>
                <w:szCs w:val="20"/>
                <w:lang w:eastAsia="en-AU"/>
                <w14:ligatures w14:val="none"/>
              </w:rPr>
            </w:pPr>
          </w:p>
        </w:tc>
        <w:tc>
          <w:tcPr>
            <w:tcW w:w="1068" w:type="dxa"/>
            <w:tcBorders>
              <w:top w:val="nil"/>
              <w:left w:val="nil"/>
              <w:bottom w:val="nil"/>
              <w:right w:val="nil"/>
            </w:tcBorders>
            <w:shd w:val="clear" w:color="auto" w:fill="auto"/>
            <w:noWrap/>
            <w:vAlign w:val="bottom"/>
            <w:hideMark/>
          </w:tcPr>
          <w:p w14:paraId="25645C69" w14:textId="77777777" w:rsidR="002E6D2B" w:rsidRPr="00461ECD" w:rsidRDefault="002E6D2B" w:rsidP="009C6494">
            <w:pPr>
              <w:rPr>
                <w:rFonts w:ascii="Calibri" w:hAnsi="Calibri" w:cs="Calibri"/>
                <w:sz w:val="20"/>
                <w:szCs w:val="20"/>
                <w:lang w:eastAsia="en-AU"/>
                <w14:ligatures w14:val="none"/>
              </w:rPr>
            </w:pPr>
          </w:p>
        </w:tc>
      </w:tr>
      <w:tr w:rsidR="002E6D2B" w:rsidRPr="00461ECD" w14:paraId="5B56C547" w14:textId="77777777" w:rsidTr="009C6494">
        <w:trPr>
          <w:trHeight w:val="313"/>
        </w:trPr>
        <w:tc>
          <w:tcPr>
            <w:tcW w:w="3611" w:type="dxa"/>
            <w:tcBorders>
              <w:top w:val="nil"/>
              <w:left w:val="nil"/>
              <w:bottom w:val="nil"/>
              <w:right w:val="nil"/>
            </w:tcBorders>
            <w:shd w:val="clear" w:color="auto" w:fill="auto"/>
            <w:noWrap/>
            <w:vAlign w:val="center"/>
            <w:hideMark/>
          </w:tcPr>
          <w:p w14:paraId="4651C16C" w14:textId="77777777" w:rsidR="002E6D2B" w:rsidRPr="00461ECD" w:rsidRDefault="002E6D2B" w:rsidP="009C6494">
            <w:pPr>
              <w:ind w:firstLineChars="600" w:firstLine="1440"/>
              <w:rPr>
                <w:rFonts w:ascii="Calibri" w:hAnsi="Calibri" w:cs="Calibri"/>
                <w:color w:val="000000"/>
                <w:lang w:eastAsia="en-AU"/>
                <w14:ligatures w14:val="none"/>
              </w:rPr>
            </w:pPr>
            <w:r w:rsidRPr="00461ECD">
              <w:rPr>
                <w:rFonts w:ascii="Calibri" w:hAnsi="Calibri" w:cs="Calibri"/>
                <w:color w:val="000000"/>
                <w:lang w:eastAsia="en-AU"/>
                <w14:ligatures w14:val="none"/>
              </w:rPr>
              <w:t>Regional areas</w:t>
            </w:r>
          </w:p>
        </w:tc>
        <w:tc>
          <w:tcPr>
            <w:tcW w:w="939" w:type="dxa"/>
            <w:tcBorders>
              <w:top w:val="nil"/>
              <w:left w:val="nil"/>
              <w:bottom w:val="nil"/>
              <w:right w:val="nil"/>
            </w:tcBorders>
            <w:shd w:val="clear" w:color="auto" w:fill="auto"/>
            <w:noWrap/>
            <w:vAlign w:val="bottom"/>
            <w:hideMark/>
          </w:tcPr>
          <w:p w14:paraId="49762DA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-0.386</w:t>
            </w:r>
          </w:p>
        </w:tc>
        <w:tc>
          <w:tcPr>
            <w:tcW w:w="563" w:type="dxa"/>
            <w:tcBorders>
              <w:top w:val="nil"/>
              <w:left w:val="nil"/>
              <w:bottom w:val="nil"/>
              <w:right w:val="nil"/>
            </w:tcBorders>
            <w:shd w:val="clear" w:color="auto" w:fill="auto"/>
            <w:noWrap/>
            <w:vAlign w:val="bottom"/>
            <w:hideMark/>
          </w:tcPr>
          <w:p w14:paraId="55C1CB83"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06A93FC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0.272</w:t>
            </w:r>
          </w:p>
        </w:tc>
        <w:tc>
          <w:tcPr>
            <w:tcW w:w="939" w:type="dxa"/>
            <w:tcBorders>
              <w:top w:val="nil"/>
              <w:left w:val="nil"/>
              <w:bottom w:val="nil"/>
              <w:right w:val="nil"/>
            </w:tcBorders>
            <w:shd w:val="clear" w:color="auto" w:fill="auto"/>
            <w:noWrap/>
            <w:vAlign w:val="bottom"/>
            <w:hideMark/>
          </w:tcPr>
          <w:p w14:paraId="25FF767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-0.177</w:t>
            </w:r>
          </w:p>
        </w:tc>
        <w:tc>
          <w:tcPr>
            <w:tcW w:w="563" w:type="dxa"/>
            <w:tcBorders>
              <w:top w:val="nil"/>
              <w:left w:val="nil"/>
              <w:bottom w:val="nil"/>
              <w:right w:val="nil"/>
            </w:tcBorders>
            <w:shd w:val="clear" w:color="auto" w:fill="auto"/>
            <w:noWrap/>
            <w:vAlign w:val="bottom"/>
            <w:hideMark/>
          </w:tcPr>
          <w:p w14:paraId="5470017A"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67F58E25"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0.274</w:t>
            </w:r>
          </w:p>
        </w:tc>
        <w:tc>
          <w:tcPr>
            <w:tcW w:w="939" w:type="dxa"/>
            <w:tcBorders>
              <w:top w:val="nil"/>
              <w:left w:val="nil"/>
              <w:bottom w:val="nil"/>
              <w:right w:val="nil"/>
            </w:tcBorders>
            <w:shd w:val="clear" w:color="auto" w:fill="auto"/>
            <w:noWrap/>
            <w:vAlign w:val="bottom"/>
            <w:hideMark/>
          </w:tcPr>
          <w:p w14:paraId="525AFFB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-0.014</w:t>
            </w:r>
          </w:p>
        </w:tc>
        <w:tc>
          <w:tcPr>
            <w:tcW w:w="563" w:type="dxa"/>
            <w:tcBorders>
              <w:top w:val="nil"/>
              <w:left w:val="nil"/>
              <w:bottom w:val="nil"/>
              <w:right w:val="nil"/>
            </w:tcBorders>
            <w:shd w:val="clear" w:color="auto" w:fill="auto"/>
            <w:noWrap/>
            <w:vAlign w:val="bottom"/>
            <w:hideMark/>
          </w:tcPr>
          <w:p w14:paraId="08106334"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77BA67F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0.275</w:t>
            </w:r>
          </w:p>
        </w:tc>
        <w:tc>
          <w:tcPr>
            <w:tcW w:w="939" w:type="dxa"/>
            <w:tcBorders>
              <w:top w:val="nil"/>
              <w:left w:val="nil"/>
              <w:bottom w:val="nil"/>
              <w:right w:val="nil"/>
            </w:tcBorders>
            <w:shd w:val="clear" w:color="auto" w:fill="auto"/>
            <w:noWrap/>
            <w:vAlign w:val="bottom"/>
            <w:hideMark/>
          </w:tcPr>
          <w:p w14:paraId="4532DFF8"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0.055</w:t>
            </w:r>
          </w:p>
        </w:tc>
        <w:tc>
          <w:tcPr>
            <w:tcW w:w="563" w:type="dxa"/>
            <w:tcBorders>
              <w:top w:val="nil"/>
              <w:left w:val="nil"/>
              <w:bottom w:val="nil"/>
              <w:right w:val="nil"/>
            </w:tcBorders>
            <w:shd w:val="clear" w:color="auto" w:fill="auto"/>
            <w:noWrap/>
            <w:vAlign w:val="bottom"/>
            <w:hideMark/>
          </w:tcPr>
          <w:p w14:paraId="4BC70F53"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2EA3C20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0.271</w:t>
            </w:r>
          </w:p>
        </w:tc>
      </w:tr>
      <w:tr w:rsidR="002E6D2B" w:rsidRPr="00461ECD" w14:paraId="64DB8E53" w14:textId="77777777" w:rsidTr="009C6494">
        <w:trPr>
          <w:trHeight w:val="313"/>
        </w:trPr>
        <w:tc>
          <w:tcPr>
            <w:tcW w:w="3611" w:type="dxa"/>
            <w:tcBorders>
              <w:top w:val="nil"/>
              <w:left w:val="nil"/>
              <w:bottom w:val="nil"/>
              <w:right w:val="nil"/>
            </w:tcBorders>
            <w:shd w:val="clear" w:color="auto" w:fill="auto"/>
            <w:noWrap/>
            <w:vAlign w:val="center"/>
            <w:hideMark/>
          </w:tcPr>
          <w:p w14:paraId="2ADB2CFB" w14:textId="77777777" w:rsidR="002E6D2B" w:rsidRPr="00461ECD" w:rsidRDefault="002E6D2B" w:rsidP="009C6494">
            <w:pPr>
              <w:ind w:firstLineChars="600" w:firstLine="1440"/>
              <w:rPr>
                <w:rFonts w:ascii="Calibri" w:hAnsi="Calibri" w:cs="Calibri"/>
                <w:color w:val="000000"/>
                <w:lang w:eastAsia="en-AU"/>
                <w14:ligatures w14:val="none"/>
              </w:rPr>
            </w:pPr>
            <w:r w:rsidRPr="00461ECD">
              <w:rPr>
                <w:rFonts w:ascii="Calibri" w:hAnsi="Calibri" w:cs="Calibri"/>
                <w:color w:val="000000"/>
                <w:lang w:eastAsia="en-AU"/>
                <w14:ligatures w14:val="none"/>
              </w:rPr>
              <w:t>Remote areas</w:t>
            </w:r>
          </w:p>
        </w:tc>
        <w:tc>
          <w:tcPr>
            <w:tcW w:w="939" w:type="dxa"/>
            <w:tcBorders>
              <w:top w:val="nil"/>
              <w:left w:val="nil"/>
              <w:bottom w:val="nil"/>
              <w:right w:val="nil"/>
            </w:tcBorders>
            <w:shd w:val="clear" w:color="auto" w:fill="auto"/>
            <w:noWrap/>
            <w:vAlign w:val="bottom"/>
            <w:hideMark/>
          </w:tcPr>
          <w:p w14:paraId="35595A2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-1.044</w:t>
            </w:r>
          </w:p>
        </w:tc>
        <w:tc>
          <w:tcPr>
            <w:tcW w:w="563" w:type="dxa"/>
            <w:tcBorders>
              <w:top w:val="nil"/>
              <w:left w:val="nil"/>
              <w:bottom w:val="nil"/>
              <w:right w:val="nil"/>
            </w:tcBorders>
            <w:shd w:val="clear" w:color="auto" w:fill="auto"/>
            <w:noWrap/>
            <w:vAlign w:val="bottom"/>
            <w:hideMark/>
          </w:tcPr>
          <w:p w14:paraId="3FE429CA"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2F23F6E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0.377</w:t>
            </w:r>
          </w:p>
        </w:tc>
        <w:tc>
          <w:tcPr>
            <w:tcW w:w="939" w:type="dxa"/>
            <w:tcBorders>
              <w:top w:val="nil"/>
              <w:left w:val="nil"/>
              <w:bottom w:val="nil"/>
              <w:right w:val="nil"/>
            </w:tcBorders>
            <w:shd w:val="clear" w:color="auto" w:fill="auto"/>
            <w:noWrap/>
            <w:vAlign w:val="bottom"/>
            <w:hideMark/>
          </w:tcPr>
          <w:p w14:paraId="11C3276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-0.980</w:t>
            </w:r>
          </w:p>
        </w:tc>
        <w:tc>
          <w:tcPr>
            <w:tcW w:w="563" w:type="dxa"/>
            <w:tcBorders>
              <w:top w:val="nil"/>
              <w:left w:val="nil"/>
              <w:bottom w:val="nil"/>
              <w:right w:val="nil"/>
            </w:tcBorders>
            <w:shd w:val="clear" w:color="auto" w:fill="auto"/>
            <w:noWrap/>
            <w:vAlign w:val="bottom"/>
            <w:hideMark/>
          </w:tcPr>
          <w:p w14:paraId="06CB5218"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4119149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0.378</w:t>
            </w:r>
          </w:p>
        </w:tc>
        <w:tc>
          <w:tcPr>
            <w:tcW w:w="939" w:type="dxa"/>
            <w:tcBorders>
              <w:top w:val="nil"/>
              <w:left w:val="nil"/>
              <w:bottom w:val="nil"/>
              <w:right w:val="nil"/>
            </w:tcBorders>
            <w:shd w:val="clear" w:color="auto" w:fill="auto"/>
            <w:noWrap/>
            <w:vAlign w:val="bottom"/>
            <w:hideMark/>
          </w:tcPr>
          <w:p w14:paraId="7A38F08C"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-0.382</w:t>
            </w:r>
          </w:p>
        </w:tc>
        <w:tc>
          <w:tcPr>
            <w:tcW w:w="563" w:type="dxa"/>
            <w:tcBorders>
              <w:top w:val="nil"/>
              <w:left w:val="nil"/>
              <w:bottom w:val="nil"/>
              <w:right w:val="nil"/>
            </w:tcBorders>
            <w:shd w:val="clear" w:color="auto" w:fill="auto"/>
            <w:noWrap/>
            <w:vAlign w:val="bottom"/>
            <w:hideMark/>
          </w:tcPr>
          <w:p w14:paraId="7571346D"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12F5265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0.385</w:t>
            </w:r>
          </w:p>
        </w:tc>
        <w:tc>
          <w:tcPr>
            <w:tcW w:w="939" w:type="dxa"/>
            <w:tcBorders>
              <w:top w:val="nil"/>
              <w:left w:val="nil"/>
              <w:bottom w:val="nil"/>
              <w:right w:val="nil"/>
            </w:tcBorders>
            <w:shd w:val="clear" w:color="auto" w:fill="auto"/>
            <w:noWrap/>
            <w:vAlign w:val="bottom"/>
            <w:hideMark/>
          </w:tcPr>
          <w:p w14:paraId="61CBE0D8"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-0.399</w:t>
            </w:r>
          </w:p>
        </w:tc>
        <w:tc>
          <w:tcPr>
            <w:tcW w:w="563" w:type="dxa"/>
            <w:tcBorders>
              <w:top w:val="nil"/>
              <w:left w:val="nil"/>
              <w:bottom w:val="nil"/>
              <w:right w:val="nil"/>
            </w:tcBorders>
            <w:shd w:val="clear" w:color="auto" w:fill="auto"/>
            <w:noWrap/>
            <w:vAlign w:val="bottom"/>
            <w:hideMark/>
          </w:tcPr>
          <w:p w14:paraId="657D9C21"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1EDB79C7"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0.375</w:t>
            </w:r>
          </w:p>
        </w:tc>
      </w:tr>
      <w:tr w:rsidR="002E6D2B" w:rsidRPr="00461ECD" w14:paraId="0474529B" w14:textId="77777777" w:rsidTr="009C6494">
        <w:trPr>
          <w:trHeight w:val="313"/>
        </w:trPr>
        <w:tc>
          <w:tcPr>
            <w:tcW w:w="3611" w:type="dxa"/>
            <w:tcBorders>
              <w:top w:val="nil"/>
              <w:left w:val="nil"/>
              <w:bottom w:val="nil"/>
              <w:right w:val="nil"/>
            </w:tcBorders>
            <w:shd w:val="clear" w:color="auto" w:fill="auto"/>
            <w:noWrap/>
            <w:vAlign w:val="center"/>
            <w:hideMark/>
          </w:tcPr>
          <w:p w14:paraId="55EFE77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IRSAD</w:t>
            </w:r>
          </w:p>
        </w:tc>
        <w:tc>
          <w:tcPr>
            <w:tcW w:w="939" w:type="dxa"/>
            <w:tcBorders>
              <w:top w:val="nil"/>
              <w:left w:val="nil"/>
              <w:bottom w:val="nil"/>
              <w:right w:val="nil"/>
            </w:tcBorders>
            <w:shd w:val="clear" w:color="auto" w:fill="auto"/>
            <w:noWrap/>
            <w:vAlign w:val="bottom"/>
            <w:hideMark/>
          </w:tcPr>
          <w:p w14:paraId="6F90580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-0.069</w:t>
            </w:r>
          </w:p>
        </w:tc>
        <w:tc>
          <w:tcPr>
            <w:tcW w:w="563" w:type="dxa"/>
            <w:tcBorders>
              <w:top w:val="nil"/>
              <w:left w:val="nil"/>
              <w:bottom w:val="nil"/>
              <w:right w:val="nil"/>
            </w:tcBorders>
            <w:shd w:val="clear" w:color="auto" w:fill="auto"/>
            <w:noWrap/>
            <w:vAlign w:val="bottom"/>
            <w:hideMark/>
          </w:tcPr>
          <w:p w14:paraId="0F8D4E60"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3B045FE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0.052</w:t>
            </w:r>
          </w:p>
        </w:tc>
        <w:tc>
          <w:tcPr>
            <w:tcW w:w="939" w:type="dxa"/>
            <w:tcBorders>
              <w:top w:val="nil"/>
              <w:left w:val="nil"/>
              <w:bottom w:val="nil"/>
              <w:right w:val="nil"/>
            </w:tcBorders>
            <w:shd w:val="clear" w:color="auto" w:fill="auto"/>
            <w:noWrap/>
            <w:vAlign w:val="bottom"/>
            <w:hideMark/>
          </w:tcPr>
          <w:p w14:paraId="31E05FD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-0.066</w:t>
            </w:r>
          </w:p>
        </w:tc>
        <w:tc>
          <w:tcPr>
            <w:tcW w:w="563" w:type="dxa"/>
            <w:tcBorders>
              <w:top w:val="nil"/>
              <w:left w:val="nil"/>
              <w:bottom w:val="nil"/>
              <w:right w:val="nil"/>
            </w:tcBorders>
            <w:shd w:val="clear" w:color="auto" w:fill="auto"/>
            <w:noWrap/>
            <w:vAlign w:val="bottom"/>
            <w:hideMark/>
          </w:tcPr>
          <w:p w14:paraId="07C967B1"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549BA7B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0.052</w:t>
            </w:r>
          </w:p>
        </w:tc>
        <w:tc>
          <w:tcPr>
            <w:tcW w:w="939" w:type="dxa"/>
            <w:tcBorders>
              <w:top w:val="nil"/>
              <w:left w:val="nil"/>
              <w:bottom w:val="nil"/>
              <w:right w:val="nil"/>
            </w:tcBorders>
            <w:shd w:val="clear" w:color="auto" w:fill="auto"/>
            <w:noWrap/>
            <w:vAlign w:val="bottom"/>
            <w:hideMark/>
          </w:tcPr>
          <w:p w14:paraId="727D52E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-0.031</w:t>
            </w:r>
          </w:p>
        </w:tc>
        <w:tc>
          <w:tcPr>
            <w:tcW w:w="563" w:type="dxa"/>
            <w:tcBorders>
              <w:top w:val="nil"/>
              <w:left w:val="nil"/>
              <w:bottom w:val="nil"/>
              <w:right w:val="nil"/>
            </w:tcBorders>
            <w:shd w:val="clear" w:color="auto" w:fill="auto"/>
            <w:noWrap/>
            <w:vAlign w:val="bottom"/>
            <w:hideMark/>
          </w:tcPr>
          <w:p w14:paraId="4CE2F9DB"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3A982365"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0.052</w:t>
            </w:r>
          </w:p>
        </w:tc>
        <w:tc>
          <w:tcPr>
            <w:tcW w:w="939" w:type="dxa"/>
            <w:tcBorders>
              <w:top w:val="nil"/>
              <w:left w:val="nil"/>
              <w:bottom w:val="nil"/>
              <w:right w:val="nil"/>
            </w:tcBorders>
            <w:shd w:val="clear" w:color="auto" w:fill="auto"/>
            <w:noWrap/>
            <w:vAlign w:val="bottom"/>
            <w:hideMark/>
          </w:tcPr>
          <w:p w14:paraId="7992B58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-0.059</w:t>
            </w:r>
          </w:p>
        </w:tc>
        <w:tc>
          <w:tcPr>
            <w:tcW w:w="563" w:type="dxa"/>
            <w:tcBorders>
              <w:top w:val="nil"/>
              <w:left w:val="nil"/>
              <w:bottom w:val="nil"/>
              <w:right w:val="nil"/>
            </w:tcBorders>
            <w:shd w:val="clear" w:color="auto" w:fill="auto"/>
            <w:noWrap/>
            <w:vAlign w:val="bottom"/>
            <w:hideMark/>
          </w:tcPr>
          <w:p w14:paraId="0C4BD697" w14:textId="77777777" w:rsidR="002E6D2B" w:rsidRPr="00461ECD" w:rsidRDefault="002E6D2B" w:rsidP="009C6494">
            <w:pPr>
              <w:ind w:left="-113"/>
              <w:jc w:val="right"/>
              <w:rPr>
                <w:rFonts w:ascii="Calibri" w:hAnsi="Calibri" w:cs="Calibri"/>
                <w:color w:val="000000"/>
                <w:lang w:eastAsia="en-AU"/>
                <w14:ligatures w14:val="none"/>
              </w:rPr>
            </w:pPr>
          </w:p>
        </w:tc>
        <w:tc>
          <w:tcPr>
            <w:tcW w:w="1068" w:type="dxa"/>
            <w:tcBorders>
              <w:top w:val="nil"/>
              <w:left w:val="nil"/>
              <w:bottom w:val="nil"/>
              <w:right w:val="nil"/>
            </w:tcBorders>
            <w:shd w:val="clear" w:color="auto" w:fill="auto"/>
            <w:noWrap/>
            <w:vAlign w:val="bottom"/>
            <w:hideMark/>
          </w:tcPr>
          <w:p w14:paraId="547415C7"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0.051</w:t>
            </w:r>
          </w:p>
        </w:tc>
      </w:tr>
      <w:tr w:rsidR="002E6D2B" w:rsidRPr="00461ECD" w14:paraId="66E6ABC9" w14:textId="77777777" w:rsidTr="009C6494">
        <w:trPr>
          <w:trHeight w:val="313"/>
        </w:trPr>
        <w:tc>
          <w:tcPr>
            <w:tcW w:w="3611" w:type="dxa"/>
            <w:tcBorders>
              <w:top w:val="nil"/>
              <w:left w:val="nil"/>
              <w:bottom w:val="nil"/>
              <w:right w:val="nil"/>
            </w:tcBorders>
            <w:shd w:val="clear" w:color="auto" w:fill="auto"/>
            <w:noWrap/>
            <w:vAlign w:val="center"/>
            <w:hideMark/>
          </w:tcPr>
          <w:p w14:paraId="7D91B994"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_cons</w:t>
            </w:r>
          </w:p>
        </w:tc>
        <w:tc>
          <w:tcPr>
            <w:tcW w:w="939" w:type="dxa"/>
            <w:tcBorders>
              <w:top w:val="nil"/>
              <w:left w:val="nil"/>
              <w:bottom w:val="nil"/>
              <w:right w:val="nil"/>
            </w:tcBorders>
            <w:shd w:val="clear" w:color="auto" w:fill="auto"/>
            <w:noWrap/>
            <w:vAlign w:val="bottom"/>
            <w:hideMark/>
          </w:tcPr>
          <w:p w14:paraId="5A89689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5.944</w:t>
            </w:r>
          </w:p>
        </w:tc>
        <w:tc>
          <w:tcPr>
            <w:tcW w:w="563" w:type="dxa"/>
            <w:tcBorders>
              <w:top w:val="nil"/>
              <w:left w:val="nil"/>
              <w:bottom w:val="nil"/>
              <w:right w:val="nil"/>
            </w:tcBorders>
            <w:shd w:val="clear" w:color="auto" w:fill="auto"/>
            <w:noWrap/>
            <w:vAlign w:val="bottom"/>
            <w:hideMark/>
          </w:tcPr>
          <w:p w14:paraId="647E2C37"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57731F2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1.299</w:t>
            </w:r>
          </w:p>
        </w:tc>
        <w:tc>
          <w:tcPr>
            <w:tcW w:w="939" w:type="dxa"/>
            <w:tcBorders>
              <w:top w:val="nil"/>
              <w:left w:val="nil"/>
              <w:bottom w:val="nil"/>
              <w:right w:val="nil"/>
            </w:tcBorders>
            <w:shd w:val="clear" w:color="auto" w:fill="auto"/>
            <w:noWrap/>
            <w:vAlign w:val="bottom"/>
            <w:hideMark/>
          </w:tcPr>
          <w:p w14:paraId="767E3D6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6.204</w:t>
            </w:r>
          </w:p>
        </w:tc>
        <w:tc>
          <w:tcPr>
            <w:tcW w:w="563" w:type="dxa"/>
            <w:tcBorders>
              <w:top w:val="nil"/>
              <w:left w:val="nil"/>
              <w:bottom w:val="nil"/>
              <w:right w:val="nil"/>
            </w:tcBorders>
            <w:shd w:val="clear" w:color="auto" w:fill="auto"/>
            <w:noWrap/>
            <w:vAlign w:val="bottom"/>
            <w:hideMark/>
          </w:tcPr>
          <w:p w14:paraId="64079C3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1301FD5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1.294</w:t>
            </w:r>
          </w:p>
        </w:tc>
        <w:tc>
          <w:tcPr>
            <w:tcW w:w="939" w:type="dxa"/>
            <w:tcBorders>
              <w:top w:val="nil"/>
              <w:left w:val="nil"/>
              <w:bottom w:val="nil"/>
              <w:right w:val="nil"/>
            </w:tcBorders>
            <w:shd w:val="clear" w:color="auto" w:fill="auto"/>
            <w:noWrap/>
            <w:vAlign w:val="bottom"/>
            <w:hideMark/>
          </w:tcPr>
          <w:p w14:paraId="4E6003DC"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4.779</w:t>
            </w:r>
          </w:p>
        </w:tc>
        <w:tc>
          <w:tcPr>
            <w:tcW w:w="563" w:type="dxa"/>
            <w:tcBorders>
              <w:top w:val="nil"/>
              <w:left w:val="nil"/>
              <w:bottom w:val="nil"/>
              <w:right w:val="nil"/>
            </w:tcBorders>
            <w:shd w:val="clear" w:color="auto" w:fill="auto"/>
            <w:noWrap/>
            <w:vAlign w:val="bottom"/>
            <w:hideMark/>
          </w:tcPr>
          <w:p w14:paraId="5480FD4A"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7381EF1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1.313</w:t>
            </w:r>
          </w:p>
        </w:tc>
        <w:tc>
          <w:tcPr>
            <w:tcW w:w="939" w:type="dxa"/>
            <w:tcBorders>
              <w:top w:val="nil"/>
              <w:left w:val="nil"/>
              <w:bottom w:val="nil"/>
              <w:right w:val="nil"/>
            </w:tcBorders>
            <w:shd w:val="clear" w:color="auto" w:fill="auto"/>
            <w:noWrap/>
            <w:vAlign w:val="bottom"/>
            <w:hideMark/>
          </w:tcPr>
          <w:p w14:paraId="5ABD9B0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5.090</w:t>
            </w:r>
          </w:p>
        </w:tc>
        <w:tc>
          <w:tcPr>
            <w:tcW w:w="563" w:type="dxa"/>
            <w:tcBorders>
              <w:top w:val="nil"/>
              <w:left w:val="nil"/>
              <w:bottom w:val="nil"/>
              <w:right w:val="nil"/>
            </w:tcBorders>
            <w:shd w:val="clear" w:color="auto" w:fill="auto"/>
            <w:noWrap/>
            <w:vAlign w:val="bottom"/>
            <w:hideMark/>
          </w:tcPr>
          <w:p w14:paraId="36F0F70B"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68" w:type="dxa"/>
            <w:tcBorders>
              <w:top w:val="nil"/>
              <w:left w:val="nil"/>
              <w:bottom w:val="nil"/>
              <w:right w:val="nil"/>
            </w:tcBorders>
            <w:shd w:val="clear" w:color="auto" w:fill="auto"/>
            <w:noWrap/>
            <w:vAlign w:val="bottom"/>
            <w:hideMark/>
          </w:tcPr>
          <w:p w14:paraId="55422DD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1.279</w:t>
            </w:r>
          </w:p>
        </w:tc>
      </w:tr>
      <w:tr w:rsidR="002E6D2B" w:rsidRPr="00461ECD" w14:paraId="3FEF2F44" w14:textId="77777777" w:rsidTr="009C6494">
        <w:trPr>
          <w:trHeight w:val="313"/>
        </w:trPr>
        <w:tc>
          <w:tcPr>
            <w:tcW w:w="3611" w:type="dxa"/>
            <w:tcBorders>
              <w:top w:val="single" w:sz="4" w:space="0" w:color="auto"/>
              <w:left w:val="nil"/>
              <w:bottom w:val="single" w:sz="4" w:space="0" w:color="auto"/>
              <w:right w:val="nil"/>
            </w:tcBorders>
            <w:shd w:val="clear" w:color="auto" w:fill="auto"/>
            <w:noWrap/>
            <w:vAlign w:val="center"/>
            <w:hideMark/>
          </w:tcPr>
          <w:p w14:paraId="3A592DD0"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Number of observations </w:t>
            </w:r>
          </w:p>
        </w:tc>
        <w:tc>
          <w:tcPr>
            <w:tcW w:w="2570" w:type="dxa"/>
            <w:gridSpan w:val="3"/>
            <w:tcBorders>
              <w:top w:val="single" w:sz="4" w:space="0" w:color="auto"/>
              <w:left w:val="nil"/>
              <w:bottom w:val="single" w:sz="4" w:space="0" w:color="auto"/>
              <w:right w:val="nil"/>
            </w:tcBorders>
            <w:shd w:val="clear" w:color="auto" w:fill="auto"/>
            <w:noWrap/>
            <w:vAlign w:val="bottom"/>
            <w:hideMark/>
          </w:tcPr>
          <w:p w14:paraId="0A3F5EB4"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676</w:t>
            </w:r>
          </w:p>
        </w:tc>
        <w:tc>
          <w:tcPr>
            <w:tcW w:w="2570" w:type="dxa"/>
            <w:gridSpan w:val="3"/>
            <w:tcBorders>
              <w:top w:val="single" w:sz="4" w:space="0" w:color="auto"/>
              <w:left w:val="nil"/>
              <w:bottom w:val="single" w:sz="4" w:space="0" w:color="auto"/>
              <w:right w:val="nil"/>
            </w:tcBorders>
            <w:shd w:val="clear" w:color="auto" w:fill="auto"/>
            <w:noWrap/>
            <w:vAlign w:val="bottom"/>
            <w:hideMark/>
          </w:tcPr>
          <w:p w14:paraId="3C20E693"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675</w:t>
            </w:r>
          </w:p>
        </w:tc>
        <w:tc>
          <w:tcPr>
            <w:tcW w:w="2570" w:type="dxa"/>
            <w:gridSpan w:val="3"/>
            <w:tcBorders>
              <w:top w:val="single" w:sz="4" w:space="0" w:color="auto"/>
              <w:left w:val="nil"/>
              <w:bottom w:val="single" w:sz="4" w:space="0" w:color="auto"/>
              <w:right w:val="nil"/>
            </w:tcBorders>
            <w:shd w:val="clear" w:color="auto" w:fill="auto"/>
            <w:noWrap/>
            <w:vAlign w:val="bottom"/>
            <w:hideMark/>
          </w:tcPr>
          <w:p w14:paraId="553A5E4E"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676</w:t>
            </w:r>
          </w:p>
        </w:tc>
        <w:tc>
          <w:tcPr>
            <w:tcW w:w="2570" w:type="dxa"/>
            <w:gridSpan w:val="3"/>
            <w:tcBorders>
              <w:top w:val="single" w:sz="4" w:space="0" w:color="auto"/>
              <w:left w:val="nil"/>
              <w:bottom w:val="single" w:sz="4" w:space="0" w:color="auto"/>
              <w:right w:val="nil"/>
            </w:tcBorders>
            <w:shd w:val="clear" w:color="auto" w:fill="auto"/>
            <w:noWrap/>
            <w:vAlign w:val="bottom"/>
            <w:hideMark/>
          </w:tcPr>
          <w:p w14:paraId="3B40CC6C"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676</w:t>
            </w:r>
          </w:p>
        </w:tc>
      </w:tr>
    </w:tbl>
    <w:p w14:paraId="55F509FC" w14:textId="77777777" w:rsidR="002E6D2B" w:rsidRPr="00461ECD" w:rsidRDefault="002E6D2B" w:rsidP="002E6D2B">
      <w:pPr>
        <w:pStyle w:val="NormalWeb"/>
        <w:spacing w:before="120" w:beforeAutospacing="0" w:after="0" w:afterAutospacing="0" w:line="360" w:lineRule="auto"/>
        <w:rPr>
          <w:rFonts w:ascii="Calibri" w:hAnsi="Calibri" w:cs="Calibri"/>
        </w:rPr>
        <w:sectPr w:rsidR="002E6D2B" w:rsidRPr="00461ECD" w:rsidSect="002E6D2B">
          <w:pgSz w:w="16838" w:h="11906" w:orient="landscape"/>
          <w:pgMar w:top="1440" w:right="1440" w:bottom="1440" w:left="1440" w:header="708" w:footer="708" w:gutter="0"/>
          <w:cols w:space="708"/>
          <w:docGrid w:linePitch="360"/>
        </w:sectPr>
      </w:pPr>
      <w:r w:rsidRPr="00461ECD">
        <w:rPr>
          <w:rFonts w:ascii="Calibri" w:hAnsi="Calibri" w:cs="Calibri"/>
        </w:rPr>
        <w:t>Note: Significant at the 1% level; ** Significant at the 5% level; * Significant at the 10% level.</w:t>
      </w:r>
    </w:p>
    <w:p w14:paraId="348CF0EC" w14:textId="77777777" w:rsidR="002E6D2B" w:rsidRPr="00461ECD" w:rsidRDefault="002E6D2B" w:rsidP="002E6D2B">
      <w:pPr>
        <w:spacing w:line="360" w:lineRule="auto"/>
        <w:rPr>
          <w:rFonts w:ascii="Calibri" w:hAnsi="Calibri" w:cs="Calibri"/>
          <w:color w:val="000000" w:themeColor="text1"/>
        </w:rPr>
      </w:pPr>
    </w:p>
    <w:p w14:paraId="1E03688D" w14:textId="77777777" w:rsidR="002E6D2B" w:rsidRPr="00461ECD" w:rsidRDefault="002E6D2B" w:rsidP="002E6D2B">
      <w:pPr>
        <w:spacing w:line="360" w:lineRule="auto"/>
        <w:rPr>
          <w:rFonts w:ascii="Calibri" w:hAnsi="Calibri" w:cs="Calibri"/>
          <w:color w:val="000000" w:themeColor="text1"/>
        </w:rPr>
      </w:pPr>
      <w:r w:rsidRPr="00461ECD">
        <w:rPr>
          <w:rFonts w:ascii="Calibri" w:hAnsi="Calibri" w:cs="Calibri"/>
          <w:color w:val="000000" w:themeColor="text1"/>
        </w:rPr>
        <w:t xml:space="preserve">Table A3 </w:t>
      </w:r>
      <w:r w:rsidRPr="00461ECD">
        <w:rPr>
          <w:rFonts w:ascii="Calibri" w:hAnsi="Calibri" w:cs="Calibri"/>
        </w:rPr>
        <w:t xml:space="preserve">Financial hardship and psychological distress: mediating and protective factors </w:t>
      </w:r>
    </w:p>
    <w:tbl>
      <w:tblPr>
        <w:tblW w:w="13895" w:type="dxa"/>
        <w:tblLook w:val="04A0" w:firstRow="1" w:lastRow="0" w:firstColumn="1" w:lastColumn="0" w:noHBand="0" w:noVBand="1"/>
      </w:tblPr>
      <w:tblGrid>
        <w:gridCol w:w="3687"/>
        <w:gridCol w:w="887"/>
        <w:gridCol w:w="575"/>
        <w:gridCol w:w="1090"/>
        <w:gridCol w:w="887"/>
        <w:gridCol w:w="575"/>
        <w:gridCol w:w="1090"/>
        <w:gridCol w:w="887"/>
        <w:gridCol w:w="575"/>
        <w:gridCol w:w="1090"/>
        <w:gridCol w:w="887"/>
        <w:gridCol w:w="575"/>
        <w:gridCol w:w="1090"/>
      </w:tblGrid>
      <w:tr w:rsidR="002E6D2B" w:rsidRPr="00461ECD" w14:paraId="2F3FAF75" w14:textId="77777777" w:rsidTr="009C6494">
        <w:trPr>
          <w:trHeight w:val="315"/>
        </w:trPr>
        <w:tc>
          <w:tcPr>
            <w:tcW w:w="3687" w:type="dxa"/>
            <w:tcBorders>
              <w:top w:val="single" w:sz="4" w:space="0" w:color="auto"/>
              <w:left w:val="nil"/>
              <w:bottom w:val="single" w:sz="4" w:space="0" w:color="auto"/>
              <w:right w:val="nil"/>
            </w:tcBorders>
            <w:shd w:val="clear" w:color="auto" w:fill="auto"/>
            <w:noWrap/>
            <w:vAlign w:val="bottom"/>
            <w:hideMark/>
          </w:tcPr>
          <w:p w14:paraId="03CEA266"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Variable</w:t>
            </w:r>
          </w:p>
        </w:tc>
        <w:tc>
          <w:tcPr>
            <w:tcW w:w="887" w:type="dxa"/>
            <w:tcBorders>
              <w:top w:val="single" w:sz="4" w:space="0" w:color="auto"/>
              <w:left w:val="nil"/>
              <w:bottom w:val="single" w:sz="4" w:space="0" w:color="auto"/>
              <w:right w:val="nil"/>
            </w:tcBorders>
            <w:shd w:val="clear" w:color="auto" w:fill="auto"/>
            <w:noWrap/>
            <w:vAlign w:val="bottom"/>
            <w:hideMark/>
          </w:tcPr>
          <w:p w14:paraId="2938C6DF"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02322C1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59D2F281"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c>
          <w:tcPr>
            <w:tcW w:w="887" w:type="dxa"/>
            <w:tcBorders>
              <w:top w:val="single" w:sz="4" w:space="0" w:color="auto"/>
              <w:left w:val="nil"/>
              <w:bottom w:val="single" w:sz="4" w:space="0" w:color="auto"/>
              <w:right w:val="nil"/>
            </w:tcBorders>
            <w:shd w:val="clear" w:color="auto" w:fill="auto"/>
            <w:noWrap/>
            <w:vAlign w:val="bottom"/>
            <w:hideMark/>
          </w:tcPr>
          <w:p w14:paraId="0CAE31E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11BC6E9D"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04EC49C4"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c>
          <w:tcPr>
            <w:tcW w:w="887" w:type="dxa"/>
            <w:tcBorders>
              <w:top w:val="single" w:sz="4" w:space="0" w:color="auto"/>
              <w:left w:val="nil"/>
              <w:bottom w:val="single" w:sz="4" w:space="0" w:color="auto"/>
              <w:right w:val="nil"/>
            </w:tcBorders>
            <w:shd w:val="clear" w:color="auto" w:fill="auto"/>
            <w:noWrap/>
            <w:vAlign w:val="bottom"/>
            <w:hideMark/>
          </w:tcPr>
          <w:p w14:paraId="77D697AD"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7E85BFE1"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6C1F1AA3"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c>
          <w:tcPr>
            <w:tcW w:w="887" w:type="dxa"/>
            <w:tcBorders>
              <w:top w:val="single" w:sz="4" w:space="0" w:color="auto"/>
              <w:left w:val="nil"/>
              <w:bottom w:val="single" w:sz="4" w:space="0" w:color="auto"/>
              <w:right w:val="nil"/>
            </w:tcBorders>
            <w:shd w:val="clear" w:color="auto" w:fill="auto"/>
            <w:noWrap/>
            <w:vAlign w:val="bottom"/>
            <w:hideMark/>
          </w:tcPr>
          <w:p w14:paraId="004DE1D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46DCD97B"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21901343"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Std. </w:t>
            </w:r>
            <w:proofErr w:type="gramStart"/>
            <w:r w:rsidRPr="00461ECD">
              <w:rPr>
                <w:rFonts w:ascii="Calibri" w:hAnsi="Calibri" w:cs="Calibri"/>
                <w:color w:val="000000"/>
                <w:lang w:eastAsia="en-AU"/>
                <w14:ligatures w14:val="none"/>
              </w:rPr>
              <w:t>err</w:t>
            </w:r>
            <w:proofErr w:type="gramEnd"/>
            <w:r w:rsidRPr="00461ECD">
              <w:rPr>
                <w:rFonts w:ascii="Calibri" w:hAnsi="Calibri" w:cs="Calibri"/>
                <w:color w:val="000000"/>
                <w:lang w:eastAsia="en-AU"/>
                <w14:ligatures w14:val="none"/>
              </w:rPr>
              <w:t>.</w:t>
            </w:r>
          </w:p>
        </w:tc>
      </w:tr>
      <w:tr w:rsidR="002E6D2B" w:rsidRPr="00461ECD" w14:paraId="405ECCA0" w14:textId="77777777" w:rsidTr="009C6494">
        <w:trPr>
          <w:trHeight w:val="315"/>
        </w:trPr>
        <w:tc>
          <w:tcPr>
            <w:tcW w:w="3687" w:type="dxa"/>
            <w:tcBorders>
              <w:top w:val="nil"/>
              <w:left w:val="nil"/>
              <w:bottom w:val="nil"/>
              <w:right w:val="nil"/>
            </w:tcBorders>
            <w:shd w:val="clear" w:color="auto" w:fill="auto"/>
            <w:noWrap/>
            <w:vAlign w:val="bottom"/>
            <w:hideMark/>
          </w:tcPr>
          <w:p w14:paraId="393AE53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Money shortages</w:t>
            </w:r>
          </w:p>
        </w:tc>
        <w:tc>
          <w:tcPr>
            <w:tcW w:w="887" w:type="dxa"/>
            <w:tcBorders>
              <w:top w:val="nil"/>
              <w:left w:val="nil"/>
              <w:bottom w:val="nil"/>
              <w:right w:val="nil"/>
            </w:tcBorders>
            <w:shd w:val="clear" w:color="auto" w:fill="auto"/>
            <w:noWrap/>
            <w:vAlign w:val="bottom"/>
            <w:hideMark/>
          </w:tcPr>
          <w:p w14:paraId="2378FE7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0.577</w:t>
            </w:r>
          </w:p>
        </w:tc>
        <w:tc>
          <w:tcPr>
            <w:tcW w:w="575" w:type="dxa"/>
            <w:tcBorders>
              <w:top w:val="nil"/>
              <w:left w:val="nil"/>
              <w:bottom w:val="nil"/>
              <w:right w:val="nil"/>
            </w:tcBorders>
            <w:shd w:val="clear" w:color="auto" w:fill="auto"/>
            <w:noWrap/>
            <w:vAlign w:val="bottom"/>
            <w:hideMark/>
          </w:tcPr>
          <w:p w14:paraId="73C6387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16716AB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0.263</w:t>
            </w:r>
          </w:p>
        </w:tc>
        <w:tc>
          <w:tcPr>
            <w:tcW w:w="887" w:type="dxa"/>
            <w:tcBorders>
              <w:top w:val="nil"/>
              <w:left w:val="nil"/>
              <w:bottom w:val="nil"/>
              <w:right w:val="nil"/>
            </w:tcBorders>
            <w:shd w:val="clear" w:color="auto" w:fill="auto"/>
            <w:noWrap/>
            <w:vAlign w:val="bottom"/>
            <w:hideMark/>
          </w:tcPr>
          <w:p w14:paraId="18182349" w14:textId="77777777" w:rsidR="002E6D2B" w:rsidRPr="00461ECD" w:rsidRDefault="002E6D2B" w:rsidP="009C6494">
            <w:pPr>
              <w:ind w:right="-113"/>
              <w:jc w:val="right"/>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710E6675"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507D8685"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7A9E8B6F"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2F58097A"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5F705360"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733B83B5"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4D389DEE"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100F91F3" w14:textId="77777777" w:rsidR="002E6D2B" w:rsidRPr="00461ECD" w:rsidRDefault="002E6D2B" w:rsidP="009C6494">
            <w:pPr>
              <w:rPr>
                <w:rFonts w:ascii="Calibri" w:hAnsi="Calibri" w:cs="Calibri"/>
                <w:sz w:val="20"/>
                <w:szCs w:val="20"/>
                <w:lang w:eastAsia="en-AU"/>
                <w14:ligatures w14:val="none"/>
              </w:rPr>
            </w:pPr>
          </w:p>
        </w:tc>
      </w:tr>
      <w:tr w:rsidR="002E6D2B" w:rsidRPr="00461ECD" w14:paraId="6BECC244" w14:textId="77777777" w:rsidTr="009C6494">
        <w:trPr>
          <w:trHeight w:val="315"/>
        </w:trPr>
        <w:tc>
          <w:tcPr>
            <w:tcW w:w="3687" w:type="dxa"/>
            <w:tcBorders>
              <w:top w:val="nil"/>
              <w:left w:val="nil"/>
              <w:bottom w:val="nil"/>
              <w:right w:val="nil"/>
            </w:tcBorders>
            <w:shd w:val="clear" w:color="auto" w:fill="auto"/>
            <w:noWrap/>
            <w:vAlign w:val="center"/>
            <w:hideMark/>
          </w:tcPr>
          <w:p w14:paraId="0FDCFC8E"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Money worries </w:t>
            </w:r>
          </w:p>
        </w:tc>
        <w:tc>
          <w:tcPr>
            <w:tcW w:w="887" w:type="dxa"/>
            <w:tcBorders>
              <w:top w:val="nil"/>
              <w:left w:val="nil"/>
              <w:bottom w:val="nil"/>
              <w:right w:val="nil"/>
            </w:tcBorders>
            <w:shd w:val="clear" w:color="auto" w:fill="auto"/>
            <w:noWrap/>
            <w:vAlign w:val="bottom"/>
            <w:hideMark/>
          </w:tcPr>
          <w:p w14:paraId="2BD192AD" w14:textId="77777777" w:rsidR="002E6D2B" w:rsidRPr="00461ECD" w:rsidRDefault="002E6D2B" w:rsidP="009C6494">
            <w:pPr>
              <w:ind w:right="-113"/>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21F4CE71"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47A0857D"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742DEE5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0.748</w:t>
            </w:r>
          </w:p>
        </w:tc>
        <w:tc>
          <w:tcPr>
            <w:tcW w:w="575" w:type="dxa"/>
            <w:tcBorders>
              <w:top w:val="nil"/>
              <w:left w:val="nil"/>
              <w:bottom w:val="nil"/>
              <w:right w:val="nil"/>
            </w:tcBorders>
            <w:shd w:val="clear" w:color="auto" w:fill="auto"/>
            <w:noWrap/>
            <w:vAlign w:val="bottom"/>
            <w:hideMark/>
          </w:tcPr>
          <w:p w14:paraId="211D68F5"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00504178"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0.259</w:t>
            </w:r>
          </w:p>
        </w:tc>
        <w:tc>
          <w:tcPr>
            <w:tcW w:w="887" w:type="dxa"/>
            <w:tcBorders>
              <w:top w:val="nil"/>
              <w:left w:val="nil"/>
              <w:bottom w:val="nil"/>
              <w:right w:val="nil"/>
            </w:tcBorders>
            <w:shd w:val="clear" w:color="auto" w:fill="auto"/>
            <w:noWrap/>
            <w:vAlign w:val="bottom"/>
            <w:hideMark/>
          </w:tcPr>
          <w:p w14:paraId="21EC507E" w14:textId="77777777" w:rsidR="002E6D2B" w:rsidRPr="00461ECD" w:rsidRDefault="002E6D2B" w:rsidP="009C6494">
            <w:pPr>
              <w:ind w:right="-113"/>
              <w:jc w:val="right"/>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01D8B896"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722E06F0"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6ACD2B16"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5BFACC2C"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F77A474" w14:textId="77777777" w:rsidR="002E6D2B" w:rsidRPr="00461ECD" w:rsidRDefault="002E6D2B" w:rsidP="009C6494">
            <w:pPr>
              <w:rPr>
                <w:rFonts w:ascii="Calibri" w:hAnsi="Calibri" w:cs="Calibri"/>
                <w:sz w:val="20"/>
                <w:szCs w:val="20"/>
                <w:lang w:eastAsia="en-AU"/>
                <w14:ligatures w14:val="none"/>
              </w:rPr>
            </w:pPr>
          </w:p>
        </w:tc>
      </w:tr>
      <w:tr w:rsidR="002E6D2B" w:rsidRPr="00461ECD" w14:paraId="1AB13D43" w14:textId="77777777" w:rsidTr="009C6494">
        <w:trPr>
          <w:trHeight w:val="315"/>
        </w:trPr>
        <w:tc>
          <w:tcPr>
            <w:tcW w:w="3687" w:type="dxa"/>
            <w:tcBorders>
              <w:top w:val="nil"/>
              <w:left w:val="nil"/>
              <w:bottom w:val="nil"/>
              <w:right w:val="nil"/>
            </w:tcBorders>
            <w:shd w:val="clear" w:color="auto" w:fill="auto"/>
            <w:vAlign w:val="center"/>
            <w:hideMark/>
          </w:tcPr>
          <w:p w14:paraId="74E59985"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Cumulative money shortages</w:t>
            </w:r>
          </w:p>
        </w:tc>
        <w:tc>
          <w:tcPr>
            <w:tcW w:w="887" w:type="dxa"/>
            <w:tcBorders>
              <w:top w:val="nil"/>
              <w:left w:val="nil"/>
              <w:bottom w:val="nil"/>
              <w:right w:val="nil"/>
            </w:tcBorders>
            <w:shd w:val="clear" w:color="auto" w:fill="auto"/>
            <w:noWrap/>
            <w:vAlign w:val="bottom"/>
            <w:hideMark/>
          </w:tcPr>
          <w:p w14:paraId="273F7609" w14:textId="77777777" w:rsidR="002E6D2B" w:rsidRPr="00461ECD" w:rsidRDefault="002E6D2B" w:rsidP="009C6494">
            <w:pPr>
              <w:ind w:right="-113"/>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489FEE57"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A876CDA"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7867BA96"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3E6E1310"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1FDE2F58"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29CB175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1.472</w:t>
            </w:r>
          </w:p>
        </w:tc>
        <w:tc>
          <w:tcPr>
            <w:tcW w:w="575" w:type="dxa"/>
            <w:tcBorders>
              <w:top w:val="nil"/>
              <w:left w:val="nil"/>
              <w:bottom w:val="nil"/>
              <w:right w:val="nil"/>
            </w:tcBorders>
            <w:shd w:val="clear" w:color="auto" w:fill="auto"/>
            <w:noWrap/>
            <w:vAlign w:val="bottom"/>
            <w:hideMark/>
          </w:tcPr>
          <w:p w14:paraId="6F4B2C4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31EFCC6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0.602</w:t>
            </w:r>
          </w:p>
        </w:tc>
        <w:tc>
          <w:tcPr>
            <w:tcW w:w="887" w:type="dxa"/>
            <w:tcBorders>
              <w:top w:val="nil"/>
              <w:left w:val="nil"/>
              <w:bottom w:val="nil"/>
              <w:right w:val="nil"/>
            </w:tcBorders>
            <w:shd w:val="clear" w:color="auto" w:fill="auto"/>
            <w:noWrap/>
            <w:vAlign w:val="bottom"/>
            <w:hideMark/>
          </w:tcPr>
          <w:p w14:paraId="5780A4D7" w14:textId="77777777" w:rsidR="002E6D2B" w:rsidRPr="00461ECD" w:rsidRDefault="002E6D2B" w:rsidP="009C6494">
            <w:pPr>
              <w:ind w:right="-113"/>
              <w:jc w:val="right"/>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7D40B2C1"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6169079" w14:textId="77777777" w:rsidR="002E6D2B" w:rsidRPr="00461ECD" w:rsidRDefault="002E6D2B" w:rsidP="009C6494">
            <w:pPr>
              <w:rPr>
                <w:rFonts w:ascii="Calibri" w:hAnsi="Calibri" w:cs="Calibri"/>
                <w:sz w:val="20"/>
                <w:szCs w:val="20"/>
                <w:lang w:eastAsia="en-AU"/>
                <w14:ligatures w14:val="none"/>
              </w:rPr>
            </w:pPr>
          </w:p>
        </w:tc>
      </w:tr>
      <w:tr w:rsidR="002E6D2B" w:rsidRPr="00461ECD" w14:paraId="4B1540CE" w14:textId="77777777" w:rsidTr="009C6494">
        <w:trPr>
          <w:trHeight w:val="315"/>
        </w:trPr>
        <w:tc>
          <w:tcPr>
            <w:tcW w:w="3687" w:type="dxa"/>
            <w:tcBorders>
              <w:top w:val="nil"/>
              <w:left w:val="nil"/>
              <w:bottom w:val="nil"/>
              <w:right w:val="nil"/>
            </w:tcBorders>
            <w:shd w:val="clear" w:color="auto" w:fill="auto"/>
            <w:vAlign w:val="center"/>
            <w:hideMark/>
          </w:tcPr>
          <w:p w14:paraId="1C87FBDF"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Cumulative money worries</w:t>
            </w:r>
          </w:p>
        </w:tc>
        <w:tc>
          <w:tcPr>
            <w:tcW w:w="887" w:type="dxa"/>
            <w:tcBorders>
              <w:top w:val="nil"/>
              <w:left w:val="nil"/>
              <w:bottom w:val="nil"/>
              <w:right w:val="nil"/>
            </w:tcBorders>
            <w:shd w:val="clear" w:color="auto" w:fill="auto"/>
            <w:noWrap/>
            <w:vAlign w:val="bottom"/>
            <w:hideMark/>
          </w:tcPr>
          <w:p w14:paraId="27D66D42" w14:textId="77777777" w:rsidR="002E6D2B" w:rsidRPr="00461ECD" w:rsidRDefault="002E6D2B" w:rsidP="009C6494">
            <w:pPr>
              <w:ind w:right="-113"/>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682A4F3F"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A2F0EA9"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3A523D04"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7FFB9133"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70FE4E0E"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67056B17"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55EA42DF"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171445F9"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7FCD169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0.625</w:t>
            </w:r>
          </w:p>
        </w:tc>
        <w:tc>
          <w:tcPr>
            <w:tcW w:w="575" w:type="dxa"/>
            <w:tcBorders>
              <w:top w:val="nil"/>
              <w:left w:val="nil"/>
              <w:bottom w:val="nil"/>
              <w:right w:val="nil"/>
            </w:tcBorders>
            <w:shd w:val="clear" w:color="auto" w:fill="auto"/>
            <w:noWrap/>
            <w:vAlign w:val="bottom"/>
            <w:hideMark/>
          </w:tcPr>
          <w:p w14:paraId="79E823A6"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9AC891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0.342</w:t>
            </w:r>
          </w:p>
        </w:tc>
      </w:tr>
      <w:tr w:rsidR="002E6D2B" w:rsidRPr="00461ECD" w14:paraId="3869E6DA" w14:textId="77777777" w:rsidTr="009C6494">
        <w:trPr>
          <w:trHeight w:val="315"/>
        </w:trPr>
        <w:tc>
          <w:tcPr>
            <w:tcW w:w="3687" w:type="dxa"/>
            <w:tcBorders>
              <w:top w:val="nil"/>
              <w:left w:val="nil"/>
              <w:bottom w:val="nil"/>
              <w:right w:val="nil"/>
            </w:tcBorders>
            <w:shd w:val="clear" w:color="auto" w:fill="auto"/>
            <w:noWrap/>
            <w:vAlign w:val="bottom"/>
            <w:hideMark/>
          </w:tcPr>
          <w:p w14:paraId="0963F0D0" w14:textId="77777777" w:rsidR="002E6D2B" w:rsidRPr="00461ECD" w:rsidRDefault="002E6D2B" w:rsidP="009C6494">
            <w:pPr>
              <w:rPr>
                <w:rFonts w:ascii="Calibri" w:hAnsi="Calibri" w:cs="Calibri"/>
                <w:color w:val="000000"/>
                <w:lang w:eastAsia="en-AU"/>
                <w14:ligatures w14:val="none"/>
              </w:rPr>
            </w:pPr>
            <w:proofErr w:type="gramStart"/>
            <w:r w:rsidRPr="00461ECD">
              <w:rPr>
                <w:rFonts w:ascii="Calibri" w:hAnsi="Calibri" w:cs="Calibri"/>
                <w:color w:val="000000"/>
                <w:lang w:eastAsia="en-AU"/>
                <w14:ligatures w14:val="none"/>
              </w:rPr>
              <w:t>Child cared</w:t>
            </w:r>
            <w:proofErr w:type="gramEnd"/>
            <w:r w:rsidRPr="00461ECD">
              <w:rPr>
                <w:rFonts w:ascii="Calibri" w:hAnsi="Calibri" w:cs="Calibri"/>
                <w:color w:val="000000"/>
                <w:lang w:eastAsia="en-AU"/>
                <w14:ligatures w14:val="none"/>
              </w:rPr>
              <w:t xml:space="preserve"> for by others</w:t>
            </w:r>
          </w:p>
        </w:tc>
        <w:tc>
          <w:tcPr>
            <w:tcW w:w="887" w:type="dxa"/>
            <w:tcBorders>
              <w:top w:val="nil"/>
              <w:left w:val="nil"/>
              <w:bottom w:val="nil"/>
              <w:right w:val="nil"/>
            </w:tcBorders>
            <w:shd w:val="clear" w:color="auto" w:fill="auto"/>
            <w:noWrap/>
            <w:vAlign w:val="bottom"/>
            <w:hideMark/>
          </w:tcPr>
          <w:p w14:paraId="5A1A0419"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-0.146</w:t>
            </w:r>
          </w:p>
        </w:tc>
        <w:tc>
          <w:tcPr>
            <w:tcW w:w="575" w:type="dxa"/>
            <w:tcBorders>
              <w:top w:val="nil"/>
              <w:left w:val="nil"/>
              <w:bottom w:val="nil"/>
              <w:right w:val="nil"/>
            </w:tcBorders>
            <w:shd w:val="clear" w:color="auto" w:fill="auto"/>
            <w:noWrap/>
            <w:vAlign w:val="bottom"/>
            <w:hideMark/>
          </w:tcPr>
          <w:p w14:paraId="331C1730"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57B259B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0.448</w:t>
            </w:r>
          </w:p>
        </w:tc>
        <w:tc>
          <w:tcPr>
            <w:tcW w:w="887" w:type="dxa"/>
            <w:tcBorders>
              <w:top w:val="nil"/>
              <w:left w:val="nil"/>
              <w:bottom w:val="nil"/>
              <w:right w:val="nil"/>
            </w:tcBorders>
            <w:shd w:val="clear" w:color="auto" w:fill="auto"/>
            <w:noWrap/>
            <w:vAlign w:val="bottom"/>
            <w:hideMark/>
          </w:tcPr>
          <w:p w14:paraId="7027993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-0.158</w:t>
            </w:r>
          </w:p>
        </w:tc>
        <w:tc>
          <w:tcPr>
            <w:tcW w:w="575" w:type="dxa"/>
            <w:tcBorders>
              <w:top w:val="nil"/>
              <w:left w:val="nil"/>
              <w:bottom w:val="nil"/>
              <w:right w:val="nil"/>
            </w:tcBorders>
            <w:shd w:val="clear" w:color="auto" w:fill="auto"/>
            <w:noWrap/>
            <w:vAlign w:val="bottom"/>
            <w:hideMark/>
          </w:tcPr>
          <w:p w14:paraId="3A2CC7FD"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630110F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0.446</w:t>
            </w:r>
          </w:p>
        </w:tc>
        <w:tc>
          <w:tcPr>
            <w:tcW w:w="887" w:type="dxa"/>
            <w:tcBorders>
              <w:top w:val="nil"/>
              <w:left w:val="nil"/>
              <w:bottom w:val="nil"/>
              <w:right w:val="nil"/>
            </w:tcBorders>
            <w:shd w:val="clear" w:color="auto" w:fill="auto"/>
            <w:noWrap/>
            <w:vAlign w:val="bottom"/>
            <w:hideMark/>
          </w:tcPr>
          <w:p w14:paraId="3AF5E98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-0.236</w:t>
            </w:r>
          </w:p>
        </w:tc>
        <w:tc>
          <w:tcPr>
            <w:tcW w:w="575" w:type="dxa"/>
            <w:tcBorders>
              <w:top w:val="nil"/>
              <w:left w:val="nil"/>
              <w:bottom w:val="nil"/>
              <w:right w:val="nil"/>
            </w:tcBorders>
            <w:shd w:val="clear" w:color="auto" w:fill="auto"/>
            <w:noWrap/>
            <w:vAlign w:val="bottom"/>
            <w:hideMark/>
          </w:tcPr>
          <w:p w14:paraId="070D4A59"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23E9EB6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0.445</w:t>
            </w:r>
          </w:p>
        </w:tc>
        <w:tc>
          <w:tcPr>
            <w:tcW w:w="887" w:type="dxa"/>
            <w:tcBorders>
              <w:top w:val="nil"/>
              <w:left w:val="nil"/>
              <w:bottom w:val="nil"/>
              <w:right w:val="nil"/>
            </w:tcBorders>
            <w:shd w:val="clear" w:color="auto" w:fill="auto"/>
            <w:noWrap/>
            <w:vAlign w:val="bottom"/>
            <w:hideMark/>
          </w:tcPr>
          <w:p w14:paraId="5FF9D68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-0.252</w:t>
            </w:r>
          </w:p>
        </w:tc>
        <w:tc>
          <w:tcPr>
            <w:tcW w:w="575" w:type="dxa"/>
            <w:tcBorders>
              <w:top w:val="nil"/>
              <w:left w:val="nil"/>
              <w:bottom w:val="nil"/>
              <w:right w:val="nil"/>
            </w:tcBorders>
            <w:shd w:val="clear" w:color="auto" w:fill="auto"/>
            <w:noWrap/>
            <w:vAlign w:val="bottom"/>
            <w:hideMark/>
          </w:tcPr>
          <w:p w14:paraId="0EA773F4"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4917FDA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0.447</w:t>
            </w:r>
          </w:p>
        </w:tc>
      </w:tr>
      <w:tr w:rsidR="002E6D2B" w:rsidRPr="00461ECD" w14:paraId="11D51C38" w14:textId="77777777" w:rsidTr="009C6494">
        <w:trPr>
          <w:trHeight w:val="315"/>
        </w:trPr>
        <w:tc>
          <w:tcPr>
            <w:tcW w:w="3687" w:type="dxa"/>
            <w:tcBorders>
              <w:top w:val="nil"/>
              <w:left w:val="nil"/>
              <w:bottom w:val="nil"/>
              <w:right w:val="nil"/>
            </w:tcBorders>
            <w:shd w:val="clear" w:color="auto" w:fill="auto"/>
            <w:noWrap/>
            <w:vAlign w:val="bottom"/>
            <w:hideMark/>
          </w:tcPr>
          <w:p w14:paraId="51C9F91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Child-mother relationship </w:t>
            </w:r>
          </w:p>
        </w:tc>
        <w:tc>
          <w:tcPr>
            <w:tcW w:w="887" w:type="dxa"/>
            <w:tcBorders>
              <w:top w:val="nil"/>
              <w:left w:val="nil"/>
              <w:bottom w:val="nil"/>
              <w:right w:val="nil"/>
            </w:tcBorders>
            <w:shd w:val="clear" w:color="auto" w:fill="auto"/>
            <w:noWrap/>
            <w:vAlign w:val="bottom"/>
            <w:hideMark/>
          </w:tcPr>
          <w:p w14:paraId="4C667EB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-0.211</w:t>
            </w:r>
          </w:p>
        </w:tc>
        <w:tc>
          <w:tcPr>
            <w:tcW w:w="575" w:type="dxa"/>
            <w:tcBorders>
              <w:top w:val="nil"/>
              <w:left w:val="nil"/>
              <w:bottom w:val="nil"/>
              <w:right w:val="nil"/>
            </w:tcBorders>
            <w:shd w:val="clear" w:color="auto" w:fill="auto"/>
            <w:noWrap/>
            <w:vAlign w:val="bottom"/>
            <w:hideMark/>
          </w:tcPr>
          <w:p w14:paraId="131705C6"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75453C9E"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0.042</w:t>
            </w:r>
          </w:p>
        </w:tc>
        <w:tc>
          <w:tcPr>
            <w:tcW w:w="887" w:type="dxa"/>
            <w:tcBorders>
              <w:top w:val="nil"/>
              <w:left w:val="nil"/>
              <w:bottom w:val="nil"/>
              <w:right w:val="nil"/>
            </w:tcBorders>
            <w:shd w:val="clear" w:color="auto" w:fill="auto"/>
            <w:noWrap/>
            <w:vAlign w:val="bottom"/>
            <w:hideMark/>
          </w:tcPr>
          <w:p w14:paraId="7C33625F"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-0.220</w:t>
            </w:r>
          </w:p>
        </w:tc>
        <w:tc>
          <w:tcPr>
            <w:tcW w:w="575" w:type="dxa"/>
            <w:tcBorders>
              <w:top w:val="nil"/>
              <w:left w:val="nil"/>
              <w:bottom w:val="nil"/>
              <w:right w:val="nil"/>
            </w:tcBorders>
            <w:shd w:val="clear" w:color="auto" w:fill="auto"/>
            <w:noWrap/>
            <w:vAlign w:val="bottom"/>
            <w:hideMark/>
          </w:tcPr>
          <w:p w14:paraId="5A51C2C8"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0DAA5EA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0.043</w:t>
            </w:r>
          </w:p>
        </w:tc>
        <w:tc>
          <w:tcPr>
            <w:tcW w:w="887" w:type="dxa"/>
            <w:tcBorders>
              <w:top w:val="nil"/>
              <w:left w:val="nil"/>
              <w:bottom w:val="nil"/>
              <w:right w:val="nil"/>
            </w:tcBorders>
            <w:shd w:val="clear" w:color="auto" w:fill="auto"/>
            <w:noWrap/>
            <w:vAlign w:val="bottom"/>
            <w:hideMark/>
          </w:tcPr>
          <w:p w14:paraId="5BFD168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-0.211</w:t>
            </w:r>
          </w:p>
        </w:tc>
        <w:tc>
          <w:tcPr>
            <w:tcW w:w="575" w:type="dxa"/>
            <w:tcBorders>
              <w:top w:val="nil"/>
              <w:left w:val="nil"/>
              <w:bottom w:val="nil"/>
              <w:right w:val="nil"/>
            </w:tcBorders>
            <w:shd w:val="clear" w:color="auto" w:fill="auto"/>
            <w:noWrap/>
            <w:vAlign w:val="bottom"/>
            <w:hideMark/>
          </w:tcPr>
          <w:p w14:paraId="17557922"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4514C326"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0.042</w:t>
            </w:r>
          </w:p>
        </w:tc>
        <w:tc>
          <w:tcPr>
            <w:tcW w:w="887" w:type="dxa"/>
            <w:tcBorders>
              <w:top w:val="nil"/>
              <w:left w:val="nil"/>
              <w:bottom w:val="nil"/>
              <w:right w:val="nil"/>
            </w:tcBorders>
            <w:shd w:val="clear" w:color="auto" w:fill="auto"/>
            <w:noWrap/>
            <w:vAlign w:val="bottom"/>
            <w:hideMark/>
          </w:tcPr>
          <w:p w14:paraId="488F72A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-0.210</w:t>
            </w:r>
          </w:p>
        </w:tc>
        <w:tc>
          <w:tcPr>
            <w:tcW w:w="575" w:type="dxa"/>
            <w:tcBorders>
              <w:top w:val="nil"/>
              <w:left w:val="nil"/>
              <w:bottom w:val="nil"/>
              <w:right w:val="nil"/>
            </w:tcBorders>
            <w:shd w:val="clear" w:color="auto" w:fill="auto"/>
            <w:noWrap/>
            <w:vAlign w:val="bottom"/>
            <w:hideMark/>
          </w:tcPr>
          <w:p w14:paraId="422F49F0"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B345607"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0.043</w:t>
            </w:r>
          </w:p>
        </w:tc>
      </w:tr>
      <w:tr w:rsidR="002E6D2B" w:rsidRPr="00461ECD" w14:paraId="3EED4518" w14:textId="77777777" w:rsidTr="009C6494">
        <w:trPr>
          <w:trHeight w:val="315"/>
        </w:trPr>
        <w:tc>
          <w:tcPr>
            <w:tcW w:w="3687" w:type="dxa"/>
            <w:tcBorders>
              <w:top w:val="nil"/>
              <w:left w:val="nil"/>
              <w:bottom w:val="nil"/>
              <w:right w:val="nil"/>
            </w:tcBorders>
            <w:shd w:val="clear" w:color="auto" w:fill="auto"/>
            <w:noWrap/>
            <w:vAlign w:val="bottom"/>
            <w:hideMark/>
          </w:tcPr>
          <w:p w14:paraId="37A8435F"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Primary carer K-5 score</w:t>
            </w:r>
          </w:p>
        </w:tc>
        <w:tc>
          <w:tcPr>
            <w:tcW w:w="887" w:type="dxa"/>
            <w:tcBorders>
              <w:top w:val="nil"/>
              <w:left w:val="nil"/>
              <w:bottom w:val="nil"/>
              <w:right w:val="nil"/>
            </w:tcBorders>
            <w:shd w:val="clear" w:color="auto" w:fill="auto"/>
            <w:noWrap/>
            <w:vAlign w:val="bottom"/>
            <w:hideMark/>
          </w:tcPr>
          <w:p w14:paraId="4D2D61B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0.139</w:t>
            </w:r>
          </w:p>
        </w:tc>
        <w:tc>
          <w:tcPr>
            <w:tcW w:w="575" w:type="dxa"/>
            <w:tcBorders>
              <w:top w:val="nil"/>
              <w:left w:val="nil"/>
              <w:bottom w:val="nil"/>
              <w:right w:val="nil"/>
            </w:tcBorders>
            <w:shd w:val="clear" w:color="auto" w:fill="auto"/>
            <w:noWrap/>
            <w:vAlign w:val="bottom"/>
            <w:hideMark/>
          </w:tcPr>
          <w:p w14:paraId="610B5B6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0BBEBD7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0.035</w:t>
            </w:r>
          </w:p>
        </w:tc>
        <w:tc>
          <w:tcPr>
            <w:tcW w:w="887" w:type="dxa"/>
            <w:tcBorders>
              <w:top w:val="nil"/>
              <w:left w:val="nil"/>
              <w:bottom w:val="nil"/>
              <w:right w:val="nil"/>
            </w:tcBorders>
            <w:shd w:val="clear" w:color="auto" w:fill="auto"/>
            <w:noWrap/>
            <w:vAlign w:val="bottom"/>
            <w:hideMark/>
          </w:tcPr>
          <w:p w14:paraId="2F781EE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0.135</w:t>
            </w:r>
          </w:p>
        </w:tc>
        <w:tc>
          <w:tcPr>
            <w:tcW w:w="575" w:type="dxa"/>
            <w:tcBorders>
              <w:top w:val="nil"/>
              <w:left w:val="nil"/>
              <w:bottom w:val="nil"/>
              <w:right w:val="nil"/>
            </w:tcBorders>
            <w:shd w:val="clear" w:color="auto" w:fill="auto"/>
            <w:noWrap/>
            <w:vAlign w:val="bottom"/>
            <w:hideMark/>
          </w:tcPr>
          <w:p w14:paraId="2E4764FB"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03F9C6D5"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0.035</w:t>
            </w:r>
          </w:p>
        </w:tc>
        <w:tc>
          <w:tcPr>
            <w:tcW w:w="887" w:type="dxa"/>
            <w:tcBorders>
              <w:top w:val="nil"/>
              <w:left w:val="nil"/>
              <w:bottom w:val="nil"/>
              <w:right w:val="nil"/>
            </w:tcBorders>
            <w:shd w:val="clear" w:color="auto" w:fill="auto"/>
            <w:noWrap/>
            <w:vAlign w:val="bottom"/>
            <w:hideMark/>
          </w:tcPr>
          <w:p w14:paraId="204D7E19"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0.132</w:t>
            </w:r>
          </w:p>
        </w:tc>
        <w:tc>
          <w:tcPr>
            <w:tcW w:w="575" w:type="dxa"/>
            <w:tcBorders>
              <w:top w:val="nil"/>
              <w:left w:val="nil"/>
              <w:bottom w:val="nil"/>
              <w:right w:val="nil"/>
            </w:tcBorders>
            <w:shd w:val="clear" w:color="auto" w:fill="auto"/>
            <w:noWrap/>
            <w:vAlign w:val="bottom"/>
            <w:hideMark/>
          </w:tcPr>
          <w:p w14:paraId="57EB38B5"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75EB575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0.036</w:t>
            </w:r>
          </w:p>
        </w:tc>
        <w:tc>
          <w:tcPr>
            <w:tcW w:w="887" w:type="dxa"/>
            <w:tcBorders>
              <w:top w:val="nil"/>
              <w:left w:val="nil"/>
              <w:bottom w:val="nil"/>
              <w:right w:val="nil"/>
            </w:tcBorders>
            <w:shd w:val="clear" w:color="auto" w:fill="auto"/>
            <w:noWrap/>
            <w:vAlign w:val="bottom"/>
            <w:hideMark/>
          </w:tcPr>
          <w:p w14:paraId="60835BE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0.142</w:t>
            </w:r>
          </w:p>
        </w:tc>
        <w:tc>
          <w:tcPr>
            <w:tcW w:w="575" w:type="dxa"/>
            <w:tcBorders>
              <w:top w:val="nil"/>
              <w:left w:val="nil"/>
              <w:bottom w:val="nil"/>
              <w:right w:val="nil"/>
            </w:tcBorders>
            <w:shd w:val="clear" w:color="auto" w:fill="auto"/>
            <w:noWrap/>
            <w:vAlign w:val="bottom"/>
            <w:hideMark/>
          </w:tcPr>
          <w:p w14:paraId="2A6AAEE0"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9C3930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0.036</w:t>
            </w:r>
          </w:p>
        </w:tc>
      </w:tr>
      <w:tr w:rsidR="002E6D2B" w:rsidRPr="00461ECD" w14:paraId="6C50F94E" w14:textId="77777777" w:rsidTr="009C6494">
        <w:trPr>
          <w:trHeight w:val="315"/>
        </w:trPr>
        <w:tc>
          <w:tcPr>
            <w:tcW w:w="3687" w:type="dxa"/>
            <w:tcBorders>
              <w:top w:val="nil"/>
              <w:left w:val="nil"/>
              <w:bottom w:val="nil"/>
              <w:right w:val="nil"/>
            </w:tcBorders>
            <w:shd w:val="clear" w:color="auto" w:fill="auto"/>
            <w:noWrap/>
            <w:vAlign w:val="bottom"/>
            <w:hideMark/>
          </w:tcPr>
          <w:p w14:paraId="2F808EB9"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Primary carer knows culture </w:t>
            </w:r>
          </w:p>
        </w:tc>
        <w:tc>
          <w:tcPr>
            <w:tcW w:w="887" w:type="dxa"/>
            <w:tcBorders>
              <w:top w:val="nil"/>
              <w:left w:val="nil"/>
              <w:bottom w:val="nil"/>
              <w:right w:val="nil"/>
            </w:tcBorders>
            <w:shd w:val="clear" w:color="auto" w:fill="auto"/>
            <w:noWrap/>
            <w:vAlign w:val="bottom"/>
            <w:hideMark/>
          </w:tcPr>
          <w:p w14:paraId="71F02359" w14:textId="77777777" w:rsidR="002E6D2B" w:rsidRPr="00461ECD" w:rsidRDefault="002E6D2B" w:rsidP="009C6494">
            <w:pPr>
              <w:ind w:right="-113"/>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24890CDD"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8BF33C2"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1A31592B"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7236893B"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13B88A2"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53F56D6A"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09736F0D"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2C77FCA6"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12242541"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0FB5E3E4"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4FF45AEC" w14:textId="77777777" w:rsidR="002E6D2B" w:rsidRPr="00461ECD" w:rsidRDefault="002E6D2B" w:rsidP="009C6494">
            <w:pPr>
              <w:rPr>
                <w:rFonts w:ascii="Calibri" w:hAnsi="Calibri" w:cs="Calibri"/>
                <w:sz w:val="20"/>
                <w:szCs w:val="20"/>
                <w:lang w:eastAsia="en-AU"/>
                <w14:ligatures w14:val="none"/>
              </w:rPr>
            </w:pPr>
          </w:p>
        </w:tc>
      </w:tr>
      <w:tr w:rsidR="002E6D2B" w:rsidRPr="00461ECD" w14:paraId="5E56B0B1" w14:textId="77777777" w:rsidTr="009C6494">
        <w:trPr>
          <w:trHeight w:val="315"/>
        </w:trPr>
        <w:tc>
          <w:tcPr>
            <w:tcW w:w="3687" w:type="dxa"/>
            <w:tcBorders>
              <w:top w:val="nil"/>
              <w:left w:val="nil"/>
              <w:bottom w:val="nil"/>
              <w:right w:val="nil"/>
            </w:tcBorders>
            <w:shd w:val="clear" w:color="auto" w:fill="auto"/>
            <w:noWrap/>
            <w:vAlign w:val="bottom"/>
            <w:hideMark/>
          </w:tcPr>
          <w:p w14:paraId="797922EA"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Fair bit</w:t>
            </w:r>
          </w:p>
        </w:tc>
        <w:tc>
          <w:tcPr>
            <w:tcW w:w="887" w:type="dxa"/>
            <w:tcBorders>
              <w:top w:val="nil"/>
              <w:left w:val="nil"/>
              <w:bottom w:val="nil"/>
              <w:right w:val="nil"/>
            </w:tcBorders>
            <w:shd w:val="clear" w:color="auto" w:fill="auto"/>
            <w:noWrap/>
            <w:vAlign w:val="bottom"/>
            <w:hideMark/>
          </w:tcPr>
          <w:p w14:paraId="373D555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-0.178</w:t>
            </w:r>
          </w:p>
        </w:tc>
        <w:tc>
          <w:tcPr>
            <w:tcW w:w="575" w:type="dxa"/>
            <w:tcBorders>
              <w:top w:val="nil"/>
              <w:left w:val="nil"/>
              <w:bottom w:val="nil"/>
              <w:right w:val="nil"/>
            </w:tcBorders>
            <w:shd w:val="clear" w:color="auto" w:fill="auto"/>
            <w:noWrap/>
            <w:vAlign w:val="bottom"/>
            <w:hideMark/>
          </w:tcPr>
          <w:p w14:paraId="46FF6E21"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5030B01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0.255</w:t>
            </w:r>
          </w:p>
        </w:tc>
        <w:tc>
          <w:tcPr>
            <w:tcW w:w="887" w:type="dxa"/>
            <w:tcBorders>
              <w:top w:val="nil"/>
              <w:left w:val="nil"/>
              <w:bottom w:val="nil"/>
              <w:right w:val="nil"/>
            </w:tcBorders>
            <w:shd w:val="clear" w:color="auto" w:fill="auto"/>
            <w:noWrap/>
            <w:vAlign w:val="bottom"/>
            <w:hideMark/>
          </w:tcPr>
          <w:p w14:paraId="76DF725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-0.149</w:t>
            </w:r>
          </w:p>
        </w:tc>
        <w:tc>
          <w:tcPr>
            <w:tcW w:w="575" w:type="dxa"/>
            <w:tcBorders>
              <w:top w:val="nil"/>
              <w:left w:val="nil"/>
              <w:bottom w:val="nil"/>
              <w:right w:val="nil"/>
            </w:tcBorders>
            <w:shd w:val="clear" w:color="auto" w:fill="auto"/>
            <w:noWrap/>
            <w:vAlign w:val="bottom"/>
            <w:hideMark/>
          </w:tcPr>
          <w:p w14:paraId="7532383D"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22A464B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0.254</w:t>
            </w:r>
          </w:p>
        </w:tc>
        <w:tc>
          <w:tcPr>
            <w:tcW w:w="887" w:type="dxa"/>
            <w:tcBorders>
              <w:top w:val="nil"/>
              <w:left w:val="nil"/>
              <w:bottom w:val="nil"/>
              <w:right w:val="nil"/>
            </w:tcBorders>
            <w:shd w:val="clear" w:color="auto" w:fill="auto"/>
            <w:noWrap/>
            <w:vAlign w:val="bottom"/>
            <w:hideMark/>
          </w:tcPr>
          <w:p w14:paraId="17B7766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-0.171</w:t>
            </w:r>
          </w:p>
        </w:tc>
        <w:tc>
          <w:tcPr>
            <w:tcW w:w="575" w:type="dxa"/>
            <w:tcBorders>
              <w:top w:val="nil"/>
              <w:left w:val="nil"/>
              <w:bottom w:val="nil"/>
              <w:right w:val="nil"/>
            </w:tcBorders>
            <w:shd w:val="clear" w:color="auto" w:fill="auto"/>
            <w:noWrap/>
            <w:vAlign w:val="bottom"/>
            <w:hideMark/>
          </w:tcPr>
          <w:p w14:paraId="74460550"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3D46BB3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0.254</w:t>
            </w:r>
          </w:p>
        </w:tc>
        <w:tc>
          <w:tcPr>
            <w:tcW w:w="887" w:type="dxa"/>
            <w:tcBorders>
              <w:top w:val="nil"/>
              <w:left w:val="nil"/>
              <w:bottom w:val="nil"/>
              <w:right w:val="nil"/>
            </w:tcBorders>
            <w:shd w:val="clear" w:color="auto" w:fill="auto"/>
            <w:noWrap/>
            <w:vAlign w:val="bottom"/>
            <w:hideMark/>
          </w:tcPr>
          <w:p w14:paraId="5D89B94C"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-0.154</w:t>
            </w:r>
          </w:p>
        </w:tc>
        <w:tc>
          <w:tcPr>
            <w:tcW w:w="575" w:type="dxa"/>
            <w:tcBorders>
              <w:top w:val="nil"/>
              <w:left w:val="nil"/>
              <w:bottom w:val="nil"/>
              <w:right w:val="nil"/>
            </w:tcBorders>
            <w:shd w:val="clear" w:color="auto" w:fill="auto"/>
            <w:noWrap/>
            <w:vAlign w:val="bottom"/>
            <w:hideMark/>
          </w:tcPr>
          <w:p w14:paraId="079683E9"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344F395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0.256</w:t>
            </w:r>
          </w:p>
        </w:tc>
      </w:tr>
      <w:tr w:rsidR="002E6D2B" w:rsidRPr="00461ECD" w14:paraId="6EE1257F" w14:textId="77777777" w:rsidTr="009C6494">
        <w:trPr>
          <w:trHeight w:val="315"/>
        </w:trPr>
        <w:tc>
          <w:tcPr>
            <w:tcW w:w="3687" w:type="dxa"/>
            <w:tcBorders>
              <w:top w:val="nil"/>
              <w:left w:val="nil"/>
              <w:bottom w:val="nil"/>
              <w:right w:val="nil"/>
            </w:tcBorders>
            <w:shd w:val="clear" w:color="auto" w:fill="auto"/>
            <w:noWrap/>
            <w:vAlign w:val="bottom"/>
            <w:hideMark/>
          </w:tcPr>
          <w:p w14:paraId="3EC54F1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Lots</w:t>
            </w:r>
          </w:p>
        </w:tc>
        <w:tc>
          <w:tcPr>
            <w:tcW w:w="887" w:type="dxa"/>
            <w:tcBorders>
              <w:top w:val="nil"/>
              <w:left w:val="nil"/>
              <w:bottom w:val="nil"/>
              <w:right w:val="nil"/>
            </w:tcBorders>
            <w:shd w:val="clear" w:color="auto" w:fill="auto"/>
            <w:noWrap/>
            <w:vAlign w:val="bottom"/>
            <w:hideMark/>
          </w:tcPr>
          <w:p w14:paraId="3278089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-0.026</w:t>
            </w:r>
          </w:p>
        </w:tc>
        <w:tc>
          <w:tcPr>
            <w:tcW w:w="575" w:type="dxa"/>
            <w:tcBorders>
              <w:top w:val="nil"/>
              <w:left w:val="nil"/>
              <w:bottom w:val="nil"/>
              <w:right w:val="nil"/>
            </w:tcBorders>
            <w:shd w:val="clear" w:color="auto" w:fill="auto"/>
            <w:noWrap/>
            <w:vAlign w:val="bottom"/>
            <w:hideMark/>
          </w:tcPr>
          <w:p w14:paraId="41ED42AC"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46238977"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0.275</w:t>
            </w:r>
          </w:p>
        </w:tc>
        <w:tc>
          <w:tcPr>
            <w:tcW w:w="887" w:type="dxa"/>
            <w:tcBorders>
              <w:top w:val="nil"/>
              <w:left w:val="nil"/>
              <w:bottom w:val="nil"/>
              <w:right w:val="nil"/>
            </w:tcBorders>
            <w:shd w:val="clear" w:color="auto" w:fill="auto"/>
            <w:noWrap/>
            <w:vAlign w:val="bottom"/>
            <w:hideMark/>
          </w:tcPr>
          <w:p w14:paraId="5C5D70EC"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-0.014</w:t>
            </w:r>
          </w:p>
        </w:tc>
        <w:tc>
          <w:tcPr>
            <w:tcW w:w="575" w:type="dxa"/>
            <w:tcBorders>
              <w:top w:val="nil"/>
              <w:left w:val="nil"/>
              <w:bottom w:val="nil"/>
              <w:right w:val="nil"/>
            </w:tcBorders>
            <w:shd w:val="clear" w:color="auto" w:fill="auto"/>
            <w:noWrap/>
            <w:vAlign w:val="bottom"/>
            <w:hideMark/>
          </w:tcPr>
          <w:p w14:paraId="07C1EDA5"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35C6999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0.275</w:t>
            </w:r>
          </w:p>
        </w:tc>
        <w:tc>
          <w:tcPr>
            <w:tcW w:w="887" w:type="dxa"/>
            <w:tcBorders>
              <w:top w:val="nil"/>
              <w:left w:val="nil"/>
              <w:bottom w:val="nil"/>
              <w:right w:val="nil"/>
            </w:tcBorders>
            <w:shd w:val="clear" w:color="auto" w:fill="auto"/>
            <w:noWrap/>
            <w:vAlign w:val="bottom"/>
            <w:hideMark/>
          </w:tcPr>
          <w:p w14:paraId="1EFF677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-0.013</w:t>
            </w:r>
          </w:p>
        </w:tc>
        <w:tc>
          <w:tcPr>
            <w:tcW w:w="575" w:type="dxa"/>
            <w:tcBorders>
              <w:top w:val="nil"/>
              <w:left w:val="nil"/>
              <w:bottom w:val="nil"/>
              <w:right w:val="nil"/>
            </w:tcBorders>
            <w:shd w:val="clear" w:color="auto" w:fill="auto"/>
            <w:noWrap/>
            <w:vAlign w:val="bottom"/>
            <w:hideMark/>
          </w:tcPr>
          <w:p w14:paraId="472FF9E5"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1692A79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0.275</w:t>
            </w:r>
          </w:p>
        </w:tc>
        <w:tc>
          <w:tcPr>
            <w:tcW w:w="887" w:type="dxa"/>
            <w:tcBorders>
              <w:top w:val="nil"/>
              <w:left w:val="nil"/>
              <w:bottom w:val="nil"/>
              <w:right w:val="nil"/>
            </w:tcBorders>
            <w:shd w:val="clear" w:color="auto" w:fill="auto"/>
            <w:noWrap/>
            <w:vAlign w:val="bottom"/>
            <w:hideMark/>
          </w:tcPr>
          <w:p w14:paraId="1334778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-0.009</w:t>
            </w:r>
          </w:p>
        </w:tc>
        <w:tc>
          <w:tcPr>
            <w:tcW w:w="575" w:type="dxa"/>
            <w:tcBorders>
              <w:top w:val="nil"/>
              <w:left w:val="nil"/>
              <w:bottom w:val="nil"/>
              <w:right w:val="nil"/>
            </w:tcBorders>
            <w:shd w:val="clear" w:color="auto" w:fill="auto"/>
            <w:noWrap/>
            <w:vAlign w:val="bottom"/>
            <w:hideMark/>
          </w:tcPr>
          <w:p w14:paraId="5ED9E21C"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67C4403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0.276</w:t>
            </w:r>
          </w:p>
        </w:tc>
      </w:tr>
      <w:tr w:rsidR="002E6D2B" w:rsidRPr="00461ECD" w14:paraId="09AFF395" w14:textId="77777777" w:rsidTr="009C6494">
        <w:trPr>
          <w:trHeight w:val="315"/>
        </w:trPr>
        <w:tc>
          <w:tcPr>
            <w:tcW w:w="3687" w:type="dxa"/>
            <w:tcBorders>
              <w:top w:val="nil"/>
              <w:left w:val="nil"/>
              <w:bottom w:val="nil"/>
              <w:right w:val="nil"/>
            </w:tcBorders>
            <w:shd w:val="clear" w:color="auto" w:fill="auto"/>
            <w:noWrap/>
            <w:vAlign w:val="bottom"/>
            <w:hideMark/>
          </w:tcPr>
          <w:p w14:paraId="4E6861F6"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Good community</w:t>
            </w:r>
          </w:p>
        </w:tc>
        <w:tc>
          <w:tcPr>
            <w:tcW w:w="887" w:type="dxa"/>
            <w:tcBorders>
              <w:top w:val="nil"/>
              <w:left w:val="nil"/>
              <w:bottom w:val="nil"/>
              <w:right w:val="nil"/>
            </w:tcBorders>
            <w:shd w:val="clear" w:color="auto" w:fill="auto"/>
            <w:noWrap/>
            <w:vAlign w:val="bottom"/>
            <w:hideMark/>
          </w:tcPr>
          <w:p w14:paraId="1582F8B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-0.345</w:t>
            </w:r>
          </w:p>
        </w:tc>
        <w:tc>
          <w:tcPr>
            <w:tcW w:w="575" w:type="dxa"/>
            <w:tcBorders>
              <w:top w:val="nil"/>
              <w:left w:val="nil"/>
              <w:bottom w:val="nil"/>
              <w:right w:val="nil"/>
            </w:tcBorders>
            <w:shd w:val="clear" w:color="auto" w:fill="auto"/>
            <w:noWrap/>
            <w:vAlign w:val="bottom"/>
            <w:hideMark/>
          </w:tcPr>
          <w:p w14:paraId="5C8BDF2A"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7CFD3CE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0.134</w:t>
            </w:r>
          </w:p>
        </w:tc>
        <w:tc>
          <w:tcPr>
            <w:tcW w:w="887" w:type="dxa"/>
            <w:tcBorders>
              <w:top w:val="nil"/>
              <w:left w:val="nil"/>
              <w:bottom w:val="nil"/>
              <w:right w:val="nil"/>
            </w:tcBorders>
            <w:shd w:val="clear" w:color="auto" w:fill="auto"/>
            <w:noWrap/>
            <w:vAlign w:val="bottom"/>
            <w:hideMark/>
          </w:tcPr>
          <w:p w14:paraId="1A1734C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-0.389</w:t>
            </w:r>
          </w:p>
        </w:tc>
        <w:tc>
          <w:tcPr>
            <w:tcW w:w="575" w:type="dxa"/>
            <w:tcBorders>
              <w:top w:val="nil"/>
              <w:left w:val="nil"/>
              <w:bottom w:val="nil"/>
              <w:right w:val="nil"/>
            </w:tcBorders>
            <w:shd w:val="clear" w:color="auto" w:fill="auto"/>
            <w:noWrap/>
            <w:vAlign w:val="bottom"/>
            <w:hideMark/>
          </w:tcPr>
          <w:p w14:paraId="07517B1C"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BECA475"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0.134</w:t>
            </w:r>
          </w:p>
        </w:tc>
        <w:tc>
          <w:tcPr>
            <w:tcW w:w="887" w:type="dxa"/>
            <w:tcBorders>
              <w:top w:val="nil"/>
              <w:left w:val="nil"/>
              <w:bottom w:val="nil"/>
              <w:right w:val="nil"/>
            </w:tcBorders>
            <w:shd w:val="clear" w:color="auto" w:fill="auto"/>
            <w:noWrap/>
            <w:vAlign w:val="bottom"/>
            <w:hideMark/>
          </w:tcPr>
          <w:p w14:paraId="206DFAB1"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-0.363</w:t>
            </w:r>
          </w:p>
        </w:tc>
        <w:tc>
          <w:tcPr>
            <w:tcW w:w="575" w:type="dxa"/>
            <w:tcBorders>
              <w:top w:val="nil"/>
              <w:left w:val="nil"/>
              <w:bottom w:val="nil"/>
              <w:right w:val="nil"/>
            </w:tcBorders>
            <w:shd w:val="clear" w:color="auto" w:fill="auto"/>
            <w:noWrap/>
            <w:vAlign w:val="bottom"/>
            <w:hideMark/>
          </w:tcPr>
          <w:p w14:paraId="36371824"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7AA5ED9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0.134</w:t>
            </w:r>
          </w:p>
        </w:tc>
        <w:tc>
          <w:tcPr>
            <w:tcW w:w="887" w:type="dxa"/>
            <w:tcBorders>
              <w:top w:val="nil"/>
              <w:left w:val="nil"/>
              <w:bottom w:val="nil"/>
              <w:right w:val="nil"/>
            </w:tcBorders>
            <w:shd w:val="clear" w:color="auto" w:fill="auto"/>
            <w:noWrap/>
            <w:vAlign w:val="bottom"/>
            <w:hideMark/>
          </w:tcPr>
          <w:p w14:paraId="4A99F71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-0.367</w:t>
            </w:r>
          </w:p>
        </w:tc>
        <w:tc>
          <w:tcPr>
            <w:tcW w:w="575" w:type="dxa"/>
            <w:tcBorders>
              <w:top w:val="nil"/>
              <w:left w:val="nil"/>
              <w:bottom w:val="nil"/>
              <w:right w:val="nil"/>
            </w:tcBorders>
            <w:shd w:val="clear" w:color="auto" w:fill="auto"/>
            <w:noWrap/>
            <w:vAlign w:val="bottom"/>
            <w:hideMark/>
          </w:tcPr>
          <w:p w14:paraId="0FA8A01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3128CC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0.134</w:t>
            </w:r>
          </w:p>
        </w:tc>
      </w:tr>
      <w:tr w:rsidR="002E6D2B" w:rsidRPr="00461ECD" w14:paraId="212FB543" w14:textId="77777777" w:rsidTr="009C6494">
        <w:trPr>
          <w:trHeight w:val="315"/>
        </w:trPr>
        <w:tc>
          <w:tcPr>
            <w:tcW w:w="3687" w:type="dxa"/>
            <w:tcBorders>
              <w:top w:val="nil"/>
              <w:left w:val="nil"/>
              <w:bottom w:val="nil"/>
              <w:right w:val="nil"/>
            </w:tcBorders>
            <w:shd w:val="clear" w:color="auto" w:fill="auto"/>
            <w:noWrap/>
            <w:vAlign w:val="bottom"/>
            <w:hideMark/>
          </w:tcPr>
          <w:p w14:paraId="3E20589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Age</w:t>
            </w:r>
          </w:p>
        </w:tc>
        <w:tc>
          <w:tcPr>
            <w:tcW w:w="887" w:type="dxa"/>
            <w:tcBorders>
              <w:top w:val="nil"/>
              <w:left w:val="nil"/>
              <w:bottom w:val="nil"/>
              <w:right w:val="nil"/>
            </w:tcBorders>
            <w:shd w:val="clear" w:color="auto" w:fill="auto"/>
            <w:noWrap/>
            <w:vAlign w:val="bottom"/>
            <w:hideMark/>
          </w:tcPr>
          <w:p w14:paraId="79F2B0C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0.018</w:t>
            </w:r>
          </w:p>
        </w:tc>
        <w:tc>
          <w:tcPr>
            <w:tcW w:w="575" w:type="dxa"/>
            <w:tcBorders>
              <w:top w:val="nil"/>
              <w:left w:val="nil"/>
              <w:bottom w:val="nil"/>
              <w:right w:val="nil"/>
            </w:tcBorders>
            <w:shd w:val="clear" w:color="auto" w:fill="auto"/>
            <w:noWrap/>
            <w:vAlign w:val="bottom"/>
            <w:hideMark/>
          </w:tcPr>
          <w:p w14:paraId="6E74B707"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0E9E87C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0.075</w:t>
            </w:r>
          </w:p>
        </w:tc>
        <w:tc>
          <w:tcPr>
            <w:tcW w:w="887" w:type="dxa"/>
            <w:tcBorders>
              <w:top w:val="nil"/>
              <w:left w:val="nil"/>
              <w:bottom w:val="nil"/>
              <w:right w:val="nil"/>
            </w:tcBorders>
            <w:shd w:val="clear" w:color="auto" w:fill="auto"/>
            <w:noWrap/>
            <w:vAlign w:val="bottom"/>
            <w:hideMark/>
          </w:tcPr>
          <w:p w14:paraId="72CA7C21"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0.009</w:t>
            </w:r>
          </w:p>
        </w:tc>
        <w:tc>
          <w:tcPr>
            <w:tcW w:w="575" w:type="dxa"/>
            <w:tcBorders>
              <w:top w:val="nil"/>
              <w:left w:val="nil"/>
              <w:bottom w:val="nil"/>
              <w:right w:val="nil"/>
            </w:tcBorders>
            <w:shd w:val="clear" w:color="auto" w:fill="auto"/>
            <w:noWrap/>
            <w:vAlign w:val="bottom"/>
            <w:hideMark/>
          </w:tcPr>
          <w:p w14:paraId="5D0904B5"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3E06845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0.075</w:t>
            </w:r>
          </w:p>
        </w:tc>
        <w:tc>
          <w:tcPr>
            <w:tcW w:w="887" w:type="dxa"/>
            <w:tcBorders>
              <w:top w:val="nil"/>
              <w:left w:val="nil"/>
              <w:bottom w:val="nil"/>
              <w:right w:val="nil"/>
            </w:tcBorders>
            <w:shd w:val="clear" w:color="auto" w:fill="auto"/>
            <w:noWrap/>
            <w:vAlign w:val="bottom"/>
            <w:hideMark/>
          </w:tcPr>
          <w:p w14:paraId="1B110A9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0.003</w:t>
            </w:r>
          </w:p>
        </w:tc>
        <w:tc>
          <w:tcPr>
            <w:tcW w:w="575" w:type="dxa"/>
            <w:tcBorders>
              <w:top w:val="nil"/>
              <w:left w:val="nil"/>
              <w:bottom w:val="nil"/>
              <w:right w:val="nil"/>
            </w:tcBorders>
            <w:shd w:val="clear" w:color="auto" w:fill="auto"/>
            <w:noWrap/>
            <w:vAlign w:val="bottom"/>
            <w:hideMark/>
          </w:tcPr>
          <w:p w14:paraId="77CF8FFA"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70D35D35"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0.075</w:t>
            </w:r>
          </w:p>
        </w:tc>
        <w:tc>
          <w:tcPr>
            <w:tcW w:w="887" w:type="dxa"/>
            <w:tcBorders>
              <w:top w:val="nil"/>
              <w:left w:val="nil"/>
              <w:bottom w:val="nil"/>
              <w:right w:val="nil"/>
            </w:tcBorders>
            <w:shd w:val="clear" w:color="auto" w:fill="auto"/>
            <w:noWrap/>
            <w:vAlign w:val="bottom"/>
            <w:hideMark/>
          </w:tcPr>
          <w:p w14:paraId="77ABAFF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0.019</w:t>
            </w:r>
          </w:p>
        </w:tc>
        <w:tc>
          <w:tcPr>
            <w:tcW w:w="575" w:type="dxa"/>
            <w:tcBorders>
              <w:top w:val="nil"/>
              <w:left w:val="nil"/>
              <w:bottom w:val="nil"/>
              <w:right w:val="nil"/>
            </w:tcBorders>
            <w:shd w:val="clear" w:color="auto" w:fill="auto"/>
            <w:noWrap/>
            <w:vAlign w:val="bottom"/>
            <w:hideMark/>
          </w:tcPr>
          <w:p w14:paraId="108A7E5C"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2C1E4AFE"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0.075</w:t>
            </w:r>
          </w:p>
        </w:tc>
      </w:tr>
      <w:tr w:rsidR="002E6D2B" w:rsidRPr="00461ECD" w14:paraId="27657ACF" w14:textId="77777777" w:rsidTr="009C6494">
        <w:trPr>
          <w:trHeight w:val="315"/>
        </w:trPr>
        <w:tc>
          <w:tcPr>
            <w:tcW w:w="3687" w:type="dxa"/>
            <w:tcBorders>
              <w:top w:val="nil"/>
              <w:left w:val="nil"/>
              <w:bottom w:val="nil"/>
              <w:right w:val="nil"/>
            </w:tcBorders>
            <w:shd w:val="clear" w:color="auto" w:fill="auto"/>
            <w:noWrap/>
            <w:vAlign w:val="bottom"/>
            <w:hideMark/>
          </w:tcPr>
          <w:p w14:paraId="3E498DA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Sex</w:t>
            </w:r>
          </w:p>
        </w:tc>
        <w:tc>
          <w:tcPr>
            <w:tcW w:w="887" w:type="dxa"/>
            <w:tcBorders>
              <w:top w:val="nil"/>
              <w:left w:val="nil"/>
              <w:bottom w:val="nil"/>
              <w:right w:val="nil"/>
            </w:tcBorders>
            <w:shd w:val="clear" w:color="auto" w:fill="auto"/>
            <w:noWrap/>
            <w:vAlign w:val="bottom"/>
            <w:hideMark/>
          </w:tcPr>
          <w:p w14:paraId="26CC0FFE"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-0.681</w:t>
            </w:r>
          </w:p>
        </w:tc>
        <w:tc>
          <w:tcPr>
            <w:tcW w:w="575" w:type="dxa"/>
            <w:tcBorders>
              <w:top w:val="nil"/>
              <w:left w:val="nil"/>
              <w:bottom w:val="nil"/>
              <w:right w:val="nil"/>
            </w:tcBorders>
            <w:shd w:val="clear" w:color="auto" w:fill="auto"/>
            <w:noWrap/>
            <w:vAlign w:val="bottom"/>
            <w:hideMark/>
          </w:tcPr>
          <w:p w14:paraId="7D8E5252"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7F905D4"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0.216</w:t>
            </w:r>
          </w:p>
        </w:tc>
        <w:tc>
          <w:tcPr>
            <w:tcW w:w="887" w:type="dxa"/>
            <w:tcBorders>
              <w:top w:val="nil"/>
              <w:left w:val="nil"/>
              <w:bottom w:val="nil"/>
              <w:right w:val="nil"/>
            </w:tcBorders>
            <w:shd w:val="clear" w:color="auto" w:fill="auto"/>
            <w:noWrap/>
            <w:vAlign w:val="bottom"/>
            <w:hideMark/>
          </w:tcPr>
          <w:p w14:paraId="0761818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-0.676</w:t>
            </w:r>
          </w:p>
        </w:tc>
        <w:tc>
          <w:tcPr>
            <w:tcW w:w="575" w:type="dxa"/>
            <w:tcBorders>
              <w:top w:val="nil"/>
              <w:left w:val="nil"/>
              <w:bottom w:val="nil"/>
              <w:right w:val="nil"/>
            </w:tcBorders>
            <w:shd w:val="clear" w:color="auto" w:fill="auto"/>
            <w:noWrap/>
            <w:vAlign w:val="bottom"/>
            <w:hideMark/>
          </w:tcPr>
          <w:p w14:paraId="42B357B6"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7538AD04"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0.215</w:t>
            </w:r>
          </w:p>
        </w:tc>
        <w:tc>
          <w:tcPr>
            <w:tcW w:w="887" w:type="dxa"/>
            <w:tcBorders>
              <w:top w:val="nil"/>
              <w:left w:val="nil"/>
              <w:bottom w:val="nil"/>
              <w:right w:val="nil"/>
            </w:tcBorders>
            <w:shd w:val="clear" w:color="auto" w:fill="auto"/>
            <w:noWrap/>
            <w:vAlign w:val="bottom"/>
            <w:hideMark/>
          </w:tcPr>
          <w:p w14:paraId="1A5272BC"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-0.666</w:t>
            </w:r>
          </w:p>
        </w:tc>
        <w:tc>
          <w:tcPr>
            <w:tcW w:w="575" w:type="dxa"/>
            <w:tcBorders>
              <w:top w:val="nil"/>
              <w:left w:val="nil"/>
              <w:bottom w:val="nil"/>
              <w:right w:val="nil"/>
            </w:tcBorders>
            <w:shd w:val="clear" w:color="auto" w:fill="auto"/>
            <w:noWrap/>
            <w:vAlign w:val="bottom"/>
            <w:hideMark/>
          </w:tcPr>
          <w:p w14:paraId="68084892"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0D504AC"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0.215</w:t>
            </w:r>
          </w:p>
        </w:tc>
        <w:tc>
          <w:tcPr>
            <w:tcW w:w="887" w:type="dxa"/>
            <w:tcBorders>
              <w:top w:val="nil"/>
              <w:left w:val="nil"/>
              <w:bottom w:val="nil"/>
              <w:right w:val="nil"/>
            </w:tcBorders>
            <w:shd w:val="clear" w:color="auto" w:fill="auto"/>
            <w:noWrap/>
            <w:vAlign w:val="bottom"/>
            <w:hideMark/>
          </w:tcPr>
          <w:p w14:paraId="2721091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-0.684</w:t>
            </w:r>
          </w:p>
        </w:tc>
        <w:tc>
          <w:tcPr>
            <w:tcW w:w="575" w:type="dxa"/>
            <w:tcBorders>
              <w:top w:val="nil"/>
              <w:left w:val="nil"/>
              <w:bottom w:val="nil"/>
              <w:right w:val="nil"/>
            </w:tcBorders>
            <w:shd w:val="clear" w:color="auto" w:fill="auto"/>
            <w:noWrap/>
            <w:vAlign w:val="bottom"/>
            <w:hideMark/>
          </w:tcPr>
          <w:p w14:paraId="3966593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679BD7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0.217</w:t>
            </w:r>
          </w:p>
        </w:tc>
      </w:tr>
      <w:tr w:rsidR="002E6D2B" w:rsidRPr="00461ECD" w14:paraId="7CADA940" w14:textId="77777777" w:rsidTr="009C6494">
        <w:trPr>
          <w:trHeight w:val="315"/>
        </w:trPr>
        <w:tc>
          <w:tcPr>
            <w:tcW w:w="3687" w:type="dxa"/>
            <w:tcBorders>
              <w:top w:val="nil"/>
              <w:left w:val="nil"/>
              <w:bottom w:val="nil"/>
              <w:right w:val="nil"/>
            </w:tcBorders>
            <w:shd w:val="clear" w:color="auto" w:fill="auto"/>
            <w:noWrap/>
            <w:vAlign w:val="bottom"/>
            <w:hideMark/>
          </w:tcPr>
          <w:p w14:paraId="7B251A1B"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Child overall health </w:t>
            </w:r>
          </w:p>
        </w:tc>
        <w:tc>
          <w:tcPr>
            <w:tcW w:w="887" w:type="dxa"/>
            <w:tcBorders>
              <w:top w:val="nil"/>
              <w:left w:val="nil"/>
              <w:bottom w:val="nil"/>
              <w:right w:val="nil"/>
            </w:tcBorders>
            <w:shd w:val="clear" w:color="auto" w:fill="auto"/>
            <w:noWrap/>
            <w:vAlign w:val="bottom"/>
            <w:hideMark/>
          </w:tcPr>
          <w:p w14:paraId="596785E1"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-0.456</w:t>
            </w:r>
          </w:p>
        </w:tc>
        <w:tc>
          <w:tcPr>
            <w:tcW w:w="575" w:type="dxa"/>
            <w:tcBorders>
              <w:top w:val="nil"/>
              <w:left w:val="nil"/>
              <w:bottom w:val="nil"/>
              <w:right w:val="nil"/>
            </w:tcBorders>
            <w:shd w:val="clear" w:color="auto" w:fill="auto"/>
            <w:noWrap/>
            <w:vAlign w:val="bottom"/>
            <w:hideMark/>
          </w:tcPr>
          <w:p w14:paraId="7387DD2E"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3E3D22C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0.229</w:t>
            </w:r>
          </w:p>
        </w:tc>
        <w:tc>
          <w:tcPr>
            <w:tcW w:w="887" w:type="dxa"/>
            <w:tcBorders>
              <w:top w:val="nil"/>
              <w:left w:val="nil"/>
              <w:bottom w:val="nil"/>
              <w:right w:val="nil"/>
            </w:tcBorders>
            <w:shd w:val="clear" w:color="auto" w:fill="auto"/>
            <w:noWrap/>
            <w:vAlign w:val="bottom"/>
            <w:hideMark/>
          </w:tcPr>
          <w:p w14:paraId="4A6AEF19"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-0.480</w:t>
            </w:r>
          </w:p>
        </w:tc>
        <w:tc>
          <w:tcPr>
            <w:tcW w:w="575" w:type="dxa"/>
            <w:tcBorders>
              <w:top w:val="nil"/>
              <w:left w:val="nil"/>
              <w:bottom w:val="nil"/>
              <w:right w:val="nil"/>
            </w:tcBorders>
            <w:shd w:val="clear" w:color="auto" w:fill="auto"/>
            <w:noWrap/>
            <w:vAlign w:val="bottom"/>
            <w:hideMark/>
          </w:tcPr>
          <w:p w14:paraId="036379A3"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1A3E16BE"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0.229</w:t>
            </w:r>
          </w:p>
        </w:tc>
        <w:tc>
          <w:tcPr>
            <w:tcW w:w="887" w:type="dxa"/>
            <w:tcBorders>
              <w:top w:val="nil"/>
              <w:left w:val="nil"/>
              <w:bottom w:val="nil"/>
              <w:right w:val="nil"/>
            </w:tcBorders>
            <w:shd w:val="clear" w:color="auto" w:fill="auto"/>
            <w:noWrap/>
            <w:vAlign w:val="bottom"/>
            <w:hideMark/>
          </w:tcPr>
          <w:p w14:paraId="5AFB3729"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-0.467</w:t>
            </w:r>
          </w:p>
        </w:tc>
        <w:tc>
          <w:tcPr>
            <w:tcW w:w="575" w:type="dxa"/>
            <w:tcBorders>
              <w:top w:val="nil"/>
              <w:left w:val="nil"/>
              <w:bottom w:val="nil"/>
              <w:right w:val="nil"/>
            </w:tcBorders>
            <w:shd w:val="clear" w:color="auto" w:fill="auto"/>
            <w:noWrap/>
            <w:vAlign w:val="bottom"/>
            <w:hideMark/>
          </w:tcPr>
          <w:p w14:paraId="72800C50"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356552E6"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0.229</w:t>
            </w:r>
          </w:p>
        </w:tc>
        <w:tc>
          <w:tcPr>
            <w:tcW w:w="887" w:type="dxa"/>
            <w:tcBorders>
              <w:top w:val="nil"/>
              <w:left w:val="nil"/>
              <w:bottom w:val="nil"/>
              <w:right w:val="nil"/>
            </w:tcBorders>
            <w:shd w:val="clear" w:color="auto" w:fill="auto"/>
            <w:noWrap/>
            <w:vAlign w:val="bottom"/>
            <w:hideMark/>
          </w:tcPr>
          <w:p w14:paraId="0B2A028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-0.459</w:t>
            </w:r>
          </w:p>
        </w:tc>
        <w:tc>
          <w:tcPr>
            <w:tcW w:w="575" w:type="dxa"/>
            <w:tcBorders>
              <w:top w:val="nil"/>
              <w:left w:val="nil"/>
              <w:bottom w:val="nil"/>
              <w:right w:val="nil"/>
            </w:tcBorders>
            <w:shd w:val="clear" w:color="auto" w:fill="auto"/>
            <w:noWrap/>
            <w:vAlign w:val="bottom"/>
            <w:hideMark/>
          </w:tcPr>
          <w:p w14:paraId="65AF6E4C"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16274C7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0.230</w:t>
            </w:r>
          </w:p>
        </w:tc>
      </w:tr>
      <w:tr w:rsidR="002E6D2B" w:rsidRPr="00461ECD" w14:paraId="5FC6CBDA" w14:textId="77777777" w:rsidTr="009C6494">
        <w:trPr>
          <w:trHeight w:val="315"/>
        </w:trPr>
        <w:tc>
          <w:tcPr>
            <w:tcW w:w="3687" w:type="dxa"/>
            <w:tcBorders>
              <w:top w:val="nil"/>
              <w:left w:val="nil"/>
              <w:bottom w:val="nil"/>
              <w:right w:val="nil"/>
            </w:tcBorders>
            <w:shd w:val="clear" w:color="auto" w:fill="auto"/>
            <w:noWrap/>
            <w:vAlign w:val="bottom"/>
            <w:hideMark/>
          </w:tcPr>
          <w:p w14:paraId="2D4300A6"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Primary carer overall health</w:t>
            </w:r>
          </w:p>
        </w:tc>
        <w:tc>
          <w:tcPr>
            <w:tcW w:w="887" w:type="dxa"/>
            <w:tcBorders>
              <w:top w:val="nil"/>
              <w:left w:val="nil"/>
              <w:bottom w:val="nil"/>
              <w:right w:val="nil"/>
            </w:tcBorders>
            <w:shd w:val="clear" w:color="auto" w:fill="auto"/>
            <w:noWrap/>
            <w:vAlign w:val="bottom"/>
            <w:hideMark/>
          </w:tcPr>
          <w:p w14:paraId="7E7CB8A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-0.007</w:t>
            </w:r>
          </w:p>
        </w:tc>
        <w:tc>
          <w:tcPr>
            <w:tcW w:w="575" w:type="dxa"/>
            <w:tcBorders>
              <w:top w:val="nil"/>
              <w:left w:val="nil"/>
              <w:bottom w:val="nil"/>
              <w:right w:val="nil"/>
            </w:tcBorders>
            <w:shd w:val="clear" w:color="auto" w:fill="auto"/>
            <w:noWrap/>
            <w:vAlign w:val="bottom"/>
            <w:hideMark/>
          </w:tcPr>
          <w:p w14:paraId="11C471B4"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384ABF4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0.242</w:t>
            </w:r>
          </w:p>
        </w:tc>
        <w:tc>
          <w:tcPr>
            <w:tcW w:w="887" w:type="dxa"/>
            <w:tcBorders>
              <w:top w:val="nil"/>
              <w:left w:val="nil"/>
              <w:bottom w:val="nil"/>
              <w:right w:val="nil"/>
            </w:tcBorders>
            <w:shd w:val="clear" w:color="auto" w:fill="auto"/>
            <w:noWrap/>
            <w:vAlign w:val="bottom"/>
            <w:hideMark/>
          </w:tcPr>
          <w:p w14:paraId="2698420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-0.011</w:t>
            </w:r>
          </w:p>
        </w:tc>
        <w:tc>
          <w:tcPr>
            <w:tcW w:w="575" w:type="dxa"/>
            <w:tcBorders>
              <w:top w:val="nil"/>
              <w:left w:val="nil"/>
              <w:bottom w:val="nil"/>
              <w:right w:val="nil"/>
            </w:tcBorders>
            <w:shd w:val="clear" w:color="auto" w:fill="auto"/>
            <w:noWrap/>
            <w:vAlign w:val="bottom"/>
            <w:hideMark/>
          </w:tcPr>
          <w:p w14:paraId="3A292A4F"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5848DB89"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0.241</w:t>
            </w:r>
          </w:p>
        </w:tc>
        <w:tc>
          <w:tcPr>
            <w:tcW w:w="887" w:type="dxa"/>
            <w:tcBorders>
              <w:top w:val="nil"/>
              <w:left w:val="nil"/>
              <w:bottom w:val="nil"/>
              <w:right w:val="nil"/>
            </w:tcBorders>
            <w:shd w:val="clear" w:color="auto" w:fill="auto"/>
            <w:noWrap/>
            <w:vAlign w:val="bottom"/>
            <w:hideMark/>
          </w:tcPr>
          <w:p w14:paraId="7E1AF181"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0.003</w:t>
            </w:r>
          </w:p>
        </w:tc>
        <w:tc>
          <w:tcPr>
            <w:tcW w:w="575" w:type="dxa"/>
            <w:tcBorders>
              <w:top w:val="nil"/>
              <w:left w:val="nil"/>
              <w:bottom w:val="nil"/>
              <w:right w:val="nil"/>
            </w:tcBorders>
            <w:shd w:val="clear" w:color="auto" w:fill="auto"/>
            <w:noWrap/>
            <w:vAlign w:val="bottom"/>
            <w:hideMark/>
          </w:tcPr>
          <w:p w14:paraId="6AAFE0CA"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784F9A3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0.242</w:t>
            </w:r>
          </w:p>
        </w:tc>
        <w:tc>
          <w:tcPr>
            <w:tcW w:w="887" w:type="dxa"/>
            <w:tcBorders>
              <w:top w:val="nil"/>
              <w:left w:val="nil"/>
              <w:bottom w:val="nil"/>
              <w:right w:val="nil"/>
            </w:tcBorders>
            <w:shd w:val="clear" w:color="auto" w:fill="auto"/>
            <w:noWrap/>
            <w:vAlign w:val="bottom"/>
            <w:hideMark/>
          </w:tcPr>
          <w:p w14:paraId="20DB50D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-0.021</w:t>
            </w:r>
          </w:p>
        </w:tc>
        <w:tc>
          <w:tcPr>
            <w:tcW w:w="575" w:type="dxa"/>
            <w:tcBorders>
              <w:top w:val="nil"/>
              <w:left w:val="nil"/>
              <w:bottom w:val="nil"/>
              <w:right w:val="nil"/>
            </w:tcBorders>
            <w:shd w:val="clear" w:color="auto" w:fill="auto"/>
            <w:noWrap/>
            <w:vAlign w:val="bottom"/>
            <w:hideMark/>
          </w:tcPr>
          <w:p w14:paraId="18B86E6B"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7670C873"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0.243</w:t>
            </w:r>
          </w:p>
        </w:tc>
      </w:tr>
      <w:tr w:rsidR="002E6D2B" w:rsidRPr="00461ECD" w14:paraId="2A7E6A7D" w14:textId="77777777" w:rsidTr="009C6494">
        <w:trPr>
          <w:trHeight w:val="315"/>
        </w:trPr>
        <w:tc>
          <w:tcPr>
            <w:tcW w:w="3687" w:type="dxa"/>
            <w:tcBorders>
              <w:top w:val="nil"/>
              <w:left w:val="nil"/>
              <w:bottom w:val="nil"/>
              <w:right w:val="nil"/>
            </w:tcBorders>
            <w:shd w:val="clear" w:color="auto" w:fill="auto"/>
            <w:noWrap/>
            <w:vAlign w:val="bottom"/>
            <w:hideMark/>
          </w:tcPr>
          <w:p w14:paraId="68874F92"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Parental employment</w:t>
            </w:r>
          </w:p>
        </w:tc>
        <w:tc>
          <w:tcPr>
            <w:tcW w:w="887" w:type="dxa"/>
            <w:tcBorders>
              <w:top w:val="nil"/>
              <w:left w:val="nil"/>
              <w:bottom w:val="nil"/>
              <w:right w:val="nil"/>
            </w:tcBorders>
            <w:shd w:val="clear" w:color="auto" w:fill="auto"/>
            <w:noWrap/>
            <w:vAlign w:val="bottom"/>
            <w:hideMark/>
          </w:tcPr>
          <w:p w14:paraId="2A048B0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0.766</w:t>
            </w:r>
          </w:p>
        </w:tc>
        <w:tc>
          <w:tcPr>
            <w:tcW w:w="575" w:type="dxa"/>
            <w:tcBorders>
              <w:top w:val="nil"/>
              <w:left w:val="nil"/>
              <w:bottom w:val="nil"/>
              <w:right w:val="nil"/>
            </w:tcBorders>
            <w:shd w:val="clear" w:color="auto" w:fill="auto"/>
            <w:noWrap/>
            <w:vAlign w:val="bottom"/>
            <w:hideMark/>
          </w:tcPr>
          <w:p w14:paraId="0B56501B"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094BD70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0.253</w:t>
            </w:r>
          </w:p>
        </w:tc>
        <w:tc>
          <w:tcPr>
            <w:tcW w:w="887" w:type="dxa"/>
            <w:tcBorders>
              <w:top w:val="nil"/>
              <w:left w:val="nil"/>
              <w:bottom w:val="nil"/>
              <w:right w:val="nil"/>
            </w:tcBorders>
            <w:shd w:val="clear" w:color="auto" w:fill="auto"/>
            <w:noWrap/>
            <w:vAlign w:val="bottom"/>
            <w:hideMark/>
          </w:tcPr>
          <w:p w14:paraId="3D8407DF"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0.742</w:t>
            </w:r>
          </w:p>
        </w:tc>
        <w:tc>
          <w:tcPr>
            <w:tcW w:w="575" w:type="dxa"/>
            <w:tcBorders>
              <w:top w:val="nil"/>
              <w:left w:val="nil"/>
              <w:bottom w:val="nil"/>
              <w:right w:val="nil"/>
            </w:tcBorders>
            <w:shd w:val="clear" w:color="auto" w:fill="auto"/>
            <w:noWrap/>
            <w:vAlign w:val="bottom"/>
            <w:hideMark/>
          </w:tcPr>
          <w:p w14:paraId="0D2ECCE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77894E9"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0.250</w:t>
            </w:r>
          </w:p>
        </w:tc>
        <w:tc>
          <w:tcPr>
            <w:tcW w:w="887" w:type="dxa"/>
            <w:tcBorders>
              <w:top w:val="nil"/>
              <w:left w:val="nil"/>
              <w:bottom w:val="nil"/>
              <w:right w:val="nil"/>
            </w:tcBorders>
            <w:shd w:val="clear" w:color="auto" w:fill="auto"/>
            <w:noWrap/>
            <w:vAlign w:val="bottom"/>
            <w:hideMark/>
          </w:tcPr>
          <w:p w14:paraId="47F58F4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0.748</w:t>
            </w:r>
          </w:p>
        </w:tc>
        <w:tc>
          <w:tcPr>
            <w:tcW w:w="575" w:type="dxa"/>
            <w:tcBorders>
              <w:top w:val="nil"/>
              <w:left w:val="nil"/>
              <w:bottom w:val="nil"/>
              <w:right w:val="nil"/>
            </w:tcBorders>
            <w:shd w:val="clear" w:color="auto" w:fill="auto"/>
            <w:noWrap/>
            <w:vAlign w:val="bottom"/>
            <w:hideMark/>
          </w:tcPr>
          <w:p w14:paraId="328762F4"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0EEBE649"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0.251</w:t>
            </w:r>
          </w:p>
        </w:tc>
        <w:tc>
          <w:tcPr>
            <w:tcW w:w="887" w:type="dxa"/>
            <w:tcBorders>
              <w:top w:val="nil"/>
              <w:left w:val="nil"/>
              <w:bottom w:val="nil"/>
              <w:right w:val="nil"/>
            </w:tcBorders>
            <w:shd w:val="clear" w:color="auto" w:fill="auto"/>
            <w:noWrap/>
            <w:vAlign w:val="bottom"/>
            <w:hideMark/>
          </w:tcPr>
          <w:p w14:paraId="0AEE487A"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0.698</w:t>
            </w:r>
          </w:p>
        </w:tc>
        <w:tc>
          <w:tcPr>
            <w:tcW w:w="575" w:type="dxa"/>
            <w:tcBorders>
              <w:top w:val="nil"/>
              <w:left w:val="nil"/>
              <w:bottom w:val="nil"/>
              <w:right w:val="nil"/>
            </w:tcBorders>
            <w:shd w:val="clear" w:color="auto" w:fill="auto"/>
            <w:noWrap/>
            <w:vAlign w:val="bottom"/>
            <w:hideMark/>
          </w:tcPr>
          <w:p w14:paraId="725F2E82"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4888284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0.251</w:t>
            </w:r>
          </w:p>
        </w:tc>
      </w:tr>
      <w:tr w:rsidR="002E6D2B" w:rsidRPr="00461ECD" w14:paraId="0CD810B2" w14:textId="77777777" w:rsidTr="009C6494">
        <w:trPr>
          <w:trHeight w:val="315"/>
        </w:trPr>
        <w:tc>
          <w:tcPr>
            <w:tcW w:w="3687" w:type="dxa"/>
            <w:tcBorders>
              <w:top w:val="nil"/>
              <w:left w:val="nil"/>
              <w:bottom w:val="nil"/>
              <w:right w:val="nil"/>
            </w:tcBorders>
            <w:shd w:val="clear" w:color="auto" w:fill="auto"/>
            <w:noWrap/>
            <w:vAlign w:val="bottom"/>
            <w:hideMark/>
          </w:tcPr>
          <w:p w14:paraId="4EC7FB73"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COVID-19 quarantine </w:t>
            </w:r>
          </w:p>
        </w:tc>
        <w:tc>
          <w:tcPr>
            <w:tcW w:w="887" w:type="dxa"/>
            <w:tcBorders>
              <w:top w:val="nil"/>
              <w:left w:val="nil"/>
              <w:bottom w:val="nil"/>
              <w:right w:val="nil"/>
            </w:tcBorders>
            <w:shd w:val="clear" w:color="auto" w:fill="auto"/>
            <w:noWrap/>
            <w:vAlign w:val="bottom"/>
            <w:hideMark/>
          </w:tcPr>
          <w:p w14:paraId="690653E6"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0.221</w:t>
            </w:r>
          </w:p>
        </w:tc>
        <w:tc>
          <w:tcPr>
            <w:tcW w:w="575" w:type="dxa"/>
            <w:tcBorders>
              <w:top w:val="nil"/>
              <w:left w:val="nil"/>
              <w:bottom w:val="nil"/>
              <w:right w:val="nil"/>
            </w:tcBorders>
            <w:shd w:val="clear" w:color="auto" w:fill="auto"/>
            <w:noWrap/>
            <w:vAlign w:val="bottom"/>
            <w:hideMark/>
          </w:tcPr>
          <w:p w14:paraId="32CD98B0"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146774A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0.294</w:t>
            </w:r>
          </w:p>
        </w:tc>
        <w:tc>
          <w:tcPr>
            <w:tcW w:w="887" w:type="dxa"/>
            <w:tcBorders>
              <w:top w:val="nil"/>
              <w:left w:val="nil"/>
              <w:bottom w:val="nil"/>
              <w:right w:val="nil"/>
            </w:tcBorders>
            <w:shd w:val="clear" w:color="auto" w:fill="auto"/>
            <w:noWrap/>
            <w:vAlign w:val="bottom"/>
            <w:hideMark/>
          </w:tcPr>
          <w:p w14:paraId="5FF1EC0C"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0.229</w:t>
            </w:r>
          </w:p>
        </w:tc>
        <w:tc>
          <w:tcPr>
            <w:tcW w:w="575" w:type="dxa"/>
            <w:tcBorders>
              <w:top w:val="nil"/>
              <w:left w:val="nil"/>
              <w:bottom w:val="nil"/>
              <w:right w:val="nil"/>
            </w:tcBorders>
            <w:shd w:val="clear" w:color="auto" w:fill="auto"/>
            <w:noWrap/>
            <w:vAlign w:val="bottom"/>
            <w:hideMark/>
          </w:tcPr>
          <w:p w14:paraId="5EF984F7"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256ED432"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0.293</w:t>
            </w:r>
          </w:p>
        </w:tc>
        <w:tc>
          <w:tcPr>
            <w:tcW w:w="887" w:type="dxa"/>
            <w:tcBorders>
              <w:top w:val="nil"/>
              <w:left w:val="nil"/>
              <w:bottom w:val="nil"/>
              <w:right w:val="nil"/>
            </w:tcBorders>
            <w:shd w:val="clear" w:color="auto" w:fill="auto"/>
            <w:noWrap/>
            <w:vAlign w:val="bottom"/>
            <w:hideMark/>
          </w:tcPr>
          <w:p w14:paraId="27CF3B30"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0.273</w:t>
            </w:r>
          </w:p>
        </w:tc>
        <w:tc>
          <w:tcPr>
            <w:tcW w:w="575" w:type="dxa"/>
            <w:tcBorders>
              <w:top w:val="nil"/>
              <w:left w:val="nil"/>
              <w:bottom w:val="nil"/>
              <w:right w:val="nil"/>
            </w:tcBorders>
            <w:shd w:val="clear" w:color="auto" w:fill="auto"/>
            <w:noWrap/>
            <w:vAlign w:val="bottom"/>
            <w:hideMark/>
          </w:tcPr>
          <w:p w14:paraId="541E5CAE"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2BD65A8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0.295</w:t>
            </w:r>
          </w:p>
        </w:tc>
        <w:tc>
          <w:tcPr>
            <w:tcW w:w="887" w:type="dxa"/>
            <w:tcBorders>
              <w:top w:val="nil"/>
              <w:left w:val="nil"/>
              <w:bottom w:val="nil"/>
              <w:right w:val="nil"/>
            </w:tcBorders>
            <w:shd w:val="clear" w:color="auto" w:fill="auto"/>
            <w:noWrap/>
            <w:vAlign w:val="bottom"/>
            <w:hideMark/>
          </w:tcPr>
          <w:p w14:paraId="595C96CF"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0.225</w:t>
            </w:r>
          </w:p>
        </w:tc>
        <w:tc>
          <w:tcPr>
            <w:tcW w:w="575" w:type="dxa"/>
            <w:tcBorders>
              <w:top w:val="nil"/>
              <w:left w:val="nil"/>
              <w:bottom w:val="nil"/>
              <w:right w:val="nil"/>
            </w:tcBorders>
            <w:shd w:val="clear" w:color="auto" w:fill="auto"/>
            <w:noWrap/>
            <w:vAlign w:val="bottom"/>
            <w:hideMark/>
          </w:tcPr>
          <w:p w14:paraId="501256E5"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6A9C64E8"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0.295</w:t>
            </w:r>
          </w:p>
        </w:tc>
      </w:tr>
      <w:tr w:rsidR="002E6D2B" w:rsidRPr="00461ECD" w14:paraId="4ED98FFA" w14:textId="77777777" w:rsidTr="009C6494">
        <w:trPr>
          <w:trHeight w:val="315"/>
        </w:trPr>
        <w:tc>
          <w:tcPr>
            <w:tcW w:w="3687" w:type="dxa"/>
            <w:tcBorders>
              <w:top w:val="nil"/>
              <w:left w:val="nil"/>
              <w:bottom w:val="nil"/>
              <w:right w:val="nil"/>
            </w:tcBorders>
            <w:shd w:val="clear" w:color="auto" w:fill="auto"/>
            <w:noWrap/>
            <w:vAlign w:val="center"/>
            <w:hideMark/>
          </w:tcPr>
          <w:p w14:paraId="58052C2B"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Remoteness</w:t>
            </w:r>
          </w:p>
        </w:tc>
        <w:tc>
          <w:tcPr>
            <w:tcW w:w="887" w:type="dxa"/>
            <w:tcBorders>
              <w:top w:val="nil"/>
              <w:left w:val="nil"/>
              <w:bottom w:val="nil"/>
              <w:right w:val="nil"/>
            </w:tcBorders>
            <w:shd w:val="clear" w:color="auto" w:fill="auto"/>
            <w:noWrap/>
            <w:vAlign w:val="bottom"/>
            <w:hideMark/>
          </w:tcPr>
          <w:p w14:paraId="597C4D9A" w14:textId="77777777" w:rsidR="002E6D2B" w:rsidRPr="00461ECD" w:rsidRDefault="002E6D2B" w:rsidP="009C6494">
            <w:pPr>
              <w:ind w:right="-113"/>
              <w:rPr>
                <w:rFonts w:ascii="Calibri" w:hAnsi="Calibri" w:cs="Calibri"/>
                <w:color w:val="000000"/>
                <w:lang w:eastAsia="en-AU"/>
                <w14:ligatures w14:val="none"/>
              </w:rPr>
            </w:pPr>
          </w:p>
        </w:tc>
        <w:tc>
          <w:tcPr>
            <w:tcW w:w="575" w:type="dxa"/>
            <w:tcBorders>
              <w:top w:val="nil"/>
              <w:left w:val="nil"/>
              <w:bottom w:val="nil"/>
              <w:right w:val="nil"/>
            </w:tcBorders>
            <w:shd w:val="clear" w:color="auto" w:fill="auto"/>
            <w:noWrap/>
            <w:vAlign w:val="bottom"/>
            <w:hideMark/>
          </w:tcPr>
          <w:p w14:paraId="10BA00F0"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4AC2B18E"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2A228189"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08D01C4C"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32DA3393"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77F96F6E"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3734D7C8"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0146E136" w14:textId="77777777" w:rsidR="002E6D2B" w:rsidRPr="00461ECD" w:rsidRDefault="002E6D2B" w:rsidP="009C6494">
            <w:pPr>
              <w:rPr>
                <w:rFonts w:ascii="Calibri" w:hAnsi="Calibri" w:cs="Calibri"/>
                <w:sz w:val="20"/>
                <w:szCs w:val="20"/>
                <w:lang w:eastAsia="en-AU"/>
                <w14:ligatures w14:val="none"/>
              </w:rPr>
            </w:pPr>
          </w:p>
        </w:tc>
        <w:tc>
          <w:tcPr>
            <w:tcW w:w="887" w:type="dxa"/>
            <w:tcBorders>
              <w:top w:val="nil"/>
              <w:left w:val="nil"/>
              <w:bottom w:val="nil"/>
              <w:right w:val="nil"/>
            </w:tcBorders>
            <w:shd w:val="clear" w:color="auto" w:fill="auto"/>
            <w:noWrap/>
            <w:vAlign w:val="bottom"/>
            <w:hideMark/>
          </w:tcPr>
          <w:p w14:paraId="173A8805" w14:textId="77777777" w:rsidR="002E6D2B" w:rsidRPr="00461ECD" w:rsidRDefault="002E6D2B" w:rsidP="009C6494">
            <w:pPr>
              <w:ind w:right="-113"/>
              <w:rPr>
                <w:rFonts w:ascii="Calibri" w:hAnsi="Calibri" w:cs="Calibri"/>
                <w:sz w:val="20"/>
                <w:szCs w:val="20"/>
                <w:lang w:eastAsia="en-AU"/>
                <w14:ligatures w14:val="none"/>
              </w:rPr>
            </w:pPr>
          </w:p>
        </w:tc>
        <w:tc>
          <w:tcPr>
            <w:tcW w:w="575" w:type="dxa"/>
            <w:tcBorders>
              <w:top w:val="nil"/>
              <w:left w:val="nil"/>
              <w:bottom w:val="nil"/>
              <w:right w:val="nil"/>
            </w:tcBorders>
            <w:shd w:val="clear" w:color="auto" w:fill="auto"/>
            <w:noWrap/>
            <w:vAlign w:val="bottom"/>
            <w:hideMark/>
          </w:tcPr>
          <w:p w14:paraId="3B80F286" w14:textId="77777777" w:rsidR="002E6D2B" w:rsidRPr="00461ECD" w:rsidRDefault="002E6D2B" w:rsidP="009C6494">
            <w:pPr>
              <w:ind w:left="-113"/>
              <w:rPr>
                <w:rFonts w:ascii="Calibri" w:hAnsi="Calibri" w:cs="Calibri"/>
                <w:sz w:val="20"/>
                <w:szCs w:val="20"/>
                <w:lang w:eastAsia="en-AU"/>
                <w14:ligatures w14:val="none"/>
              </w:rPr>
            </w:pPr>
          </w:p>
        </w:tc>
        <w:tc>
          <w:tcPr>
            <w:tcW w:w="1090" w:type="dxa"/>
            <w:tcBorders>
              <w:top w:val="nil"/>
              <w:left w:val="nil"/>
              <w:bottom w:val="nil"/>
              <w:right w:val="nil"/>
            </w:tcBorders>
            <w:shd w:val="clear" w:color="auto" w:fill="auto"/>
            <w:noWrap/>
            <w:vAlign w:val="bottom"/>
            <w:hideMark/>
          </w:tcPr>
          <w:p w14:paraId="5CE4C154" w14:textId="77777777" w:rsidR="002E6D2B" w:rsidRPr="00461ECD" w:rsidRDefault="002E6D2B" w:rsidP="009C6494">
            <w:pPr>
              <w:rPr>
                <w:rFonts w:ascii="Calibri" w:hAnsi="Calibri" w:cs="Calibri"/>
                <w:sz w:val="20"/>
                <w:szCs w:val="20"/>
                <w:lang w:eastAsia="en-AU"/>
                <w14:ligatures w14:val="none"/>
              </w:rPr>
            </w:pPr>
          </w:p>
        </w:tc>
      </w:tr>
      <w:tr w:rsidR="002E6D2B" w:rsidRPr="00461ECD" w14:paraId="008C5CA5" w14:textId="77777777" w:rsidTr="009C6494">
        <w:trPr>
          <w:trHeight w:val="315"/>
        </w:trPr>
        <w:tc>
          <w:tcPr>
            <w:tcW w:w="3687" w:type="dxa"/>
            <w:tcBorders>
              <w:top w:val="nil"/>
              <w:left w:val="nil"/>
              <w:bottom w:val="nil"/>
              <w:right w:val="nil"/>
            </w:tcBorders>
            <w:shd w:val="clear" w:color="auto" w:fill="auto"/>
            <w:noWrap/>
            <w:vAlign w:val="center"/>
            <w:hideMark/>
          </w:tcPr>
          <w:p w14:paraId="0B754935" w14:textId="77777777" w:rsidR="002E6D2B" w:rsidRPr="00461ECD" w:rsidRDefault="002E6D2B" w:rsidP="009C6494">
            <w:pPr>
              <w:ind w:firstLineChars="600" w:firstLine="1440"/>
              <w:rPr>
                <w:rFonts w:ascii="Calibri" w:hAnsi="Calibri" w:cs="Calibri"/>
                <w:color w:val="000000"/>
                <w:lang w:eastAsia="en-AU"/>
                <w14:ligatures w14:val="none"/>
              </w:rPr>
            </w:pPr>
            <w:r w:rsidRPr="00461ECD">
              <w:rPr>
                <w:rFonts w:ascii="Calibri" w:hAnsi="Calibri" w:cs="Calibri"/>
                <w:color w:val="000000"/>
                <w:lang w:eastAsia="en-AU"/>
                <w14:ligatures w14:val="none"/>
              </w:rPr>
              <w:t>Regional areas</w:t>
            </w:r>
          </w:p>
        </w:tc>
        <w:tc>
          <w:tcPr>
            <w:tcW w:w="887" w:type="dxa"/>
            <w:tcBorders>
              <w:top w:val="nil"/>
              <w:left w:val="nil"/>
              <w:bottom w:val="nil"/>
              <w:right w:val="nil"/>
            </w:tcBorders>
            <w:shd w:val="clear" w:color="auto" w:fill="auto"/>
            <w:noWrap/>
            <w:vAlign w:val="bottom"/>
            <w:hideMark/>
          </w:tcPr>
          <w:p w14:paraId="2D86327F"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-0.511</w:t>
            </w:r>
          </w:p>
        </w:tc>
        <w:tc>
          <w:tcPr>
            <w:tcW w:w="575" w:type="dxa"/>
            <w:tcBorders>
              <w:top w:val="nil"/>
              <w:left w:val="nil"/>
              <w:bottom w:val="nil"/>
              <w:right w:val="nil"/>
            </w:tcBorders>
            <w:shd w:val="clear" w:color="auto" w:fill="auto"/>
            <w:noWrap/>
            <w:vAlign w:val="bottom"/>
            <w:hideMark/>
          </w:tcPr>
          <w:p w14:paraId="104C0D7A"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50ADC4E8"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0.241</w:t>
            </w:r>
          </w:p>
        </w:tc>
        <w:tc>
          <w:tcPr>
            <w:tcW w:w="887" w:type="dxa"/>
            <w:tcBorders>
              <w:top w:val="nil"/>
              <w:left w:val="nil"/>
              <w:bottom w:val="nil"/>
              <w:right w:val="nil"/>
            </w:tcBorders>
            <w:shd w:val="clear" w:color="auto" w:fill="auto"/>
            <w:noWrap/>
            <w:vAlign w:val="bottom"/>
            <w:hideMark/>
          </w:tcPr>
          <w:p w14:paraId="3567CBFA"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-0.411</w:t>
            </w:r>
          </w:p>
        </w:tc>
        <w:tc>
          <w:tcPr>
            <w:tcW w:w="575" w:type="dxa"/>
            <w:tcBorders>
              <w:top w:val="nil"/>
              <w:left w:val="nil"/>
              <w:bottom w:val="nil"/>
              <w:right w:val="nil"/>
            </w:tcBorders>
            <w:shd w:val="clear" w:color="auto" w:fill="auto"/>
            <w:noWrap/>
            <w:vAlign w:val="bottom"/>
            <w:hideMark/>
          </w:tcPr>
          <w:p w14:paraId="6A090B8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780C7F2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0.243</w:t>
            </w:r>
          </w:p>
        </w:tc>
        <w:tc>
          <w:tcPr>
            <w:tcW w:w="887" w:type="dxa"/>
            <w:tcBorders>
              <w:top w:val="nil"/>
              <w:left w:val="nil"/>
              <w:bottom w:val="nil"/>
              <w:right w:val="nil"/>
            </w:tcBorders>
            <w:shd w:val="clear" w:color="auto" w:fill="auto"/>
            <w:noWrap/>
            <w:vAlign w:val="bottom"/>
            <w:hideMark/>
          </w:tcPr>
          <w:p w14:paraId="1277DD95"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-0.390</w:t>
            </w:r>
          </w:p>
        </w:tc>
        <w:tc>
          <w:tcPr>
            <w:tcW w:w="575" w:type="dxa"/>
            <w:tcBorders>
              <w:top w:val="nil"/>
              <w:left w:val="nil"/>
              <w:bottom w:val="nil"/>
              <w:right w:val="nil"/>
            </w:tcBorders>
            <w:shd w:val="clear" w:color="auto" w:fill="auto"/>
            <w:noWrap/>
            <w:vAlign w:val="bottom"/>
            <w:hideMark/>
          </w:tcPr>
          <w:p w14:paraId="1B7C56E7"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0C1E911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0.245</w:t>
            </w:r>
          </w:p>
        </w:tc>
        <w:tc>
          <w:tcPr>
            <w:tcW w:w="887" w:type="dxa"/>
            <w:tcBorders>
              <w:top w:val="nil"/>
              <w:left w:val="nil"/>
              <w:bottom w:val="nil"/>
              <w:right w:val="nil"/>
            </w:tcBorders>
            <w:shd w:val="clear" w:color="auto" w:fill="auto"/>
            <w:noWrap/>
            <w:vAlign w:val="bottom"/>
            <w:hideMark/>
          </w:tcPr>
          <w:p w14:paraId="0BB2046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-0.445</w:t>
            </w:r>
          </w:p>
        </w:tc>
        <w:tc>
          <w:tcPr>
            <w:tcW w:w="575" w:type="dxa"/>
            <w:tcBorders>
              <w:top w:val="nil"/>
              <w:left w:val="nil"/>
              <w:bottom w:val="nil"/>
              <w:right w:val="nil"/>
            </w:tcBorders>
            <w:shd w:val="clear" w:color="auto" w:fill="auto"/>
            <w:noWrap/>
            <w:vAlign w:val="bottom"/>
            <w:hideMark/>
          </w:tcPr>
          <w:p w14:paraId="475F37A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AE7253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0.247</w:t>
            </w:r>
          </w:p>
        </w:tc>
      </w:tr>
      <w:tr w:rsidR="002E6D2B" w:rsidRPr="00461ECD" w14:paraId="70BCB0CA" w14:textId="77777777" w:rsidTr="009C6494">
        <w:trPr>
          <w:trHeight w:val="315"/>
        </w:trPr>
        <w:tc>
          <w:tcPr>
            <w:tcW w:w="3687" w:type="dxa"/>
            <w:tcBorders>
              <w:top w:val="nil"/>
              <w:left w:val="nil"/>
              <w:bottom w:val="nil"/>
              <w:right w:val="nil"/>
            </w:tcBorders>
            <w:shd w:val="clear" w:color="auto" w:fill="auto"/>
            <w:noWrap/>
            <w:vAlign w:val="center"/>
            <w:hideMark/>
          </w:tcPr>
          <w:p w14:paraId="23CAE45C" w14:textId="77777777" w:rsidR="002E6D2B" w:rsidRPr="00461ECD" w:rsidRDefault="002E6D2B" w:rsidP="009C6494">
            <w:pPr>
              <w:ind w:firstLineChars="600" w:firstLine="1440"/>
              <w:rPr>
                <w:rFonts w:ascii="Calibri" w:hAnsi="Calibri" w:cs="Calibri"/>
                <w:color w:val="000000"/>
                <w:lang w:eastAsia="en-AU"/>
                <w14:ligatures w14:val="none"/>
              </w:rPr>
            </w:pPr>
            <w:r w:rsidRPr="00461ECD">
              <w:rPr>
                <w:rFonts w:ascii="Calibri" w:hAnsi="Calibri" w:cs="Calibri"/>
                <w:color w:val="000000"/>
                <w:lang w:eastAsia="en-AU"/>
                <w14:ligatures w14:val="none"/>
              </w:rPr>
              <w:t>Remote areas</w:t>
            </w:r>
          </w:p>
        </w:tc>
        <w:tc>
          <w:tcPr>
            <w:tcW w:w="887" w:type="dxa"/>
            <w:tcBorders>
              <w:top w:val="nil"/>
              <w:left w:val="nil"/>
              <w:bottom w:val="nil"/>
              <w:right w:val="nil"/>
            </w:tcBorders>
            <w:shd w:val="clear" w:color="auto" w:fill="auto"/>
            <w:noWrap/>
            <w:vAlign w:val="bottom"/>
            <w:hideMark/>
          </w:tcPr>
          <w:p w14:paraId="39A75CAA"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-1.446</w:t>
            </w:r>
          </w:p>
        </w:tc>
        <w:tc>
          <w:tcPr>
            <w:tcW w:w="575" w:type="dxa"/>
            <w:tcBorders>
              <w:top w:val="nil"/>
              <w:left w:val="nil"/>
              <w:bottom w:val="nil"/>
              <w:right w:val="nil"/>
            </w:tcBorders>
            <w:shd w:val="clear" w:color="auto" w:fill="auto"/>
            <w:noWrap/>
            <w:vAlign w:val="bottom"/>
            <w:hideMark/>
          </w:tcPr>
          <w:p w14:paraId="649AB06C"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1D6F0C7B"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0.328</w:t>
            </w:r>
          </w:p>
        </w:tc>
        <w:tc>
          <w:tcPr>
            <w:tcW w:w="887" w:type="dxa"/>
            <w:tcBorders>
              <w:top w:val="nil"/>
              <w:left w:val="nil"/>
              <w:bottom w:val="nil"/>
              <w:right w:val="nil"/>
            </w:tcBorders>
            <w:shd w:val="clear" w:color="auto" w:fill="auto"/>
            <w:noWrap/>
            <w:vAlign w:val="bottom"/>
            <w:hideMark/>
          </w:tcPr>
          <w:p w14:paraId="483E9E14"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-1.368</w:t>
            </w:r>
          </w:p>
        </w:tc>
        <w:tc>
          <w:tcPr>
            <w:tcW w:w="575" w:type="dxa"/>
            <w:tcBorders>
              <w:top w:val="nil"/>
              <w:left w:val="nil"/>
              <w:bottom w:val="nil"/>
              <w:right w:val="nil"/>
            </w:tcBorders>
            <w:shd w:val="clear" w:color="auto" w:fill="auto"/>
            <w:noWrap/>
            <w:vAlign w:val="bottom"/>
            <w:hideMark/>
          </w:tcPr>
          <w:p w14:paraId="2543457A"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0CD157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0.329</w:t>
            </w:r>
          </w:p>
        </w:tc>
        <w:tc>
          <w:tcPr>
            <w:tcW w:w="887" w:type="dxa"/>
            <w:tcBorders>
              <w:top w:val="nil"/>
              <w:left w:val="nil"/>
              <w:bottom w:val="nil"/>
              <w:right w:val="nil"/>
            </w:tcBorders>
            <w:shd w:val="clear" w:color="auto" w:fill="auto"/>
            <w:noWrap/>
            <w:vAlign w:val="bottom"/>
            <w:hideMark/>
          </w:tcPr>
          <w:p w14:paraId="76BE30C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-1.224</w:t>
            </w:r>
          </w:p>
        </w:tc>
        <w:tc>
          <w:tcPr>
            <w:tcW w:w="575" w:type="dxa"/>
            <w:tcBorders>
              <w:top w:val="nil"/>
              <w:left w:val="nil"/>
              <w:bottom w:val="nil"/>
              <w:right w:val="nil"/>
            </w:tcBorders>
            <w:shd w:val="clear" w:color="auto" w:fill="auto"/>
            <w:noWrap/>
            <w:vAlign w:val="bottom"/>
            <w:hideMark/>
          </w:tcPr>
          <w:p w14:paraId="7962305C"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46E6332E"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0.336</w:t>
            </w:r>
          </w:p>
        </w:tc>
        <w:tc>
          <w:tcPr>
            <w:tcW w:w="887" w:type="dxa"/>
            <w:tcBorders>
              <w:top w:val="nil"/>
              <w:left w:val="nil"/>
              <w:bottom w:val="nil"/>
              <w:right w:val="nil"/>
            </w:tcBorders>
            <w:shd w:val="clear" w:color="auto" w:fill="auto"/>
            <w:noWrap/>
            <w:vAlign w:val="bottom"/>
            <w:hideMark/>
          </w:tcPr>
          <w:p w14:paraId="08464BFF"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-1.330</w:t>
            </w:r>
          </w:p>
        </w:tc>
        <w:tc>
          <w:tcPr>
            <w:tcW w:w="575" w:type="dxa"/>
            <w:tcBorders>
              <w:top w:val="nil"/>
              <w:left w:val="nil"/>
              <w:bottom w:val="nil"/>
              <w:right w:val="nil"/>
            </w:tcBorders>
            <w:shd w:val="clear" w:color="auto" w:fill="auto"/>
            <w:noWrap/>
            <w:vAlign w:val="bottom"/>
            <w:hideMark/>
          </w:tcPr>
          <w:p w14:paraId="0BDE38C7"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6734D42D"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0.335</w:t>
            </w:r>
          </w:p>
        </w:tc>
      </w:tr>
      <w:tr w:rsidR="002E6D2B" w:rsidRPr="00461ECD" w14:paraId="13FAA407" w14:textId="77777777" w:rsidTr="009C6494">
        <w:trPr>
          <w:trHeight w:val="315"/>
        </w:trPr>
        <w:tc>
          <w:tcPr>
            <w:tcW w:w="3687" w:type="dxa"/>
            <w:tcBorders>
              <w:top w:val="nil"/>
              <w:left w:val="nil"/>
              <w:bottom w:val="nil"/>
              <w:right w:val="nil"/>
            </w:tcBorders>
            <w:shd w:val="clear" w:color="auto" w:fill="auto"/>
            <w:noWrap/>
            <w:vAlign w:val="center"/>
            <w:hideMark/>
          </w:tcPr>
          <w:p w14:paraId="11D72B8C"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IRSAD</w:t>
            </w:r>
          </w:p>
        </w:tc>
        <w:tc>
          <w:tcPr>
            <w:tcW w:w="887" w:type="dxa"/>
            <w:tcBorders>
              <w:top w:val="nil"/>
              <w:left w:val="nil"/>
              <w:bottom w:val="nil"/>
              <w:right w:val="nil"/>
            </w:tcBorders>
            <w:shd w:val="clear" w:color="auto" w:fill="auto"/>
            <w:noWrap/>
            <w:vAlign w:val="bottom"/>
            <w:hideMark/>
          </w:tcPr>
          <w:p w14:paraId="06AE5E93"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0.015</w:t>
            </w:r>
          </w:p>
        </w:tc>
        <w:tc>
          <w:tcPr>
            <w:tcW w:w="575" w:type="dxa"/>
            <w:tcBorders>
              <w:top w:val="nil"/>
              <w:left w:val="nil"/>
              <w:bottom w:val="nil"/>
              <w:right w:val="nil"/>
            </w:tcBorders>
            <w:shd w:val="clear" w:color="auto" w:fill="auto"/>
            <w:noWrap/>
            <w:vAlign w:val="bottom"/>
            <w:hideMark/>
          </w:tcPr>
          <w:p w14:paraId="6A6ED02B"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3834E64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0.046</w:t>
            </w:r>
          </w:p>
        </w:tc>
        <w:tc>
          <w:tcPr>
            <w:tcW w:w="887" w:type="dxa"/>
            <w:tcBorders>
              <w:top w:val="nil"/>
              <w:left w:val="nil"/>
              <w:bottom w:val="nil"/>
              <w:right w:val="nil"/>
            </w:tcBorders>
            <w:shd w:val="clear" w:color="auto" w:fill="auto"/>
            <w:noWrap/>
            <w:vAlign w:val="bottom"/>
            <w:hideMark/>
          </w:tcPr>
          <w:p w14:paraId="6071FCEA"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0.014</w:t>
            </w:r>
          </w:p>
        </w:tc>
        <w:tc>
          <w:tcPr>
            <w:tcW w:w="575" w:type="dxa"/>
            <w:tcBorders>
              <w:top w:val="nil"/>
              <w:left w:val="nil"/>
              <w:bottom w:val="nil"/>
              <w:right w:val="nil"/>
            </w:tcBorders>
            <w:shd w:val="clear" w:color="auto" w:fill="auto"/>
            <w:noWrap/>
            <w:vAlign w:val="bottom"/>
            <w:hideMark/>
          </w:tcPr>
          <w:p w14:paraId="10008AC8"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7FD8D21A"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0.046</w:t>
            </w:r>
          </w:p>
        </w:tc>
        <w:tc>
          <w:tcPr>
            <w:tcW w:w="887" w:type="dxa"/>
            <w:tcBorders>
              <w:top w:val="nil"/>
              <w:left w:val="nil"/>
              <w:bottom w:val="nil"/>
              <w:right w:val="nil"/>
            </w:tcBorders>
            <w:shd w:val="clear" w:color="auto" w:fill="auto"/>
            <w:noWrap/>
            <w:vAlign w:val="bottom"/>
            <w:hideMark/>
          </w:tcPr>
          <w:p w14:paraId="3C01192B"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0.026</w:t>
            </w:r>
          </w:p>
        </w:tc>
        <w:tc>
          <w:tcPr>
            <w:tcW w:w="575" w:type="dxa"/>
            <w:tcBorders>
              <w:top w:val="nil"/>
              <w:left w:val="nil"/>
              <w:bottom w:val="nil"/>
              <w:right w:val="nil"/>
            </w:tcBorders>
            <w:shd w:val="clear" w:color="auto" w:fill="auto"/>
            <w:noWrap/>
            <w:vAlign w:val="bottom"/>
            <w:hideMark/>
          </w:tcPr>
          <w:p w14:paraId="112F6BDA"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63494CE1"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0.046</w:t>
            </w:r>
          </w:p>
        </w:tc>
        <w:tc>
          <w:tcPr>
            <w:tcW w:w="887" w:type="dxa"/>
            <w:tcBorders>
              <w:top w:val="nil"/>
              <w:left w:val="nil"/>
              <w:bottom w:val="nil"/>
              <w:right w:val="nil"/>
            </w:tcBorders>
            <w:shd w:val="clear" w:color="auto" w:fill="auto"/>
            <w:noWrap/>
            <w:vAlign w:val="bottom"/>
            <w:hideMark/>
          </w:tcPr>
          <w:p w14:paraId="0E1746E8"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0.016</w:t>
            </w:r>
          </w:p>
        </w:tc>
        <w:tc>
          <w:tcPr>
            <w:tcW w:w="575" w:type="dxa"/>
            <w:tcBorders>
              <w:top w:val="nil"/>
              <w:left w:val="nil"/>
              <w:bottom w:val="nil"/>
              <w:right w:val="nil"/>
            </w:tcBorders>
            <w:shd w:val="clear" w:color="auto" w:fill="auto"/>
            <w:noWrap/>
            <w:vAlign w:val="bottom"/>
            <w:hideMark/>
          </w:tcPr>
          <w:p w14:paraId="2E07ECBA" w14:textId="77777777" w:rsidR="002E6D2B" w:rsidRPr="00461ECD" w:rsidRDefault="002E6D2B" w:rsidP="009C6494">
            <w:pPr>
              <w:ind w:left="-113"/>
              <w:jc w:val="right"/>
              <w:rPr>
                <w:rFonts w:ascii="Calibri" w:hAnsi="Calibri" w:cs="Calibri"/>
                <w:color w:val="000000"/>
                <w:lang w:eastAsia="en-AU"/>
                <w14:ligatures w14:val="none"/>
              </w:rPr>
            </w:pPr>
          </w:p>
        </w:tc>
        <w:tc>
          <w:tcPr>
            <w:tcW w:w="1090" w:type="dxa"/>
            <w:tcBorders>
              <w:top w:val="nil"/>
              <w:left w:val="nil"/>
              <w:bottom w:val="nil"/>
              <w:right w:val="nil"/>
            </w:tcBorders>
            <w:shd w:val="clear" w:color="auto" w:fill="auto"/>
            <w:noWrap/>
            <w:vAlign w:val="bottom"/>
            <w:hideMark/>
          </w:tcPr>
          <w:p w14:paraId="01116920"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0.046</w:t>
            </w:r>
          </w:p>
        </w:tc>
      </w:tr>
      <w:tr w:rsidR="002E6D2B" w:rsidRPr="00461ECD" w14:paraId="22B0055E" w14:textId="77777777" w:rsidTr="009C6494">
        <w:trPr>
          <w:trHeight w:val="315"/>
        </w:trPr>
        <w:tc>
          <w:tcPr>
            <w:tcW w:w="3687" w:type="dxa"/>
            <w:tcBorders>
              <w:top w:val="nil"/>
              <w:left w:val="nil"/>
              <w:bottom w:val="nil"/>
              <w:right w:val="nil"/>
            </w:tcBorders>
            <w:shd w:val="clear" w:color="auto" w:fill="auto"/>
            <w:noWrap/>
            <w:vAlign w:val="center"/>
            <w:hideMark/>
          </w:tcPr>
          <w:p w14:paraId="11736B40"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_cons</w:t>
            </w:r>
          </w:p>
        </w:tc>
        <w:tc>
          <w:tcPr>
            <w:tcW w:w="887" w:type="dxa"/>
            <w:tcBorders>
              <w:top w:val="nil"/>
              <w:left w:val="nil"/>
              <w:bottom w:val="nil"/>
              <w:right w:val="nil"/>
            </w:tcBorders>
            <w:shd w:val="clear" w:color="auto" w:fill="auto"/>
            <w:noWrap/>
            <w:vAlign w:val="bottom"/>
            <w:hideMark/>
          </w:tcPr>
          <w:p w14:paraId="13E638E7"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11.433</w:t>
            </w:r>
          </w:p>
        </w:tc>
        <w:tc>
          <w:tcPr>
            <w:tcW w:w="575" w:type="dxa"/>
            <w:tcBorders>
              <w:top w:val="nil"/>
              <w:left w:val="nil"/>
              <w:bottom w:val="nil"/>
              <w:right w:val="nil"/>
            </w:tcBorders>
            <w:shd w:val="clear" w:color="auto" w:fill="auto"/>
            <w:noWrap/>
            <w:vAlign w:val="bottom"/>
            <w:hideMark/>
          </w:tcPr>
          <w:p w14:paraId="0221AC0F"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60D264C5"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1.578</w:t>
            </w:r>
          </w:p>
        </w:tc>
        <w:tc>
          <w:tcPr>
            <w:tcW w:w="887" w:type="dxa"/>
            <w:tcBorders>
              <w:top w:val="nil"/>
              <w:left w:val="nil"/>
              <w:bottom w:val="nil"/>
              <w:right w:val="nil"/>
            </w:tcBorders>
            <w:shd w:val="clear" w:color="auto" w:fill="auto"/>
            <w:noWrap/>
            <w:vAlign w:val="bottom"/>
            <w:hideMark/>
          </w:tcPr>
          <w:p w14:paraId="0270CD4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11.847</w:t>
            </w:r>
          </w:p>
        </w:tc>
        <w:tc>
          <w:tcPr>
            <w:tcW w:w="575" w:type="dxa"/>
            <w:tcBorders>
              <w:top w:val="nil"/>
              <w:left w:val="nil"/>
              <w:bottom w:val="nil"/>
              <w:right w:val="nil"/>
            </w:tcBorders>
            <w:shd w:val="clear" w:color="auto" w:fill="auto"/>
            <w:noWrap/>
            <w:vAlign w:val="bottom"/>
            <w:hideMark/>
          </w:tcPr>
          <w:p w14:paraId="3C80A8BD"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ED6231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1.572</w:t>
            </w:r>
          </w:p>
        </w:tc>
        <w:tc>
          <w:tcPr>
            <w:tcW w:w="887" w:type="dxa"/>
            <w:tcBorders>
              <w:top w:val="nil"/>
              <w:left w:val="nil"/>
              <w:bottom w:val="nil"/>
              <w:right w:val="nil"/>
            </w:tcBorders>
            <w:shd w:val="clear" w:color="auto" w:fill="auto"/>
            <w:noWrap/>
            <w:vAlign w:val="bottom"/>
            <w:hideMark/>
          </w:tcPr>
          <w:p w14:paraId="680E192D"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11.069</w:t>
            </w:r>
          </w:p>
        </w:tc>
        <w:tc>
          <w:tcPr>
            <w:tcW w:w="575" w:type="dxa"/>
            <w:tcBorders>
              <w:top w:val="nil"/>
              <w:left w:val="nil"/>
              <w:bottom w:val="nil"/>
              <w:right w:val="nil"/>
            </w:tcBorders>
            <w:shd w:val="clear" w:color="auto" w:fill="auto"/>
            <w:noWrap/>
            <w:vAlign w:val="bottom"/>
            <w:hideMark/>
          </w:tcPr>
          <w:p w14:paraId="7FE8C709"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20288F7F"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1.593</w:t>
            </w:r>
          </w:p>
        </w:tc>
        <w:tc>
          <w:tcPr>
            <w:tcW w:w="887" w:type="dxa"/>
            <w:tcBorders>
              <w:top w:val="nil"/>
              <w:left w:val="nil"/>
              <w:bottom w:val="nil"/>
              <w:right w:val="nil"/>
            </w:tcBorders>
            <w:shd w:val="clear" w:color="auto" w:fill="auto"/>
            <w:noWrap/>
            <w:vAlign w:val="bottom"/>
            <w:hideMark/>
          </w:tcPr>
          <w:p w14:paraId="4F15ABEA" w14:textId="77777777" w:rsidR="002E6D2B" w:rsidRPr="00461ECD" w:rsidRDefault="002E6D2B" w:rsidP="009C6494">
            <w:pPr>
              <w:ind w:right="-113"/>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11.406</w:t>
            </w:r>
          </w:p>
        </w:tc>
        <w:tc>
          <w:tcPr>
            <w:tcW w:w="575" w:type="dxa"/>
            <w:tcBorders>
              <w:top w:val="nil"/>
              <w:left w:val="nil"/>
              <w:bottom w:val="nil"/>
              <w:right w:val="nil"/>
            </w:tcBorders>
            <w:shd w:val="clear" w:color="auto" w:fill="auto"/>
            <w:noWrap/>
            <w:vAlign w:val="bottom"/>
            <w:hideMark/>
          </w:tcPr>
          <w:p w14:paraId="0D71135E" w14:textId="77777777" w:rsidR="002E6D2B" w:rsidRPr="00461ECD" w:rsidRDefault="002E6D2B" w:rsidP="009C6494">
            <w:pPr>
              <w:ind w:left="-113"/>
              <w:rPr>
                <w:rFonts w:ascii="Calibri" w:hAnsi="Calibri" w:cs="Calibri"/>
                <w:color w:val="000000"/>
                <w:lang w:eastAsia="en-AU"/>
                <w14:ligatures w14:val="none"/>
              </w:rPr>
            </w:pPr>
            <w:r w:rsidRPr="00461ECD">
              <w:rPr>
                <w:rFonts w:ascii="Calibri" w:hAnsi="Calibri" w:cs="Calibri"/>
                <w:color w:val="000000"/>
                <w:lang w:eastAsia="en-AU"/>
                <w14:ligatures w14:val="none"/>
              </w:rPr>
              <w:t>***</w:t>
            </w:r>
          </w:p>
        </w:tc>
        <w:tc>
          <w:tcPr>
            <w:tcW w:w="1090" w:type="dxa"/>
            <w:tcBorders>
              <w:top w:val="nil"/>
              <w:left w:val="nil"/>
              <w:bottom w:val="nil"/>
              <w:right w:val="nil"/>
            </w:tcBorders>
            <w:shd w:val="clear" w:color="auto" w:fill="auto"/>
            <w:noWrap/>
            <w:vAlign w:val="bottom"/>
            <w:hideMark/>
          </w:tcPr>
          <w:p w14:paraId="4600AB14" w14:textId="77777777" w:rsidR="002E6D2B" w:rsidRPr="00461ECD" w:rsidRDefault="002E6D2B" w:rsidP="009C6494">
            <w:pPr>
              <w:jc w:val="right"/>
              <w:rPr>
                <w:rFonts w:ascii="Calibri" w:hAnsi="Calibri" w:cs="Calibri"/>
                <w:color w:val="000000"/>
                <w:lang w:eastAsia="en-AU"/>
                <w14:ligatures w14:val="none"/>
              </w:rPr>
            </w:pPr>
            <w:r w:rsidRPr="00461ECD">
              <w:rPr>
                <w:rFonts w:ascii="Calibri" w:hAnsi="Calibri" w:cs="Calibri"/>
                <w:color w:val="000000"/>
                <w:lang w:eastAsia="en-AU"/>
                <w14:ligatures w14:val="none"/>
              </w:rPr>
              <w:t>1.597</w:t>
            </w:r>
          </w:p>
        </w:tc>
      </w:tr>
      <w:tr w:rsidR="002E6D2B" w:rsidRPr="00461ECD" w14:paraId="0BF80E4D" w14:textId="77777777" w:rsidTr="009C6494">
        <w:trPr>
          <w:trHeight w:val="315"/>
        </w:trPr>
        <w:tc>
          <w:tcPr>
            <w:tcW w:w="3687" w:type="dxa"/>
            <w:tcBorders>
              <w:top w:val="single" w:sz="4" w:space="0" w:color="auto"/>
              <w:left w:val="nil"/>
              <w:bottom w:val="single" w:sz="4" w:space="0" w:color="auto"/>
              <w:right w:val="nil"/>
            </w:tcBorders>
            <w:shd w:val="clear" w:color="auto" w:fill="auto"/>
            <w:noWrap/>
            <w:vAlign w:val="center"/>
            <w:hideMark/>
          </w:tcPr>
          <w:p w14:paraId="55CABE97" w14:textId="77777777" w:rsidR="002E6D2B" w:rsidRPr="00461ECD" w:rsidRDefault="002E6D2B" w:rsidP="009C6494">
            <w:pPr>
              <w:rPr>
                <w:rFonts w:ascii="Calibri" w:hAnsi="Calibri" w:cs="Calibri"/>
                <w:color w:val="000000"/>
                <w:lang w:eastAsia="en-AU"/>
                <w14:ligatures w14:val="none"/>
              </w:rPr>
            </w:pPr>
            <w:r w:rsidRPr="00461ECD">
              <w:rPr>
                <w:rFonts w:ascii="Calibri" w:hAnsi="Calibri" w:cs="Calibri"/>
                <w:color w:val="000000"/>
                <w:lang w:eastAsia="en-AU"/>
                <w14:ligatures w14:val="none"/>
              </w:rPr>
              <w:t xml:space="preserve">Number of observations </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5DFE7FB8"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578</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0776A005"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577</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6CE5A20D"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578</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4086BC71" w14:textId="77777777" w:rsidR="002E6D2B" w:rsidRPr="00461ECD" w:rsidRDefault="002E6D2B" w:rsidP="009C6494">
            <w:pPr>
              <w:jc w:val="center"/>
              <w:rPr>
                <w:rFonts w:ascii="Calibri" w:hAnsi="Calibri" w:cs="Calibri"/>
                <w:color w:val="000000"/>
                <w:lang w:eastAsia="en-AU"/>
                <w14:ligatures w14:val="none"/>
              </w:rPr>
            </w:pPr>
            <w:r w:rsidRPr="00461ECD">
              <w:rPr>
                <w:rFonts w:ascii="Calibri" w:hAnsi="Calibri" w:cs="Calibri"/>
                <w:color w:val="000000"/>
                <w:lang w:eastAsia="en-AU"/>
                <w14:ligatures w14:val="none"/>
              </w:rPr>
              <w:t>578</w:t>
            </w:r>
          </w:p>
        </w:tc>
      </w:tr>
    </w:tbl>
    <w:p w14:paraId="7869FBAC" w14:textId="77777777" w:rsidR="002E6D2B" w:rsidRDefault="002E6D2B" w:rsidP="002E6D2B">
      <w:pPr>
        <w:pStyle w:val="NormalWeb"/>
        <w:spacing w:before="120" w:beforeAutospacing="0" w:after="0" w:afterAutospacing="0" w:line="360" w:lineRule="auto"/>
        <w:rPr>
          <w:rFonts w:ascii="Calibri" w:hAnsi="Calibri" w:cs="Calibri"/>
        </w:rPr>
        <w:sectPr w:rsidR="002E6D2B" w:rsidSect="002E6D2B">
          <w:pgSz w:w="16838" w:h="11906" w:orient="landscape"/>
          <w:pgMar w:top="1440" w:right="1440" w:bottom="1440" w:left="1440" w:header="708" w:footer="708" w:gutter="0"/>
          <w:cols w:space="708"/>
          <w:docGrid w:linePitch="360"/>
        </w:sectPr>
      </w:pPr>
      <w:r w:rsidRPr="00461ECD">
        <w:rPr>
          <w:rFonts w:ascii="Calibri" w:hAnsi="Calibri" w:cs="Calibri"/>
        </w:rPr>
        <w:t>Note: Significant at the 1% level; ** Significant at the 5% level; * Significant at the 10% level.</w:t>
      </w:r>
    </w:p>
    <w:p w14:paraId="46494BE1" w14:textId="77777777" w:rsidR="002E6D2B" w:rsidRDefault="002E6D2B" w:rsidP="002E6D2B">
      <w:pPr>
        <w:pStyle w:val="NormalWeb"/>
        <w:spacing w:before="120" w:beforeAutospacing="0" w:after="0" w:afterAutospacing="0" w:line="360" w:lineRule="auto"/>
        <w:rPr>
          <w:rFonts w:ascii="Calibri" w:hAnsi="Calibri" w:cs="Calibri"/>
        </w:rPr>
      </w:pPr>
    </w:p>
    <w:p w14:paraId="04F0E184" w14:textId="7EA7AFAB" w:rsidR="002E6D2B" w:rsidRDefault="002E6D2B" w:rsidP="002E6D2B">
      <w:pPr>
        <w:pStyle w:val="NormalWeb"/>
        <w:spacing w:before="120" w:beforeAutospacing="0" w:after="0" w:afterAutospacing="0" w:line="360" w:lineRule="auto"/>
        <w:rPr>
          <w:rFonts w:ascii="Calibri" w:hAnsi="Calibri" w:cs="Calibri"/>
        </w:rPr>
      </w:pPr>
      <w:r>
        <w:rPr>
          <w:rFonts w:ascii="Calibri" w:hAnsi="Calibri" w:cs="Calibri"/>
        </w:rPr>
        <w:t xml:space="preserve">Table A4 Mediation </w:t>
      </w:r>
      <w:r w:rsidR="00431DE4">
        <w:rPr>
          <w:rFonts w:ascii="Calibri" w:hAnsi="Calibri" w:cs="Calibri"/>
        </w:rPr>
        <w:t>analysis</w:t>
      </w:r>
      <w:r>
        <w:rPr>
          <w:rFonts w:ascii="Calibri" w:hAnsi="Calibri" w:cs="Calibri"/>
        </w:rPr>
        <w:t xml:space="preserve">: money shortages via </w:t>
      </w:r>
      <w:r>
        <w:rPr>
          <w:rFonts w:ascii="Calibri" w:hAnsi="Calibri" w:cs="Calibri"/>
          <w:color w:val="000000"/>
          <w:lang w:eastAsia="en-AU"/>
          <w14:ligatures w14:val="none"/>
        </w:rPr>
        <w:t>p</w:t>
      </w:r>
      <w:r w:rsidRPr="006C15EC">
        <w:rPr>
          <w:rFonts w:ascii="Calibri" w:hAnsi="Calibri" w:cs="Calibri"/>
          <w:color w:val="000000"/>
          <w:lang w:eastAsia="en-AU"/>
          <w14:ligatures w14:val="none"/>
        </w:rPr>
        <w:t>rimary carer</w:t>
      </w:r>
      <w:r>
        <w:rPr>
          <w:rFonts w:ascii="Calibri" w:hAnsi="Calibri" w:cs="Calibri"/>
          <w:color w:val="000000"/>
          <w:lang w:eastAsia="en-AU"/>
          <w14:ligatures w14:val="none"/>
        </w:rPr>
        <w:t>’s</w:t>
      </w:r>
      <w:r w:rsidRPr="006C15EC">
        <w:rPr>
          <w:rFonts w:ascii="Calibri" w:hAnsi="Calibri" w:cs="Calibri"/>
          <w:color w:val="000000"/>
          <w:lang w:eastAsia="en-AU"/>
          <w14:ligatures w14:val="none"/>
        </w:rPr>
        <w:t xml:space="preserve"> K-5 score</w:t>
      </w:r>
    </w:p>
    <w:tbl>
      <w:tblPr>
        <w:tblW w:w="6426" w:type="dxa"/>
        <w:tblLook w:val="04A0" w:firstRow="1" w:lastRow="0" w:firstColumn="1" w:lastColumn="0" w:noHBand="0" w:noVBand="1"/>
      </w:tblPr>
      <w:tblGrid>
        <w:gridCol w:w="1668"/>
        <w:gridCol w:w="1586"/>
        <w:gridCol w:w="1586"/>
        <w:gridCol w:w="1586"/>
      </w:tblGrid>
      <w:tr w:rsidR="002E6D2B" w:rsidRPr="004C070E" w14:paraId="0C58CEE1" w14:textId="77777777" w:rsidTr="009C6494">
        <w:trPr>
          <w:trHeight w:val="320"/>
        </w:trPr>
        <w:tc>
          <w:tcPr>
            <w:tcW w:w="1668" w:type="dxa"/>
            <w:tcBorders>
              <w:top w:val="single" w:sz="4" w:space="0" w:color="auto"/>
              <w:left w:val="nil"/>
              <w:bottom w:val="single" w:sz="4" w:space="0" w:color="auto"/>
              <w:right w:val="nil"/>
            </w:tcBorders>
            <w:shd w:val="clear" w:color="auto" w:fill="auto"/>
            <w:noWrap/>
            <w:vAlign w:val="bottom"/>
            <w:hideMark/>
          </w:tcPr>
          <w:p w14:paraId="28083236"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Estimates</w:t>
            </w:r>
          </w:p>
        </w:tc>
        <w:tc>
          <w:tcPr>
            <w:tcW w:w="1586" w:type="dxa"/>
            <w:tcBorders>
              <w:top w:val="single" w:sz="4" w:space="0" w:color="auto"/>
              <w:left w:val="nil"/>
              <w:bottom w:val="single" w:sz="4" w:space="0" w:color="auto"/>
              <w:right w:val="nil"/>
            </w:tcBorders>
            <w:shd w:val="clear" w:color="auto" w:fill="auto"/>
            <w:noWrap/>
            <w:vAlign w:val="bottom"/>
            <w:hideMark/>
          </w:tcPr>
          <w:p w14:paraId="5D7B105E"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Delta</w:t>
            </w:r>
          </w:p>
        </w:tc>
        <w:tc>
          <w:tcPr>
            <w:tcW w:w="1586" w:type="dxa"/>
            <w:tcBorders>
              <w:top w:val="single" w:sz="4" w:space="0" w:color="auto"/>
              <w:left w:val="nil"/>
              <w:bottom w:val="single" w:sz="4" w:space="0" w:color="auto"/>
              <w:right w:val="nil"/>
            </w:tcBorders>
            <w:shd w:val="clear" w:color="auto" w:fill="auto"/>
            <w:noWrap/>
            <w:vAlign w:val="bottom"/>
            <w:hideMark/>
          </w:tcPr>
          <w:p w14:paraId="552FBC51"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Sobel</w:t>
            </w:r>
          </w:p>
        </w:tc>
        <w:tc>
          <w:tcPr>
            <w:tcW w:w="1586" w:type="dxa"/>
            <w:tcBorders>
              <w:top w:val="single" w:sz="4" w:space="0" w:color="auto"/>
              <w:left w:val="nil"/>
              <w:bottom w:val="single" w:sz="4" w:space="0" w:color="auto"/>
              <w:right w:val="nil"/>
            </w:tcBorders>
            <w:shd w:val="clear" w:color="auto" w:fill="auto"/>
            <w:noWrap/>
            <w:vAlign w:val="bottom"/>
            <w:hideMark/>
          </w:tcPr>
          <w:p w14:paraId="235844EC"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Monte Carlo</w:t>
            </w:r>
          </w:p>
        </w:tc>
      </w:tr>
      <w:tr w:rsidR="002E6D2B" w:rsidRPr="004C070E" w14:paraId="3899E6EE" w14:textId="77777777" w:rsidTr="009C6494">
        <w:trPr>
          <w:trHeight w:val="320"/>
        </w:trPr>
        <w:tc>
          <w:tcPr>
            <w:tcW w:w="1668" w:type="dxa"/>
            <w:tcBorders>
              <w:top w:val="nil"/>
              <w:left w:val="nil"/>
              <w:bottom w:val="nil"/>
              <w:right w:val="nil"/>
            </w:tcBorders>
            <w:shd w:val="clear" w:color="auto" w:fill="auto"/>
            <w:noWrap/>
            <w:vAlign w:val="bottom"/>
            <w:hideMark/>
          </w:tcPr>
          <w:p w14:paraId="4605499B" w14:textId="77777777" w:rsidR="002E6D2B" w:rsidRPr="004C070E" w:rsidRDefault="002E6D2B" w:rsidP="009C6494">
            <w:pPr>
              <w:rPr>
                <w:rFonts w:ascii="Aptos Narrow" w:hAnsi="Aptos Narrow"/>
                <w:color w:val="000000"/>
                <w14:ligatures w14:val="none"/>
              </w:rPr>
            </w:pPr>
            <w:r w:rsidRPr="004C070E">
              <w:rPr>
                <w:rFonts w:ascii="Aptos Narrow" w:hAnsi="Aptos Narrow"/>
                <w:color w:val="000000"/>
                <w14:ligatures w14:val="none"/>
              </w:rPr>
              <w:t>Indirect effect</w:t>
            </w:r>
          </w:p>
        </w:tc>
        <w:tc>
          <w:tcPr>
            <w:tcW w:w="1586" w:type="dxa"/>
            <w:tcBorders>
              <w:top w:val="nil"/>
              <w:left w:val="nil"/>
              <w:bottom w:val="nil"/>
              <w:right w:val="nil"/>
            </w:tcBorders>
            <w:shd w:val="clear" w:color="auto" w:fill="auto"/>
            <w:noWrap/>
            <w:vAlign w:val="bottom"/>
            <w:hideMark/>
          </w:tcPr>
          <w:p w14:paraId="53E59E2B"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0.269</w:t>
            </w:r>
          </w:p>
        </w:tc>
        <w:tc>
          <w:tcPr>
            <w:tcW w:w="1586" w:type="dxa"/>
            <w:tcBorders>
              <w:top w:val="nil"/>
              <w:left w:val="nil"/>
              <w:bottom w:val="nil"/>
              <w:right w:val="nil"/>
            </w:tcBorders>
            <w:shd w:val="clear" w:color="auto" w:fill="auto"/>
            <w:noWrap/>
            <w:vAlign w:val="bottom"/>
            <w:hideMark/>
          </w:tcPr>
          <w:p w14:paraId="2AF1AFD0"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0.269</w:t>
            </w:r>
          </w:p>
        </w:tc>
        <w:tc>
          <w:tcPr>
            <w:tcW w:w="1586" w:type="dxa"/>
            <w:tcBorders>
              <w:top w:val="nil"/>
              <w:left w:val="nil"/>
              <w:bottom w:val="nil"/>
              <w:right w:val="nil"/>
            </w:tcBorders>
            <w:shd w:val="clear" w:color="auto" w:fill="auto"/>
            <w:noWrap/>
            <w:vAlign w:val="bottom"/>
            <w:hideMark/>
          </w:tcPr>
          <w:p w14:paraId="14F29063"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0.268</w:t>
            </w:r>
          </w:p>
        </w:tc>
      </w:tr>
      <w:tr w:rsidR="002E6D2B" w:rsidRPr="004C070E" w14:paraId="26A0C23A" w14:textId="77777777" w:rsidTr="009C6494">
        <w:trPr>
          <w:trHeight w:val="320"/>
        </w:trPr>
        <w:tc>
          <w:tcPr>
            <w:tcW w:w="1668" w:type="dxa"/>
            <w:tcBorders>
              <w:top w:val="nil"/>
              <w:left w:val="nil"/>
              <w:bottom w:val="nil"/>
              <w:right w:val="nil"/>
            </w:tcBorders>
            <w:shd w:val="clear" w:color="auto" w:fill="auto"/>
            <w:noWrap/>
            <w:vAlign w:val="bottom"/>
            <w:hideMark/>
          </w:tcPr>
          <w:p w14:paraId="033CFE73" w14:textId="77777777" w:rsidR="002E6D2B" w:rsidRPr="004C070E" w:rsidRDefault="002E6D2B" w:rsidP="009C6494">
            <w:pPr>
              <w:rPr>
                <w:rFonts w:ascii="Aptos Narrow" w:hAnsi="Aptos Narrow"/>
                <w:color w:val="000000"/>
                <w14:ligatures w14:val="none"/>
              </w:rPr>
            </w:pPr>
            <w:proofErr w:type="spellStart"/>
            <w:r w:rsidRPr="004C070E">
              <w:rPr>
                <w:rFonts w:ascii="Aptos Narrow" w:hAnsi="Aptos Narrow"/>
                <w:color w:val="000000"/>
                <w14:ligatures w14:val="none"/>
              </w:rPr>
              <w:t>Std.Err</w:t>
            </w:r>
            <w:proofErr w:type="spellEnd"/>
          </w:p>
        </w:tc>
        <w:tc>
          <w:tcPr>
            <w:tcW w:w="1586" w:type="dxa"/>
            <w:tcBorders>
              <w:top w:val="nil"/>
              <w:left w:val="nil"/>
              <w:bottom w:val="nil"/>
              <w:right w:val="nil"/>
            </w:tcBorders>
            <w:shd w:val="clear" w:color="auto" w:fill="auto"/>
            <w:noWrap/>
            <w:vAlign w:val="bottom"/>
            <w:hideMark/>
          </w:tcPr>
          <w:p w14:paraId="55FA27EA"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0.079</w:t>
            </w:r>
          </w:p>
        </w:tc>
        <w:tc>
          <w:tcPr>
            <w:tcW w:w="1586" w:type="dxa"/>
            <w:tcBorders>
              <w:top w:val="nil"/>
              <w:left w:val="nil"/>
              <w:bottom w:val="nil"/>
              <w:right w:val="nil"/>
            </w:tcBorders>
            <w:shd w:val="clear" w:color="auto" w:fill="auto"/>
            <w:noWrap/>
            <w:vAlign w:val="bottom"/>
            <w:hideMark/>
          </w:tcPr>
          <w:p w14:paraId="78DA274E"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0.079</w:t>
            </w:r>
          </w:p>
        </w:tc>
        <w:tc>
          <w:tcPr>
            <w:tcW w:w="1586" w:type="dxa"/>
            <w:tcBorders>
              <w:top w:val="nil"/>
              <w:left w:val="nil"/>
              <w:bottom w:val="nil"/>
              <w:right w:val="nil"/>
            </w:tcBorders>
            <w:shd w:val="clear" w:color="auto" w:fill="auto"/>
            <w:noWrap/>
            <w:vAlign w:val="bottom"/>
            <w:hideMark/>
          </w:tcPr>
          <w:p w14:paraId="6422D05F"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0.078</w:t>
            </w:r>
          </w:p>
        </w:tc>
      </w:tr>
      <w:tr w:rsidR="002E6D2B" w:rsidRPr="004C070E" w14:paraId="3C2D2EB1" w14:textId="77777777" w:rsidTr="009C6494">
        <w:trPr>
          <w:trHeight w:val="320"/>
        </w:trPr>
        <w:tc>
          <w:tcPr>
            <w:tcW w:w="1668" w:type="dxa"/>
            <w:tcBorders>
              <w:top w:val="nil"/>
              <w:left w:val="nil"/>
              <w:bottom w:val="nil"/>
              <w:right w:val="nil"/>
            </w:tcBorders>
            <w:shd w:val="clear" w:color="auto" w:fill="auto"/>
            <w:noWrap/>
            <w:vAlign w:val="bottom"/>
            <w:hideMark/>
          </w:tcPr>
          <w:p w14:paraId="0047EC43" w14:textId="77777777" w:rsidR="002E6D2B" w:rsidRPr="004C070E" w:rsidRDefault="002E6D2B" w:rsidP="009C6494">
            <w:pPr>
              <w:rPr>
                <w:rFonts w:ascii="Aptos Narrow" w:hAnsi="Aptos Narrow"/>
                <w:color w:val="000000"/>
                <w14:ligatures w14:val="none"/>
              </w:rPr>
            </w:pPr>
            <w:proofErr w:type="spellStart"/>
            <w:r w:rsidRPr="004C070E">
              <w:rPr>
                <w:rFonts w:ascii="Aptos Narrow" w:hAnsi="Aptos Narrow"/>
                <w:color w:val="000000"/>
                <w14:ligatures w14:val="none"/>
              </w:rPr>
              <w:t>z-</w:t>
            </w:r>
            <w:proofErr w:type="gramStart"/>
            <w:r w:rsidRPr="004C070E">
              <w:rPr>
                <w:rFonts w:ascii="Aptos Narrow" w:hAnsi="Aptos Narrow"/>
                <w:color w:val="000000"/>
                <w14:ligatures w14:val="none"/>
              </w:rPr>
              <w:t>va;ue</w:t>
            </w:r>
            <w:proofErr w:type="spellEnd"/>
            <w:proofErr w:type="gramEnd"/>
          </w:p>
        </w:tc>
        <w:tc>
          <w:tcPr>
            <w:tcW w:w="1586" w:type="dxa"/>
            <w:tcBorders>
              <w:top w:val="nil"/>
              <w:left w:val="nil"/>
              <w:bottom w:val="nil"/>
              <w:right w:val="nil"/>
            </w:tcBorders>
            <w:shd w:val="clear" w:color="auto" w:fill="auto"/>
            <w:noWrap/>
            <w:vAlign w:val="bottom"/>
            <w:hideMark/>
          </w:tcPr>
          <w:p w14:paraId="623F7ADD"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3.402</w:t>
            </w:r>
          </w:p>
        </w:tc>
        <w:tc>
          <w:tcPr>
            <w:tcW w:w="1586" w:type="dxa"/>
            <w:tcBorders>
              <w:top w:val="nil"/>
              <w:left w:val="nil"/>
              <w:bottom w:val="nil"/>
              <w:right w:val="nil"/>
            </w:tcBorders>
            <w:shd w:val="clear" w:color="auto" w:fill="auto"/>
            <w:noWrap/>
            <w:vAlign w:val="bottom"/>
            <w:hideMark/>
          </w:tcPr>
          <w:p w14:paraId="385956CA"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3.402</w:t>
            </w:r>
          </w:p>
        </w:tc>
        <w:tc>
          <w:tcPr>
            <w:tcW w:w="1586" w:type="dxa"/>
            <w:tcBorders>
              <w:top w:val="nil"/>
              <w:left w:val="nil"/>
              <w:bottom w:val="nil"/>
              <w:right w:val="nil"/>
            </w:tcBorders>
            <w:shd w:val="clear" w:color="auto" w:fill="auto"/>
            <w:noWrap/>
            <w:vAlign w:val="bottom"/>
            <w:hideMark/>
          </w:tcPr>
          <w:p w14:paraId="566357D3"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3.446</w:t>
            </w:r>
          </w:p>
        </w:tc>
      </w:tr>
      <w:tr w:rsidR="002E6D2B" w:rsidRPr="004C070E" w14:paraId="140C67B2" w14:textId="77777777" w:rsidTr="009C6494">
        <w:trPr>
          <w:trHeight w:val="320"/>
        </w:trPr>
        <w:tc>
          <w:tcPr>
            <w:tcW w:w="1668" w:type="dxa"/>
            <w:tcBorders>
              <w:top w:val="nil"/>
              <w:left w:val="nil"/>
              <w:bottom w:val="nil"/>
              <w:right w:val="nil"/>
            </w:tcBorders>
            <w:shd w:val="clear" w:color="auto" w:fill="auto"/>
            <w:noWrap/>
            <w:vAlign w:val="bottom"/>
            <w:hideMark/>
          </w:tcPr>
          <w:p w14:paraId="2C650B80" w14:textId="77777777" w:rsidR="002E6D2B" w:rsidRPr="004C070E" w:rsidRDefault="002E6D2B" w:rsidP="009C6494">
            <w:pPr>
              <w:rPr>
                <w:rFonts w:ascii="Aptos Narrow" w:hAnsi="Aptos Narrow"/>
                <w:color w:val="000000"/>
                <w14:ligatures w14:val="none"/>
              </w:rPr>
            </w:pPr>
            <w:r w:rsidRPr="004C070E">
              <w:rPr>
                <w:rFonts w:ascii="Aptos Narrow" w:hAnsi="Aptos Narrow"/>
                <w:color w:val="000000"/>
                <w14:ligatures w14:val="none"/>
              </w:rPr>
              <w:t>p-value</w:t>
            </w:r>
          </w:p>
        </w:tc>
        <w:tc>
          <w:tcPr>
            <w:tcW w:w="1586" w:type="dxa"/>
            <w:tcBorders>
              <w:top w:val="nil"/>
              <w:left w:val="nil"/>
              <w:bottom w:val="nil"/>
              <w:right w:val="nil"/>
            </w:tcBorders>
            <w:shd w:val="clear" w:color="auto" w:fill="auto"/>
            <w:noWrap/>
            <w:vAlign w:val="bottom"/>
            <w:hideMark/>
          </w:tcPr>
          <w:p w14:paraId="3B77071D"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0.001</w:t>
            </w:r>
          </w:p>
        </w:tc>
        <w:tc>
          <w:tcPr>
            <w:tcW w:w="1586" w:type="dxa"/>
            <w:tcBorders>
              <w:top w:val="nil"/>
              <w:left w:val="nil"/>
              <w:bottom w:val="nil"/>
              <w:right w:val="nil"/>
            </w:tcBorders>
            <w:shd w:val="clear" w:color="auto" w:fill="auto"/>
            <w:noWrap/>
            <w:vAlign w:val="bottom"/>
            <w:hideMark/>
          </w:tcPr>
          <w:p w14:paraId="6058C6AA"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0.001</w:t>
            </w:r>
          </w:p>
        </w:tc>
        <w:tc>
          <w:tcPr>
            <w:tcW w:w="1586" w:type="dxa"/>
            <w:tcBorders>
              <w:top w:val="nil"/>
              <w:left w:val="nil"/>
              <w:bottom w:val="nil"/>
              <w:right w:val="nil"/>
            </w:tcBorders>
            <w:shd w:val="clear" w:color="auto" w:fill="auto"/>
            <w:noWrap/>
            <w:vAlign w:val="bottom"/>
            <w:hideMark/>
          </w:tcPr>
          <w:p w14:paraId="48CA4D83" w14:textId="77777777" w:rsidR="002E6D2B" w:rsidRPr="004C070E" w:rsidRDefault="002E6D2B" w:rsidP="009C6494">
            <w:pPr>
              <w:jc w:val="center"/>
              <w:rPr>
                <w:rFonts w:ascii="Aptos Narrow" w:hAnsi="Aptos Narrow"/>
                <w:color w:val="000000"/>
                <w14:ligatures w14:val="none"/>
              </w:rPr>
            </w:pPr>
            <w:r w:rsidRPr="004C070E">
              <w:rPr>
                <w:rFonts w:ascii="Aptos Narrow" w:hAnsi="Aptos Narrow"/>
                <w:color w:val="000000"/>
                <w14:ligatures w14:val="none"/>
              </w:rPr>
              <w:t>0.001</w:t>
            </w:r>
          </w:p>
        </w:tc>
      </w:tr>
      <w:tr w:rsidR="002E6D2B" w:rsidRPr="004C070E" w14:paraId="0F4018C0" w14:textId="77777777" w:rsidTr="009C6494">
        <w:trPr>
          <w:trHeight w:val="320"/>
        </w:trPr>
        <w:tc>
          <w:tcPr>
            <w:tcW w:w="1668" w:type="dxa"/>
            <w:tcBorders>
              <w:top w:val="nil"/>
              <w:left w:val="nil"/>
              <w:bottom w:val="single" w:sz="4" w:space="0" w:color="auto"/>
              <w:right w:val="nil"/>
            </w:tcBorders>
            <w:shd w:val="clear" w:color="auto" w:fill="auto"/>
            <w:noWrap/>
            <w:vAlign w:val="bottom"/>
            <w:hideMark/>
          </w:tcPr>
          <w:p w14:paraId="3AF2C79E" w14:textId="77777777" w:rsidR="002E6D2B" w:rsidRPr="004C070E" w:rsidRDefault="002E6D2B" w:rsidP="009C6494">
            <w:pPr>
              <w:rPr>
                <w:rFonts w:ascii="Aptos Narrow" w:hAnsi="Aptos Narrow"/>
                <w:color w:val="000000"/>
                <w14:ligatures w14:val="none"/>
              </w:rPr>
            </w:pPr>
            <w:r w:rsidRPr="004C070E">
              <w:rPr>
                <w:rFonts w:ascii="Aptos Narrow" w:hAnsi="Aptos Narrow"/>
                <w:color w:val="000000"/>
                <w14:ligatures w14:val="none"/>
              </w:rPr>
              <w:t>95% CI</w:t>
            </w:r>
          </w:p>
        </w:tc>
        <w:tc>
          <w:tcPr>
            <w:tcW w:w="1586" w:type="dxa"/>
            <w:tcBorders>
              <w:top w:val="nil"/>
              <w:left w:val="nil"/>
              <w:bottom w:val="single" w:sz="4" w:space="0" w:color="auto"/>
              <w:right w:val="nil"/>
            </w:tcBorders>
            <w:shd w:val="clear" w:color="auto" w:fill="auto"/>
            <w:noWrap/>
            <w:vAlign w:val="bottom"/>
            <w:hideMark/>
          </w:tcPr>
          <w:p w14:paraId="0EE0DBD5" w14:textId="77777777" w:rsidR="002E6D2B" w:rsidRPr="004C070E" w:rsidRDefault="002E6D2B" w:rsidP="009C6494">
            <w:pPr>
              <w:jc w:val="center"/>
              <w:rPr>
                <w:rFonts w:ascii="Aptos Narrow" w:hAnsi="Aptos Narrow"/>
                <w:color w:val="000000"/>
                <w14:ligatures w14:val="none"/>
              </w:rPr>
            </w:pPr>
            <w:proofErr w:type="gramStart"/>
            <w:r w:rsidRPr="004C070E">
              <w:rPr>
                <w:rFonts w:ascii="Aptos Narrow" w:hAnsi="Aptos Narrow"/>
                <w:color w:val="000000"/>
                <w14:ligatures w14:val="none"/>
              </w:rPr>
              <w:t>0.114 ,</w:t>
            </w:r>
            <w:proofErr w:type="gramEnd"/>
            <w:r w:rsidRPr="004C070E">
              <w:rPr>
                <w:rFonts w:ascii="Aptos Narrow" w:hAnsi="Aptos Narrow"/>
                <w:color w:val="000000"/>
                <w14:ligatures w14:val="none"/>
              </w:rPr>
              <w:t xml:space="preserve"> 0.425</w:t>
            </w:r>
          </w:p>
        </w:tc>
        <w:tc>
          <w:tcPr>
            <w:tcW w:w="1586" w:type="dxa"/>
            <w:tcBorders>
              <w:top w:val="nil"/>
              <w:left w:val="nil"/>
              <w:bottom w:val="single" w:sz="4" w:space="0" w:color="auto"/>
              <w:right w:val="nil"/>
            </w:tcBorders>
            <w:shd w:val="clear" w:color="auto" w:fill="auto"/>
            <w:noWrap/>
            <w:vAlign w:val="bottom"/>
            <w:hideMark/>
          </w:tcPr>
          <w:p w14:paraId="635E2F47" w14:textId="77777777" w:rsidR="002E6D2B" w:rsidRPr="004C070E" w:rsidRDefault="002E6D2B" w:rsidP="009C6494">
            <w:pPr>
              <w:jc w:val="center"/>
              <w:rPr>
                <w:rFonts w:ascii="Aptos Narrow" w:hAnsi="Aptos Narrow"/>
                <w:color w:val="000000"/>
                <w14:ligatures w14:val="none"/>
              </w:rPr>
            </w:pPr>
            <w:proofErr w:type="gramStart"/>
            <w:r w:rsidRPr="004C070E">
              <w:rPr>
                <w:rFonts w:ascii="Aptos Narrow" w:hAnsi="Aptos Narrow"/>
                <w:color w:val="000000"/>
                <w14:ligatures w14:val="none"/>
              </w:rPr>
              <w:t>0.114 ,</w:t>
            </w:r>
            <w:proofErr w:type="gramEnd"/>
            <w:r w:rsidRPr="004C070E">
              <w:rPr>
                <w:rFonts w:ascii="Aptos Narrow" w:hAnsi="Aptos Narrow"/>
                <w:color w:val="000000"/>
                <w14:ligatures w14:val="none"/>
              </w:rPr>
              <w:t xml:space="preserve"> 0.425</w:t>
            </w:r>
          </w:p>
        </w:tc>
        <w:tc>
          <w:tcPr>
            <w:tcW w:w="1586" w:type="dxa"/>
            <w:tcBorders>
              <w:top w:val="nil"/>
              <w:left w:val="nil"/>
              <w:bottom w:val="single" w:sz="4" w:space="0" w:color="auto"/>
              <w:right w:val="nil"/>
            </w:tcBorders>
            <w:shd w:val="clear" w:color="auto" w:fill="auto"/>
            <w:noWrap/>
            <w:vAlign w:val="bottom"/>
            <w:hideMark/>
          </w:tcPr>
          <w:p w14:paraId="2F4899C6" w14:textId="77777777" w:rsidR="002E6D2B" w:rsidRPr="004C070E" w:rsidRDefault="002E6D2B" w:rsidP="009C6494">
            <w:pPr>
              <w:jc w:val="center"/>
              <w:rPr>
                <w:rFonts w:ascii="Aptos Narrow" w:hAnsi="Aptos Narrow"/>
                <w:color w:val="000000"/>
                <w14:ligatures w14:val="none"/>
              </w:rPr>
            </w:pPr>
            <w:proofErr w:type="gramStart"/>
            <w:r w:rsidRPr="004C070E">
              <w:rPr>
                <w:rFonts w:ascii="Aptos Narrow" w:hAnsi="Aptos Narrow"/>
                <w:color w:val="000000"/>
                <w14:ligatures w14:val="none"/>
              </w:rPr>
              <w:t>0.125 ,</w:t>
            </w:r>
            <w:proofErr w:type="gramEnd"/>
            <w:r w:rsidRPr="004C070E">
              <w:rPr>
                <w:rFonts w:ascii="Aptos Narrow" w:hAnsi="Aptos Narrow"/>
                <w:color w:val="000000"/>
                <w14:ligatures w14:val="none"/>
              </w:rPr>
              <w:t xml:space="preserve"> 0.430</w:t>
            </w:r>
          </w:p>
        </w:tc>
      </w:tr>
    </w:tbl>
    <w:p w14:paraId="29022CBB" w14:textId="77777777" w:rsidR="002E6D2B" w:rsidRDefault="002E6D2B" w:rsidP="002E6D2B">
      <w:pPr>
        <w:pStyle w:val="NormalWeb"/>
        <w:spacing w:before="120" w:beforeAutospacing="0" w:after="0" w:afterAutospacing="0" w:line="360" w:lineRule="auto"/>
        <w:rPr>
          <w:rFonts w:ascii="Calibri" w:hAnsi="Calibri" w:cs="Calibri"/>
        </w:rPr>
      </w:pPr>
    </w:p>
    <w:p w14:paraId="537AD780" w14:textId="77777777" w:rsidR="002E6D2B" w:rsidRDefault="002E6D2B" w:rsidP="002E6D2B">
      <w:pPr>
        <w:pStyle w:val="NormalWeb"/>
        <w:spacing w:before="120" w:beforeAutospacing="0" w:after="0" w:afterAutospacing="0" w:line="360" w:lineRule="auto"/>
        <w:rPr>
          <w:rFonts w:ascii="Calibri" w:hAnsi="Calibri" w:cs="Calibri"/>
        </w:rPr>
      </w:pPr>
      <w:r>
        <w:rPr>
          <w:rFonts w:ascii="Calibri" w:hAnsi="Calibri" w:cs="Calibri"/>
        </w:rPr>
        <w:t xml:space="preserve">Table A5 Mediation analysis: money worries via </w:t>
      </w:r>
      <w:r w:rsidRPr="006C15EC">
        <w:rPr>
          <w:rFonts w:ascii="Calibri" w:hAnsi="Calibri" w:cs="Calibri"/>
          <w:color w:val="000000"/>
          <w:lang w:eastAsia="en-AU"/>
          <w14:ligatures w14:val="none"/>
        </w:rPr>
        <w:t>Primary carer</w:t>
      </w:r>
      <w:r>
        <w:rPr>
          <w:rFonts w:ascii="Calibri" w:hAnsi="Calibri" w:cs="Calibri"/>
          <w:color w:val="000000"/>
          <w:lang w:eastAsia="en-AU"/>
          <w14:ligatures w14:val="none"/>
        </w:rPr>
        <w:t>’s</w:t>
      </w:r>
      <w:r w:rsidRPr="006C15EC">
        <w:rPr>
          <w:rFonts w:ascii="Calibri" w:hAnsi="Calibri" w:cs="Calibri"/>
          <w:color w:val="000000"/>
          <w:lang w:eastAsia="en-AU"/>
          <w14:ligatures w14:val="none"/>
        </w:rPr>
        <w:t xml:space="preserve"> K-5 score</w:t>
      </w:r>
    </w:p>
    <w:tbl>
      <w:tblPr>
        <w:tblW w:w="5787" w:type="dxa"/>
        <w:tblLook w:val="04A0" w:firstRow="1" w:lastRow="0" w:firstColumn="1" w:lastColumn="0" w:noHBand="0" w:noVBand="1"/>
      </w:tblPr>
      <w:tblGrid>
        <w:gridCol w:w="1362"/>
        <w:gridCol w:w="1377"/>
        <w:gridCol w:w="1541"/>
        <w:gridCol w:w="1507"/>
      </w:tblGrid>
      <w:tr w:rsidR="002E6D2B" w:rsidRPr="00576E0C" w14:paraId="674DEDA4" w14:textId="77777777" w:rsidTr="009C6494">
        <w:trPr>
          <w:trHeight w:val="320"/>
        </w:trPr>
        <w:tc>
          <w:tcPr>
            <w:tcW w:w="1362" w:type="dxa"/>
            <w:tcBorders>
              <w:top w:val="nil"/>
              <w:left w:val="nil"/>
              <w:bottom w:val="nil"/>
              <w:right w:val="nil"/>
            </w:tcBorders>
            <w:shd w:val="clear" w:color="auto" w:fill="auto"/>
            <w:noWrap/>
            <w:vAlign w:val="bottom"/>
            <w:hideMark/>
          </w:tcPr>
          <w:p w14:paraId="2AAA33FA" w14:textId="77777777" w:rsidR="002E6D2B" w:rsidRPr="00576E0C" w:rsidRDefault="002E6D2B" w:rsidP="009C6494">
            <w:pPr>
              <w:rPr>
                <w:rFonts w:ascii="Times New Roman" w:hAnsi="Times New Roman"/>
                <w:sz w:val="20"/>
                <w:szCs w:val="20"/>
                <w14:ligatures w14:val="none"/>
              </w:rPr>
            </w:pPr>
          </w:p>
        </w:tc>
        <w:tc>
          <w:tcPr>
            <w:tcW w:w="1377" w:type="dxa"/>
            <w:tcBorders>
              <w:top w:val="nil"/>
              <w:left w:val="nil"/>
              <w:bottom w:val="nil"/>
              <w:right w:val="nil"/>
            </w:tcBorders>
            <w:shd w:val="clear" w:color="auto" w:fill="auto"/>
            <w:noWrap/>
            <w:vAlign w:val="bottom"/>
            <w:hideMark/>
          </w:tcPr>
          <w:p w14:paraId="5E98B591" w14:textId="77777777" w:rsidR="002E6D2B" w:rsidRPr="00576E0C" w:rsidRDefault="002E6D2B" w:rsidP="009C6494">
            <w:pPr>
              <w:rPr>
                <w:rFonts w:ascii="Times New Roman" w:hAnsi="Times New Roman"/>
                <w:sz w:val="20"/>
                <w:szCs w:val="20"/>
                <w14:ligatures w14:val="none"/>
              </w:rPr>
            </w:pPr>
          </w:p>
        </w:tc>
        <w:tc>
          <w:tcPr>
            <w:tcW w:w="1541" w:type="dxa"/>
            <w:tcBorders>
              <w:top w:val="nil"/>
              <w:left w:val="nil"/>
              <w:bottom w:val="nil"/>
              <w:right w:val="nil"/>
            </w:tcBorders>
            <w:shd w:val="clear" w:color="auto" w:fill="auto"/>
            <w:noWrap/>
            <w:vAlign w:val="bottom"/>
            <w:hideMark/>
          </w:tcPr>
          <w:p w14:paraId="237A5AE9" w14:textId="77777777" w:rsidR="002E6D2B" w:rsidRPr="00576E0C" w:rsidRDefault="002E6D2B" w:rsidP="009C6494">
            <w:pPr>
              <w:rPr>
                <w:rFonts w:ascii="Times New Roman" w:hAnsi="Times New Roman"/>
                <w:sz w:val="20"/>
                <w:szCs w:val="20"/>
                <w14:ligatures w14:val="none"/>
              </w:rPr>
            </w:pPr>
          </w:p>
        </w:tc>
        <w:tc>
          <w:tcPr>
            <w:tcW w:w="1507" w:type="dxa"/>
            <w:tcBorders>
              <w:top w:val="nil"/>
              <w:left w:val="nil"/>
              <w:bottom w:val="nil"/>
              <w:right w:val="nil"/>
            </w:tcBorders>
            <w:shd w:val="clear" w:color="auto" w:fill="auto"/>
            <w:noWrap/>
            <w:vAlign w:val="bottom"/>
            <w:hideMark/>
          </w:tcPr>
          <w:p w14:paraId="27FE7151" w14:textId="77777777" w:rsidR="002E6D2B" w:rsidRPr="00576E0C" w:rsidRDefault="002E6D2B" w:rsidP="009C6494">
            <w:pPr>
              <w:rPr>
                <w:rFonts w:ascii="Times New Roman" w:hAnsi="Times New Roman"/>
                <w:sz w:val="20"/>
                <w:szCs w:val="20"/>
                <w14:ligatures w14:val="none"/>
              </w:rPr>
            </w:pPr>
          </w:p>
        </w:tc>
      </w:tr>
      <w:tr w:rsidR="002E6D2B" w:rsidRPr="00576E0C" w14:paraId="05CB4F71" w14:textId="77777777" w:rsidTr="009C6494">
        <w:trPr>
          <w:trHeight w:val="320"/>
        </w:trPr>
        <w:tc>
          <w:tcPr>
            <w:tcW w:w="1362" w:type="dxa"/>
            <w:tcBorders>
              <w:top w:val="single" w:sz="4" w:space="0" w:color="auto"/>
              <w:left w:val="nil"/>
              <w:bottom w:val="single" w:sz="4" w:space="0" w:color="auto"/>
              <w:right w:val="nil"/>
            </w:tcBorders>
            <w:shd w:val="clear" w:color="auto" w:fill="auto"/>
            <w:noWrap/>
            <w:vAlign w:val="bottom"/>
            <w:hideMark/>
          </w:tcPr>
          <w:p w14:paraId="33A295C7" w14:textId="77777777" w:rsidR="002E6D2B" w:rsidRPr="00576E0C" w:rsidRDefault="002E6D2B" w:rsidP="009C6494">
            <w:pPr>
              <w:rPr>
                <w:rFonts w:ascii="Aptos Narrow" w:hAnsi="Aptos Narrow"/>
                <w:color w:val="000000"/>
                <w14:ligatures w14:val="none"/>
              </w:rPr>
            </w:pPr>
            <w:r w:rsidRPr="00576E0C">
              <w:rPr>
                <w:rFonts w:ascii="Aptos Narrow" w:hAnsi="Aptos Narrow"/>
                <w:color w:val="000000"/>
                <w14:ligatures w14:val="none"/>
              </w:rPr>
              <w:t>Estimates</w:t>
            </w:r>
          </w:p>
        </w:tc>
        <w:tc>
          <w:tcPr>
            <w:tcW w:w="1377" w:type="dxa"/>
            <w:tcBorders>
              <w:top w:val="single" w:sz="4" w:space="0" w:color="auto"/>
              <w:left w:val="nil"/>
              <w:bottom w:val="single" w:sz="4" w:space="0" w:color="auto"/>
              <w:right w:val="nil"/>
            </w:tcBorders>
            <w:shd w:val="clear" w:color="auto" w:fill="auto"/>
            <w:noWrap/>
            <w:vAlign w:val="bottom"/>
            <w:hideMark/>
          </w:tcPr>
          <w:p w14:paraId="7F58CE07"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Delta</w:t>
            </w:r>
          </w:p>
        </w:tc>
        <w:tc>
          <w:tcPr>
            <w:tcW w:w="1541" w:type="dxa"/>
            <w:tcBorders>
              <w:top w:val="single" w:sz="4" w:space="0" w:color="auto"/>
              <w:left w:val="nil"/>
              <w:bottom w:val="single" w:sz="4" w:space="0" w:color="auto"/>
              <w:right w:val="nil"/>
            </w:tcBorders>
            <w:shd w:val="clear" w:color="auto" w:fill="auto"/>
            <w:noWrap/>
            <w:vAlign w:val="bottom"/>
            <w:hideMark/>
          </w:tcPr>
          <w:p w14:paraId="0CE4E17A"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Sobel</w:t>
            </w:r>
          </w:p>
        </w:tc>
        <w:tc>
          <w:tcPr>
            <w:tcW w:w="1507" w:type="dxa"/>
            <w:tcBorders>
              <w:top w:val="single" w:sz="4" w:space="0" w:color="auto"/>
              <w:left w:val="nil"/>
              <w:bottom w:val="single" w:sz="4" w:space="0" w:color="auto"/>
              <w:right w:val="nil"/>
            </w:tcBorders>
            <w:shd w:val="clear" w:color="auto" w:fill="auto"/>
            <w:noWrap/>
            <w:vAlign w:val="bottom"/>
            <w:hideMark/>
          </w:tcPr>
          <w:p w14:paraId="43AAAD68"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Monte Carlo</w:t>
            </w:r>
          </w:p>
        </w:tc>
      </w:tr>
      <w:tr w:rsidR="002E6D2B" w:rsidRPr="00576E0C" w14:paraId="7B519C8F" w14:textId="77777777" w:rsidTr="009C6494">
        <w:trPr>
          <w:trHeight w:val="320"/>
        </w:trPr>
        <w:tc>
          <w:tcPr>
            <w:tcW w:w="1362" w:type="dxa"/>
            <w:tcBorders>
              <w:top w:val="nil"/>
              <w:left w:val="nil"/>
              <w:bottom w:val="nil"/>
              <w:right w:val="nil"/>
            </w:tcBorders>
            <w:shd w:val="clear" w:color="auto" w:fill="auto"/>
            <w:noWrap/>
            <w:vAlign w:val="bottom"/>
            <w:hideMark/>
          </w:tcPr>
          <w:p w14:paraId="63B361AA" w14:textId="77777777" w:rsidR="002E6D2B" w:rsidRPr="00576E0C" w:rsidRDefault="002E6D2B" w:rsidP="009C6494">
            <w:pPr>
              <w:rPr>
                <w:rFonts w:ascii="Aptos Narrow" w:hAnsi="Aptos Narrow"/>
                <w:color w:val="000000"/>
                <w14:ligatures w14:val="none"/>
              </w:rPr>
            </w:pPr>
            <w:r w:rsidRPr="00576E0C">
              <w:rPr>
                <w:rFonts w:ascii="Aptos Narrow" w:hAnsi="Aptos Narrow"/>
                <w:color w:val="000000"/>
                <w14:ligatures w14:val="none"/>
              </w:rPr>
              <w:t>Indirect effect</w:t>
            </w:r>
          </w:p>
        </w:tc>
        <w:tc>
          <w:tcPr>
            <w:tcW w:w="1377" w:type="dxa"/>
            <w:tcBorders>
              <w:top w:val="nil"/>
              <w:left w:val="nil"/>
              <w:bottom w:val="nil"/>
              <w:right w:val="nil"/>
            </w:tcBorders>
            <w:shd w:val="clear" w:color="auto" w:fill="auto"/>
            <w:noWrap/>
            <w:vAlign w:val="bottom"/>
            <w:hideMark/>
          </w:tcPr>
          <w:p w14:paraId="73B698C3"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0.239</w:t>
            </w:r>
          </w:p>
        </w:tc>
        <w:tc>
          <w:tcPr>
            <w:tcW w:w="1541" w:type="dxa"/>
            <w:tcBorders>
              <w:top w:val="nil"/>
              <w:left w:val="nil"/>
              <w:bottom w:val="nil"/>
              <w:right w:val="nil"/>
            </w:tcBorders>
            <w:shd w:val="clear" w:color="auto" w:fill="auto"/>
            <w:noWrap/>
            <w:vAlign w:val="bottom"/>
            <w:hideMark/>
          </w:tcPr>
          <w:p w14:paraId="3F0F6128"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0.239</w:t>
            </w:r>
          </w:p>
        </w:tc>
        <w:tc>
          <w:tcPr>
            <w:tcW w:w="1507" w:type="dxa"/>
            <w:tcBorders>
              <w:top w:val="nil"/>
              <w:left w:val="nil"/>
              <w:bottom w:val="nil"/>
              <w:right w:val="nil"/>
            </w:tcBorders>
            <w:shd w:val="clear" w:color="auto" w:fill="auto"/>
            <w:noWrap/>
            <w:vAlign w:val="bottom"/>
            <w:hideMark/>
          </w:tcPr>
          <w:p w14:paraId="4C0F2029"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0.238</w:t>
            </w:r>
          </w:p>
        </w:tc>
      </w:tr>
      <w:tr w:rsidR="002E6D2B" w:rsidRPr="00576E0C" w14:paraId="67FCB4F7" w14:textId="77777777" w:rsidTr="009C6494">
        <w:trPr>
          <w:trHeight w:val="320"/>
        </w:trPr>
        <w:tc>
          <w:tcPr>
            <w:tcW w:w="1362" w:type="dxa"/>
            <w:tcBorders>
              <w:top w:val="nil"/>
              <w:left w:val="nil"/>
              <w:bottom w:val="nil"/>
              <w:right w:val="nil"/>
            </w:tcBorders>
            <w:shd w:val="clear" w:color="auto" w:fill="auto"/>
            <w:noWrap/>
            <w:vAlign w:val="bottom"/>
            <w:hideMark/>
          </w:tcPr>
          <w:p w14:paraId="04F007B9" w14:textId="77777777" w:rsidR="002E6D2B" w:rsidRPr="00576E0C" w:rsidRDefault="002E6D2B" w:rsidP="009C6494">
            <w:pPr>
              <w:rPr>
                <w:rFonts w:ascii="Aptos Narrow" w:hAnsi="Aptos Narrow"/>
                <w:color w:val="000000"/>
                <w14:ligatures w14:val="none"/>
              </w:rPr>
            </w:pPr>
            <w:proofErr w:type="spellStart"/>
            <w:r w:rsidRPr="00576E0C">
              <w:rPr>
                <w:rFonts w:ascii="Aptos Narrow" w:hAnsi="Aptos Narrow"/>
                <w:color w:val="000000"/>
                <w14:ligatures w14:val="none"/>
              </w:rPr>
              <w:t>Std.Err</w:t>
            </w:r>
            <w:proofErr w:type="spellEnd"/>
          </w:p>
        </w:tc>
        <w:tc>
          <w:tcPr>
            <w:tcW w:w="1377" w:type="dxa"/>
            <w:tcBorders>
              <w:top w:val="nil"/>
              <w:left w:val="nil"/>
              <w:bottom w:val="nil"/>
              <w:right w:val="nil"/>
            </w:tcBorders>
            <w:shd w:val="clear" w:color="auto" w:fill="auto"/>
            <w:noWrap/>
            <w:vAlign w:val="bottom"/>
            <w:hideMark/>
          </w:tcPr>
          <w:p w14:paraId="0764FBBC"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0.074</w:t>
            </w:r>
          </w:p>
        </w:tc>
        <w:tc>
          <w:tcPr>
            <w:tcW w:w="1541" w:type="dxa"/>
            <w:tcBorders>
              <w:top w:val="nil"/>
              <w:left w:val="nil"/>
              <w:bottom w:val="nil"/>
              <w:right w:val="nil"/>
            </w:tcBorders>
            <w:shd w:val="clear" w:color="auto" w:fill="auto"/>
            <w:noWrap/>
            <w:vAlign w:val="bottom"/>
            <w:hideMark/>
          </w:tcPr>
          <w:p w14:paraId="4819FF43"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0.074</w:t>
            </w:r>
          </w:p>
        </w:tc>
        <w:tc>
          <w:tcPr>
            <w:tcW w:w="1507" w:type="dxa"/>
            <w:tcBorders>
              <w:top w:val="nil"/>
              <w:left w:val="nil"/>
              <w:bottom w:val="nil"/>
              <w:right w:val="nil"/>
            </w:tcBorders>
            <w:shd w:val="clear" w:color="auto" w:fill="auto"/>
            <w:noWrap/>
            <w:vAlign w:val="bottom"/>
            <w:hideMark/>
          </w:tcPr>
          <w:p w14:paraId="28628E60"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0.073</w:t>
            </w:r>
          </w:p>
        </w:tc>
      </w:tr>
      <w:tr w:rsidR="002E6D2B" w:rsidRPr="00576E0C" w14:paraId="35F5AA91" w14:textId="77777777" w:rsidTr="009C6494">
        <w:trPr>
          <w:trHeight w:val="320"/>
        </w:trPr>
        <w:tc>
          <w:tcPr>
            <w:tcW w:w="1362" w:type="dxa"/>
            <w:tcBorders>
              <w:top w:val="nil"/>
              <w:left w:val="nil"/>
              <w:bottom w:val="nil"/>
              <w:right w:val="nil"/>
            </w:tcBorders>
            <w:shd w:val="clear" w:color="auto" w:fill="auto"/>
            <w:noWrap/>
            <w:vAlign w:val="bottom"/>
            <w:hideMark/>
          </w:tcPr>
          <w:p w14:paraId="64B75B7E" w14:textId="77777777" w:rsidR="002E6D2B" w:rsidRPr="00576E0C" w:rsidRDefault="002E6D2B" w:rsidP="009C6494">
            <w:pPr>
              <w:rPr>
                <w:rFonts w:ascii="Aptos Narrow" w:hAnsi="Aptos Narrow"/>
                <w:color w:val="000000"/>
                <w14:ligatures w14:val="none"/>
              </w:rPr>
            </w:pPr>
            <w:proofErr w:type="spellStart"/>
            <w:r w:rsidRPr="00576E0C">
              <w:rPr>
                <w:rFonts w:ascii="Aptos Narrow" w:hAnsi="Aptos Narrow"/>
                <w:color w:val="000000"/>
                <w14:ligatures w14:val="none"/>
              </w:rPr>
              <w:t>z-</w:t>
            </w:r>
            <w:proofErr w:type="gramStart"/>
            <w:r w:rsidRPr="00576E0C">
              <w:rPr>
                <w:rFonts w:ascii="Aptos Narrow" w:hAnsi="Aptos Narrow"/>
                <w:color w:val="000000"/>
                <w14:ligatures w14:val="none"/>
              </w:rPr>
              <w:t>va;ue</w:t>
            </w:r>
            <w:proofErr w:type="spellEnd"/>
            <w:proofErr w:type="gramEnd"/>
          </w:p>
        </w:tc>
        <w:tc>
          <w:tcPr>
            <w:tcW w:w="1377" w:type="dxa"/>
            <w:tcBorders>
              <w:top w:val="nil"/>
              <w:left w:val="nil"/>
              <w:bottom w:val="nil"/>
              <w:right w:val="nil"/>
            </w:tcBorders>
            <w:shd w:val="clear" w:color="auto" w:fill="auto"/>
            <w:noWrap/>
            <w:vAlign w:val="bottom"/>
            <w:hideMark/>
          </w:tcPr>
          <w:p w14:paraId="693DE2F6"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3.233</w:t>
            </w:r>
          </w:p>
        </w:tc>
        <w:tc>
          <w:tcPr>
            <w:tcW w:w="1541" w:type="dxa"/>
            <w:tcBorders>
              <w:top w:val="nil"/>
              <w:left w:val="nil"/>
              <w:bottom w:val="nil"/>
              <w:right w:val="nil"/>
            </w:tcBorders>
            <w:shd w:val="clear" w:color="auto" w:fill="auto"/>
            <w:noWrap/>
            <w:vAlign w:val="bottom"/>
            <w:hideMark/>
          </w:tcPr>
          <w:p w14:paraId="0638F0AE"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3.233</w:t>
            </w:r>
          </w:p>
        </w:tc>
        <w:tc>
          <w:tcPr>
            <w:tcW w:w="1507" w:type="dxa"/>
            <w:tcBorders>
              <w:top w:val="nil"/>
              <w:left w:val="nil"/>
              <w:bottom w:val="nil"/>
              <w:right w:val="nil"/>
            </w:tcBorders>
            <w:shd w:val="clear" w:color="auto" w:fill="auto"/>
            <w:noWrap/>
            <w:vAlign w:val="bottom"/>
            <w:hideMark/>
          </w:tcPr>
          <w:p w14:paraId="5175F99C"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3.27</w:t>
            </w:r>
          </w:p>
        </w:tc>
      </w:tr>
      <w:tr w:rsidR="002E6D2B" w:rsidRPr="00576E0C" w14:paraId="22606576" w14:textId="77777777" w:rsidTr="009C6494">
        <w:trPr>
          <w:trHeight w:val="320"/>
        </w:trPr>
        <w:tc>
          <w:tcPr>
            <w:tcW w:w="1362" w:type="dxa"/>
            <w:tcBorders>
              <w:top w:val="nil"/>
              <w:left w:val="nil"/>
              <w:bottom w:val="nil"/>
              <w:right w:val="nil"/>
            </w:tcBorders>
            <w:shd w:val="clear" w:color="auto" w:fill="auto"/>
            <w:noWrap/>
            <w:vAlign w:val="bottom"/>
            <w:hideMark/>
          </w:tcPr>
          <w:p w14:paraId="2C9D4ECC" w14:textId="77777777" w:rsidR="002E6D2B" w:rsidRPr="00576E0C" w:rsidRDefault="002E6D2B" w:rsidP="009C6494">
            <w:pPr>
              <w:rPr>
                <w:rFonts w:ascii="Aptos Narrow" w:hAnsi="Aptos Narrow"/>
                <w:color w:val="000000"/>
                <w14:ligatures w14:val="none"/>
              </w:rPr>
            </w:pPr>
            <w:r w:rsidRPr="00576E0C">
              <w:rPr>
                <w:rFonts w:ascii="Aptos Narrow" w:hAnsi="Aptos Narrow"/>
                <w:color w:val="000000"/>
                <w14:ligatures w14:val="none"/>
              </w:rPr>
              <w:t>p-value</w:t>
            </w:r>
          </w:p>
        </w:tc>
        <w:tc>
          <w:tcPr>
            <w:tcW w:w="1377" w:type="dxa"/>
            <w:tcBorders>
              <w:top w:val="nil"/>
              <w:left w:val="nil"/>
              <w:bottom w:val="nil"/>
              <w:right w:val="nil"/>
            </w:tcBorders>
            <w:shd w:val="clear" w:color="auto" w:fill="auto"/>
            <w:noWrap/>
            <w:vAlign w:val="bottom"/>
            <w:hideMark/>
          </w:tcPr>
          <w:p w14:paraId="29E4C4F2"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0.001</w:t>
            </w:r>
          </w:p>
        </w:tc>
        <w:tc>
          <w:tcPr>
            <w:tcW w:w="1541" w:type="dxa"/>
            <w:tcBorders>
              <w:top w:val="nil"/>
              <w:left w:val="nil"/>
              <w:bottom w:val="nil"/>
              <w:right w:val="nil"/>
            </w:tcBorders>
            <w:shd w:val="clear" w:color="auto" w:fill="auto"/>
            <w:noWrap/>
            <w:vAlign w:val="bottom"/>
            <w:hideMark/>
          </w:tcPr>
          <w:p w14:paraId="486453C7"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0.001</w:t>
            </w:r>
          </w:p>
        </w:tc>
        <w:tc>
          <w:tcPr>
            <w:tcW w:w="1507" w:type="dxa"/>
            <w:tcBorders>
              <w:top w:val="nil"/>
              <w:left w:val="nil"/>
              <w:bottom w:val="nil"/>
              <w:right w:val="nil"/>
            </w:tcBorders>
            <w:shd w:val="clear" w:color="auto" w:fill="auto"/>
            <w:noWrap/>
            <w:vAlign w:val="bottom"/>
            <w:hideMark/>
          </w:tcPr>
          <w:p w14:paraId="4BEEC74B"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0.001</w:t>
            </w:r>
          </w:p>
        </w:tc>
      </w:tr>
      <w:tr w:rsidR="002E6D2B" w:rsidRPr="00576E0C" w14:paraId="738F8E08" w14:textId="77777777" w:rsidTr="009C6494">
        <w:trPr>
          <w:trHeight w:val="320"/>
        </w:trPr>
        <w:tc>
          <w:tcPr>
            <w:tcW w:w="1362" w:type="dxa"/>
            <w:tcBorders>
              <w:top w:val="nil"/>
              <w:left w:val="nil"/>
              <w:bottom w:val="single" w:sz="4" w:space="0" w:color="auto"/>
              <w:right w:val="nil"/>
            </w:tcBorders>
            <w:shd w:val="clear" w:color="auto" w:fill="auto"/>
            <w:noWrap/>
            <w:vAlign w:val="bottom"/>
            <w:hideMark/>
          </w:tcPr>
          <w:p w14:paraId="672111D8" w14:textId="77777777" w:rsidR="002E6D2B" w:rsidRPr="00576E0C" w:rsidRDefault="002E6D2B" w:rsidP="009C6494">
            <w:pPr>
              <w:rPr>
                <w:rFonts w:ascii="Aptos Narrow" w:hAnsi="Aptos Narrow"/>
                <w:color w:val="000000"/>
                <w14:ligatures w14:val="none"/>
              </w:rPr>
            </w:pPr>
            <w:r w:rsidRPr="00576E0C">
              <w:rPr>
                <w:rFonts w:ascii="Aptos Narrow" w:hAnsi="Aptos Narrow"/>
                <w:color w:val="000000"/>
                <w14:ligatures w14:val="none"/>
              </w:rPr>
              <w:t>95% CI</w:t>
            </w:r>
          </w:p>
        </w:tc>
        <w:tc>
          <w:tcPr>
            <w:tcW w:w="1377" w:type="dxa"/>
            <w:tcBorders>
              <w:top w:val="nil"/>
              <w:left w:val="nil"/>
              <w:bottom w:val="single" w:sz="4" w:space="0" w:color="auto"/>
              <w:right w:val="nil"/>
            </w:tcBorders>
            <w:shd w:val="clear" w:color="auto" w:fill="auto"/>
            <w:noWrap/>
            <w:vAlign w:val="bottom"/>
            <w:hideMark/>
          </w:tcPr>
          <w:p w14:paraId="7AB66B39"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0.094,0.384</w:t>
            </w:r>
          </w:p>
        </w:tc>
        <w:tc>
          <w:tcPr>
            <w:tcW w:w="1541" w:type="dxa"/>
            <w:tcBorders>
              <w:top w:val="nil"/>
              <w:left w:val="nil"/>
              <w:bottom w:val="single" w:sz="4" w:space="0" w:color="auto"/>
              <w:right w:val="nil"/>
            </w:tcBorders>
            <w:shd w:val="clear" w:color="auto" w:fill="auto"/>
            <w:noWrap/>
            <w:vAlign w:val="bottom"/>
            <w:hideMark/>
          </w:tcPr>
          <w:p w14:paraId="433C6F28"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0.094, 0.384</w:t>
            </w:r>
          </w:p>
        </w:tc>
        <w:tc>
          <w:tcPr>
            <w:tcW w:w="1507" w:type="dxa"/>
            <w:tcBorders>
              <w:top w:val="nil"/>
              <w:left w:val="nil"/>
              <w:bottom w:val="single" w:sz="4" w:space="0" w:color="auto"/>
              <w:right w:val="nil"/>
            </w:tcBorders>
            <w:shd w:val="clear" w:color="auto" w:fill="auto"/>
            <w:noWrap/>
            <w:vAlign w:val="bottom"/>
            <w:hideMark/>
          </w:tcPr>
          <w:p w14:paraId="00811858" w14:textId="77777777" w:rsidR="002E6D2B" w:rsidRPr="00576E0C" w:rsidRDefault="002E6D2B" w:rsidP="009C6494">
            <w:pPr>
              <w:jc w:val="center"/>
              <w:rPr>
                <w:rFonts w:ascii="Aptos Narrow" w:hAnsi="Aptos Narrow"/>
                <w:color w:val="000000"/>
                <w14:ligatures w14:val="none"/>
              </w:rPr>
            </w:pPr>
            <w:r w:rsidRPr="00576E0C">
              <w:rPr>
                <w:rFonts w:ascii="Aptos Narrow" w:hAnsi="Aptos Narrow"/>
                <w:color w:val="000000"/>
                <w14:ligatures w14:val="none"/>
              </w:rPr>
              <w:t>0.106,0.391</w:t>
            </w:r>
          </w:p>
        </w:tc>
      </w:tr>
    </w:tbl>
    <w:p w14:paraId="6548AD3C" w14:textId="77777777" w:rsidR="002E6D2B" w:rsidRDefault="002E6D2B" w:rsidP="002E6D2B">
      <w:pPr>
        <w:pStyle w:val="NormalWeb"/>
        <w:spacing w:before="120" w:beforeAutospacing="0" w:after="0" w:afterAutospacing="0" w:line="360" w:lineRule="auto"/>
        <w:rPr>
          <w:rFonts w:ascii="Calibri" w:hAnsi="Calibri" w:cs="Calibri"/>
        </w:rPr>
      </w:pPr>
    </w:p>
    <w:p w14:paraId="302AC491" w14:textId="77777777" w:rsidR="002E6D2B" w:rsidRDefault="002E6D2B" w:rsidP="002E6D2B">
      <w:pPr>
        <w:pStyle w:val="NormalWeb"/>
        <w:spacing w:before="120" w:beforeAutospacing="0" w:after="0" w:afterAutospacing="0" w:line="360" w:lineRule="auto"/>
        <w:rPr>
          <w:rFonts w:ascii="Calibri" w:hAnsi="Calibri" w:cs="Calibri"/>
        </w:rPr>
      </w:pPr>
      <w:r>
        <w:rPr>
          <w:rFonts w:ascii="Calibri" w:hAnsi="Calibri" w:cs="Calibri"/>
        </w:rPr>
        <w:t xml:space="preserve">Table A6 Mediation analysis: cumulative money shortages via </w:t>
      </w:r>
      <w:r w:rsidRPr="006C15EC">
        <w:rPr>
          <w:rFonts w:ascii="Calibri" w:hAnsi="Calibri" w:cs="Calibri"/>
          <w:color w:val="000000"/>
          <w:lang w:eastAsia="en-AU"/>
          <w14:ligatures w14:val="none"/>
        </w:rPr>
        <w:t>Primary carer K-5 score</w:t>
      </w:r>
    </w:p>
    <w:tbl>
      <w:tblPr>
        <w:tblW w:w="5623" w:type="dxa"/>
        <w:tblLook w:val="04A0" w:firstRow="1" w:lastRow="0" w:firstColumn="1" w:lastColumn="0" w:noHBand="0" w:noVBand="1"/>
      </w:tblPr>
      <w:tblGrid>
        <w:gridCol w:w="1362"/>
        <w:gridCol w:w="1377"/>
        <w:gridCol w:w="1377"/>
        <w:gridCol w:w="1507"/>
      </w:tblGrid>
      <w:tr w:rsidR="002E6D2B" w:rsidRPr="00D63311" w14:paraId="68EB1EE9" w14:textId="77777777" w:rsidTr="009C6494">
        <w:trPr>
          <w:trHeight w:val="320"/>
        </w:trPr>
        <w:tc>
          <w:tcPr>
            <w:tcW w:w="1362" w:type="dxa"/>
            <w:tcBorders>
              <w:top w:val="single" w:sz="4" w:space="0" w:color="auto"/>
              <w:left w:val="nil"/>
              <w:bottom w:val="single" w:sz="4" w:space="0" w:color="auto"/>
              <w:right w:val="nil"/>
            </w:tcBorders>
            <w:shd w:val="clear" w:color="auto" w:fill="auto"/>
            <w:noWrap/>
            <w:vAlign w:val="bottom"/>
            <w:hideMark/>
          </w:tcPr>
          <w:p w14:paraId="73C3CC7C"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Estimates</w:t>
            </w:r>
          </w:p>
        </w:tc>
        <w:tc>
          <w:tcPr>
            <w:tcW w:w="1377" w:type="dxa"/>
            <w:tcBorders>
              <w:top w:val="single" w:sz="4" w:space="0" w:color="auto"/>
              <w:left w:val="nil"/>
              <w:bottom w:val="single" w:sz="4" w:space="0" w:color="auto"/>
              <w:right w:val="nil"/>
            </w:tcBorders>
            <w:shd w:val="clear" w:color="auto" w:fill="auto"/>
            <w:noWrap/>
            <w:vAlign w:val="bottom"/>
            <w:hideMark/>
          </w:tcPr>
          <w:p w14:paraId="39889AC5"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Delta</w:t>
            </w:r>
          </w:p>
        </w:tc>
        <w:tc>
          <w:tcPr>
            <w:tcW w:w="1377" w:type="dxa"/>
            <w:tcBorders>
              <w:top w:val="single" w:sz="4" w:space="0" w:color="auto"/>
              <w:left w:val="nil"/>
              <w:bottom w:val="single" w:sz="4" w:space="0" w:color="auto"/>
              <w:right w:val="nil"/>
            </w:tcBorders>
            <w:shd w:val="clear" w:color="auto" w:fill="auto"/>
            <w:noWrap/>
            <w:vAlign w:val="bottom"/>
            <w:hideMark/>
          </w:tcPr>
          <w:p w14:paraId="48A65CCB"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Sobel</w:t>
            </w:r>
          </w:p>
        </w:tc>
        <w:tc>
          <w:tcPr>
            <w:tcW w:w="1507" w:type="dxa"/>
            <w:tcBorders>
              <w:top w:val="single" w:sz="4" w:space="0" w:color="auto"/>
              <w:left w:val="nil"/>
              <w:bottom w:val="single" w:sz="4" w:space="0" w:color="auto"/>
              <w:right w:val="nil"/>
            </w:tcBorders>
            <w:shd w:val="clear" w:color="auto" w:fill="auto"/>
            <w:noWrap/>
            <w:vAlign w:val="bottom"/>
            <w:hideMark/>
          </w:tcPr>
          <w:p w14:paraId="3142C0CC"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Monte Carlo</w:t>
            </w:r>
          </w:p>
        </w:tc>
      </w:tr>
      <w:tr w:rsidR="002E6D2B" w:rsidRPr="00D63311" w14:paraId="10085F11" w14:textId="77777777" w:rsidTr="009C6494">
        <w:trPr>
          <w:trHeight w:val="320"/>
        </w:trPr>
        <w:tc>
          <w:tcPr>
            <w:tcW w:w="1362" w:type="dxa"/>
            <w:tcBorders>
              <w:top w:val="nil"/>
              <w:left w:val="nil"/>
              <w:bottom w:val="nil"/>
              <w:right w:val="nil"/>
            </w:tcBorders>
            <w:shd w:val="clear" w:color="auto" w:fill="auto"/>
            <w:noWrap/>
            <w:vAlign w:val="bottom"/>
            <w:hideMark/>
          </w:tcPr>
          <w:p w14:paraId="1F0DB174"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Indirect effect</w:t>
            </w:r>
          </w:p>
        </w:tc>
        <w:tc>
          <w:tcPr>
            <w:tcW w:w="1377" w:type="dxa"/>
            <w:tcBorders>
              <w:top w:val="nil"/>
              <w:left w:val="nil"/>
              <w:bottom w:val="nil"/>
              <w:right w:val="nil"/>
            </w:tcBorders>
            <w:shd w:val="clear" w:color="auto" w:fill="auto"/>
            <w:noWrap/>
            <w:vAlign w:val="bottom"/>
            <w:hideMark/>
          </w:tcPr>
          <w:p w14:paraId="6B5D7CB0"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0.704</w:t>
            </w:r>
          </w:p>
        </w:tc>
        <w:tc>
          <w:tcPr>
            <w:tcW w:w="1377" w:type="dxa"/>
            <w:tcBorders>
              <w:top w:val="nil"/>
              <w:left w:val="nil"/>
              <w:bottom w:val="nil"/>
              <w:right w:val="nil"/>
            </w:tcBorders>
            <w:shd w:val="clear" w:color="auto" w:fill="auto"/>
            <w:noWrap/>
            <w:vAlign w:val="bottom"/>
            <w:hideMark/>
          </w:tcPr>
          <w:p w14:paraId="7C856C10"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0.704</w:t>
            </w:r>
          </w:p>
        </w:tc>
        <w:tc>
          <w:tcPr>
            <w:tcW w:w="1507" w:type="dxa"/>
            <w:tcBorders>
              <w:top w:val="nil"/>
              <w:left w:val="nil"/>
              <w:bottom w:val="nil"/>
              <w:right w:val="nil"/>
            </w:tcBorders>
            <w:shd w:val="clear" w:color="auto" w:fill="auto"/>
            <w:noWrap/>
            <w:vAlign w:val="bottom"/>
            <w:hideMark/>
          </w:tcPr>
          <w:p w14:paraId="258F9308"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0.701</w:t>
            </w:r>
          </w:p>
        </w:tc>
      </w:tr>
      <w:tr w:rsidR="002E6D2B" w:rsidRPr="00D63311" w14:paraId="06C13EA8" w14:textId="77777777" w:rsidTr="009C6494">
        <w:trPr>
          <w:trHeight w:val="320"/>
        </w:trPr>
        <w:tc>
          <w:tcPr>
            <w:tcW w:w="1362" w:type="dxa"/>
            <w:tcBorders>
              <w:top w:val="nil"/>
              <w:left w:val="nil"/>
              <w:bottom w:val="nil"/>
              <w:right w:val="nil"/>
            </w:tcBorders>
            <w:shd w:val="clear" w:color="auto" w:fill="auto"/>
            <w:noWrap/>
            <w:vAlign w:val="bottom"/>
            <w:hideMark/>
          </w:tcPr>
          <w:p w14:paraId="2C33DBC1" w14:textId="77777777" w:rsidR="002E6D2B" w:rsidRPr="00D63311" w:rsidRDefault="002E6D2B" w:rsidP="009C6494">
            <w:pPr>
              <w:rPr>
                <w:rFonts w:ascii="Aptos Narrow" w:hAnsi="Aptos Narrow"/>
                <w:color w:val="000000"/>
                <w14:ligatures w14:val="none"/>
              </w:rPr>
            </w:pPr>
            <w:proofErr w:type="spellStart"/>
            <w:r w:rsidRPr="00D63311">
              <w:rPr>
                <w:rFonts w:ascii="Aptos Narrow" w:hAnsi="Aptos Narrow"/>
                <w:color w:val="000000"/>
                <w14:ligatures w14:val="none"/>
              </w:rPr>
              <w:t>Std.Err</w:t>
            </w:r>
            <w:proofErr w:type="spellEnd"/>
          </w:p>
        </w:tc>
        <w:tc>
          <w:tcPr>
            <w:tcW w:w="1377" w:type="dxa"/>
            <w:tcBorders>
              <w:top w:val="nil"/>
              <w:left w:val="nil"/>
              <w:bottom w:val="nil"/>
              <w:right w:val="nil"/>
            </w:tcBorders>
            <w:shd w:val="clear" w:color="auto" w:fill="auto"/>
            <w:noWrap/>
            <w:vAlign w:val="bottom"/>
            <w:hideMark/>
          </w:tcPr>
          <w:p w14:paraId="5C824704"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0.204</w:t>
            </w:r>
          </w:p>
        </w:tc>
        <w:tc>
          <w:tcPr>
            <w:tcW w:w="1377" w:type="dxa"/>
            <w:tcBorders>
              <w:top w:val="nil"/>
              <w:left w:val="nil"/>
              <w:bottom w:val="nil"/>
              <w:right w:val="nil"/>
            </w:tcBorders>
            <w:shd w:val="clear" w:color="auto" w:fill="auto"/>
            <w:noWrap/>
            <w:vAlign w:val="bottom"/>
            <w:hideMark/>
          </w:tcPr>
          <w:p w14:paraId="0CEB3E5F"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0.204</w:t>
            </w:r>
          </w:p>
        </w:tc>
        <w:tc>
          <w:tcPr>
            <w:tcW w:w="1507" w:type="dxa"/>
            <w:tcBorders>
              <w:top w:val="nil"/>
              <w:left w:val="nil"/>
              <w:bottom w:val="nil"/>
              <w:right w:val="nil"/>
            </w:tcBorders>
            <w:shd w:val="clear" w:color="auto" w:fill="auto"/>
            <w:noWrap/>
            <w:vAlign w:val="bottom"/>
            <w:hideMark/>
          </w:tcPr>
          <w:p w14:paraId="37C474CA"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0.2</w:t>
            </w:r>
          </w:p>
        </w:tc>
      </w:tr>
      <w:tr w:rsidR="002E6D2B" w:rsidRPr="00D63311" w14:paraId="75051B7A" w14:textId="77777777" w:rsidTr="009C6494">
        <w:trPr>
          <w:trHeight w:val="320"/>
        </w:trPr>
        <w:tc>
          <w:tcPr>
            <w:tcW w:w="1362" w:type="dxa"/>
            <w:tcBorders>
              <w:top w:val="nil"/>
              <w:left w:val="nil"/>
              <w:bottom w:val="nil"/>
              <w:right w:val="nil"/>
            </w:tcBorders>
            <w:shd w:val="clear" w:color="auto" w:fill="auto"/>
            <w:noWrap/>
            <w:vAlign w:val="bottom"/>
            <w:hideMark/>
          </w:tcPr>
          <w:p w14:paraId="3E8D5B45" w14:textId="77777777" w:rsidR="002E6D2B" w:rsidRPr="00D63311" w:rsidRDefault="002E6D2B" w:rsidP="009C6494">
            <w:pPr>
              <w:rPr>
                <w:rFonts w:ascii="Aptos Narrow" w:hAnsi="Aptos Narrow"/>
                <w:color w:val="000000"/>
                <w14:ligatures w14:val="none"/>
              </w:rPr>
            </w:pPr>
            <w:proofErr w:type="spellStart"/>
            <w:r w:rsidRPr="00D63311">
              <w:rPr>
                <w:rFonts w:ascii="Aptos Narrow" w:hAnsi="Aptos Narrow"/>
                <w:color w:val="000000"/>
                <w14:ligatures w14:val="none"/>
              </w:rPr>
              <w:t>z-</w:t>
            </w:r>
            <w:proofErr w:type="gramStart"/>
            <w:r w:rsidRPr="00D63311">
              <w:rPr>
                <w:rFonts w:ascii="Aptos Narrow" w:hAnsi="Aptos Narrow"/>
                <w:color w:val="000000"/>
                <w14:ligatures w14:val="none"/>
              </w:rPr>
              <w:t>va;ue</w:t>
            </w:r>
            <w:proofErr w:type="spellEnd"/>
            <w:proofErr w:type="gramEnd"/>
          </w:p>
        </w:tc>
        <w:tc>
          <w:tcPr>
            <w:tcW w:w="1377" w:type="dxa"/>
            <w:tcBorders>
              <w:top w:val="nil"/>
              <w:left w:val="nil"/>
              <w:bottom w:val="nil"/>
              <w:right w:val="nil"/>
            </w:tcBorders>
            <w:shd w:val="clear" w:color="auto" w:fill="auto"/>
            <w:noWrap/>
            <w:vAlign w:val="bottom"/>
            <w:hideMark/>
          </w:tcPr>
          <w:p w14:paraId="4FF32E4C"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3.444</w:t>
            </w:r>
          </w:p>
        </w:tc>
        <w:tc>
          <w:tcPr>
            <w:tcW w:w="1377" w:type="dxa"/>
            <w:tcBorders>
              <w:top w:val="nil"/>
              <w:left w:val="nil"/>
              <w:bottom w:val="nil"/>
              <w:right w:val="nil"/>
            </w:tcBorders>
            <w:shd w:val="clear" w:color="auto" w:fill="auto"/>
            <w:noWrap/>
            <w:vAlign w:val="bottom"/>
            <w:hideMark/>
          </w:tcPr>
          <w:p w14:paraId="3F43F758"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3.444</w:t>
            </w:r>
          </w:p>
        </w:tc>
        <w:tc>
          <w:tcPr>
            <w:tcW w:w="1507" w:type="dxa"/>
            <w:tcBorders>
              <w:top w:val="nil"/>
              <w:left w:val="nil"/>
              <w:bottom w:val="nil"/>
              <w:right w:val="nil"/>
            </w:tcBorders>
            <w:shd w:val="clear" w:color="auto" w:fill="auto"/>
            <w:noWrap/>
            <w:vAlign w:val="bottom"/>
            <w:hideMark/>
          </w:tcPr>
          <w:p w14:paraId="2D74CDBA"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3.494</w:t>
            </w:r>
          </w:p>
        </w:tc>
      </w:tr>
      <w:tr w:rsidR="002E6D2B" w:rsidRPr="00D63311" w14:paraId="6652C2D7" w14:textId="77777777" w:rsidTr="009C6494">
        <w:trPr>
          <w:trHeight w:val="320"/>
        </w:trPr>
        <w:tc>
          <w:tcPr>
            <w:tcW w:w="1362" w:type="dxa"/>
            <w:tcBorders>
              <w:top w:val="nil"/>
              <w:left w:val="nil"/>
              <w:bottom w:val="nil"/>
              <w:right w:val="nil"/>
            </w:tcBorders>
            <w:shd w:val="clear" w:color="auto" w:fill="auto"/>
            <w:noWrap/>
            <w:vAlign w:val="bottom"/>
            <w:hideMark/>
          </w:tcPr>
          <w:p w14:paraId="5FFC1F63"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p-value</w:t>
            </w:r>
          </w:p>
        </w:tc>
        <w:tc>
          <w:tcPr>
            <w:tcW w:w="1377" w:type="dxa"/>
            <w:tcBorders>
              <w:top w:val="nil"/>
              <w:left w:val="nil"/>
              <w:bottom w:val="nil"/>
              <w:right w:val="nil"/>
            </w:tcBorders>
            <w:shd w:val="clear" w:color="auto" w:fill="auto"/>
            <w:noWrap/>
            <w:vAlign w:val="bottom"/>
            <w:hideMark/>
          </w:tcPr>
          <w:p w14:paraId="664D13C5"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0.001</w:t>
            </w:r>
          </w:p>
        </w:tc>
        <w:tc>
          <w:tcPr>
            <w:tcW w:w="1377" w:type="dxa"/>
            <w:tcBorders>
              <w:top w:val="nil"/>
              <w:left w:val="nil"/>
              <w:bottom w:val="nil"/>
              <w:right w:val="nil"/>
            </w:tcBorders>
            <w:shd w:val="clear" w:color="auto" w:fill="auto"/>
            <w:noWrap/>
            <w:vAlign w:val="bottom"/>
            <w:hideMark/>
          </w:tcPr>
          <w:p w14:paraId="35FC619B"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0.001</w:t>
            </w:r>
          </w:p>
        </w:tc>
        <w:tc>
          <w:tcPr>
            <w:tcW w:w="1507" w:type="dxa"/>
            <w:tcBorders>
              <w:top w:val="nil"/>
              <w:left w:val="nil"/>
              <w:bottom w:val="nil"/>
              <w:right w:val="nil"/>
            </w:tcBorders>
            <w:shd w:val="clear" w:color="auto" w:fill="auto"/>
            <w:noWrap/>
            <w:vAlign w:val="bottom"/>
            <w:hideMark/>
          </w:tcPr>
          <w:p w14:paraId="2E394682"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w:t>
            </w:r>
            <w:r>
              <w:rPr>
                <w:rFonts w:ascii="Aptos Narrow" w:hAnsi="Aptos Narrow"/>
                <w:color w:val="000000"/>
                <w14:ligatures w14:val="none"/>
              </w:rPr>
              <w:t>.000</w:t>
            </w:r>
          </w:p>
        </w:tc>
      </w:tr>
      <w:tr w:rsidR="002E6D2B" w:rsidRPr="00D63311" w14:paraId="6C963F05" w14:textId="77777777" w:rsidTr="009C6494">
        <w:trPr>
          <w:trHeight w:val="320"/>
        </w:trPr>
        <w:tc>
          <w:tcPr>
            <w:tcW w:w="1362" w:type="dxa"/>
            <w:tcBorders>
              <w:top w:val="nil"/>
              <w:left w:val="nil"/>
              <w:bottom w:val="single" w:sz="4" w:space="0" w:color="auto"/>
              <w:right w:val="nil"/>
            </w:tcBorders>
            <w:shd w:val="clear" w:color="auto" w:fill="auto"/>
            <w:noWrap/>
            <w:vAlign w:val="bottom"/>
            <w:hideMark/>
          </w:tcPr>
          <w:p w14:paraId="1009953D"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95% CI</w:t>
            </w:r>
          </w:p>
        </w:tc>
        <w:tc>
          <w:tcPr>
            <w:tcW w:w="1377" w:type="dxa"/>
            <w:tcBorders>
              <w:top w:val="nil"/>
              <w:left w:val="nil"/>
              <w:bottom w:val="single" w:sz="4" w:space="0" w:color="auto"/>
              <w:right w:val="nil"/>
            </w:tcBorders>
            <w:shd w:val="clear" w:color="auto" w:fill="auto"/>
            <w:noWrap/>
            <w:vAlign w:val="bottom"/>
            <w:hideMark/>
          </w:tcPr>
          <w:p w14:paraId="5AAF048C"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0.303,1.105</w:t>
            </w:r>
          </w:p>
        </w:tc>
        <w:tc>
          <w:tcPr>
            <w:tcW w:w="1377" w:type="dxa"/>
            <w:tcBorders>
              <w:top w:val="nil"/>
              <w:left w:val="nil"/>
              <w:bottom w:val="single" w:sz="4" w:space="0" w:color="auto"/>
              <w:right w:val="nil"/>
            </w:tcBorders>
            <w:shd w:val="clear" w:color="auto" w:fill="auto"/>
            <w:noWrap/>
            <w:vAlign w:val="bottom"/>
            <w:hideMark/>
          </w:tcPr>
          <w:p w14:paraId="074E6254"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0.303,1.105</w:t>
            </w:r>
          </w:p>
        </w:tc>
        <w:tc>
          <w:tcPr>
            <w:tcW w:w="1507" w:type="dxa"/>
            <w:tcBorders>
              <w:top w:val="nil"/>
              <w:left w:val="nil"/>
              <w:bottom w:val="single" w:sz="4" w:space="0" w:color="auto"/>
              <w:right w:val="nil"/>
            </w:tcBorders>
            <w:shd w:val="clear" w:color="auto" w:fill="auto"/>
            <w:noWrap/>
            <w:vAlign w:val="bottom"/>
            <w:hideMark/>
          </w:tcPr>
          <w:p w14:paraId="651EE078" w14:textId="77777777" w:rsidR="002E6D2B" w:rsidRPr="00D63311" w:rsidRDefault="002E6D2B" w:rsidP="009C6494">
            <w:pPr>
              <w:rPr>
                <w:rFonts w:ascii="Aptos Narrow" w:hAnsi="Aptos Narrow"/>
                <w:color w:val="000000"/>
                <w14:ligatures w14:val="none"/>
              </w:rPr>
            </w:pPr>
            <w:r w:rsidRPr="00D63311">
              <w:rPr>
                <w:rFonts w:ascii="Aptos Narrow" w:hAnsi="Aptos Narrow"/>
                <w:color w:val="000000"/>
                <w14:ligatures w14:val="none"/>
              </w:rPr>
              <w:t>0.328,1.110</w:t>
            </w:r>
          </w:p>
        </w:tc>
      </w:tr>
    </w:tbl>
    <w:p w14:paraId="5AFCA471" w14:textId="77777777" w:rsidR="002E6D2B" w:rsidRDefault="002E6D2B" w:rsidP="002E6D2B">
      <w:pPr>
        <w:pStyle w:val="NormalWeb"/>
        <w:spacing w:before="120" w:beforeAutospacing="0" w:after="0" w:afterAutospacing="0" w:line="360" w:lineRule="auto"/>
        <w:rPr>
          <w:rFonts w:ascii="Calibri" w:hAnsi="Calibri" w:cs="Calibri"/>
        </w:rPr>
      </w:pPr>
    </w:p>
    <w:p w14:paraId="293D662F" w14:textId="77777777" w:rsidR="002E6D2B" w:rsidRDefault="002E6D2B" w:rsidP="002E6D2B">
      <w:pPr>
        <w:pStyle w:val="NormalWeb"/>
        <w:spacing w:before="120" w:beforeAutospacing="0" w:after="0" w:afterAutospacing="0" w:line="360" w:lineRule="auto"/>
        <w:rPr>
          <w:rFonts w:ascii="Calibri" w:hAnsi="Calibri" w:cs="Calibri"/>
        </w:rPr>
      </w:pPr>
      <w:r>
        <w:rPr>
          <w:rFonts w:ascii="Calibri" w:hAnsi="Calibri" w:cs="Calibri"/>
        </w:rPr>
        <w:t xml:space="preserve">Table A7 Mediation analysis: cumulative money worries via </w:t>
      </w:r>
      <w:r w:rsidRPr="006C15EC">
        <w:rPr>
          <w:rFonts w:ascii="Calibri" w:hAnsi="Calibri" w:cs="Calibri"/>
          <w:color w:val="000000"/>
          <w:lang w:eastAsia="en-AU"/>
          <w14:ligatures w14:val="none"/>
        </w:rPr>
        <w:t>Primary carer K-5 score</w:t>
      </w:r>
    </w:p>
    <w:tbl>
      <w:tblPr>
        <w:tblW w:w="5623" w:type="dxa"/>
        <w:tblLook w:val="04A0" w:firstRow="1" w:lastRow="0" w:firstColumn="1" w:lastColumn="0" w:noHBand="0" w:noVBand="1"/>
      </w:tblPr>
      <w:tblGrid>
        <w:gridCol w:w="1362"/>
        <w:gridCol w:w="1377"/>
        <w:gridCol w:w="1377"/>
        <w:gridCol w:w="1507"/>
      </w:tblGrid>
      <w:tr w:rsidR="002E6D2B" w:rsidRPr="009C7401" w14:paraId="33E2CC8F" w14:textId="77777777" w:rsidTr="009C6494">
        <w:trPr>
          <w:trHeight w:val="320"/>
        </w:trPr>
        <w:tc>
          <w:tcPr>
            <w:tcW w:w="1362" w:type="dxa"/>
            <w:tcBorders>
              <w:top w:val="single" w:sz="4" w:space="0" w:color="auto"/>
              <w:left w:val="nil"/>
              <w:bottom w:val="single" w:sz="4" w:space="0" w:color="auto"/>
              <w:right w:val="nil"/>
            </w:tcBorders>
            <w:shd w:val="clear" w:color="auto" w:fill="auto"/>
            <w:noWrap/>
            <w:vAlign w:val="bottom"/>
            <w:hideMark/>
          </w:tcPr>
          <w:p w14:paraId="3385D877"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Estimates</w:t>
            </w:r>
          </w:p>
        </w:tc>
        <w:tc>
          <w:tcPr>
            <w:tcW w:w="1377" w:type="dxa"/>
            <w:tcBorders>
              <w:top w:val="single" w:sz="4" w:space="0" w:color="auto"/>
              <w:left w:val="nil"/>
              <w:bottom w:val="single" w:sz="4" w:space="0" w:color="auto"/>
              <w:right w:val="nil"/>
            </w:tcBorders>
            <w:shd w:val="clear" w:color="auto" w:fill="auto"/>
            <w:noWrap/>
            <w:vAlign w:val="bottom"/>
            <w:hideMark/>
          </w:tcPr>
          <w:p w14:paraId="30CE1A55"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Delta</w:t>
            </w:r>
          </w:p>
        </w:tc>
        <w:tc>
          <w:tcPr>
            <w:tcW w:w="1377" w:type="dxa"/>
            <w:tcBorders>
              <w:top w:val="single" w:sz="4" w:space="0" w:color="auto"/>
              <w:left w:val="nil"/>
              <w:bottom w:val="single" w:sz="4" w:space="0" w:color="auto"/>
              <w:right w:val="nil"/>
            </w:tcBorders>
            <w:shd w:val="clear" w:color="auto" w:fill="auto"/>
            <w:noWrap/>
            <w:vAlign w:val="bottom"/>
            <w:hideMark/>
          </w:tcPr>
          <w:p w14:paraId="6DD50532"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Sobel</w:t>
            </w:r>
          </w:p>
        </w:tc>
        <w:tc>
          <w:tcPr>
            <w:tcW w:w="1507" w:type="dxa"/>
            <w:tcBorders>
              <w:top w:val="single" w:sz="4" w:space="0" w:color="auto"/>
              <w:left w:val="nil"/>
              <w:bottom w:val="single" w:sz="4" w:space="0" w:color="auto"/>
              <w:right w:val="nil"/>
            </w:tcBorders>
            <w:shd w:val="clear" w:color="auto" w:fill="auto"/>
            <w:noWrap/>
            <w:vAlign w:val="bottom"/>
            <w:hideMark/>
          </w:tcPr>
          <w:p w14:paraId="20353299"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Monte Carlo</w:t>
            </w:r>
          </w:p>
        </w:tc>
      </w:tr>
      <w:tr w:rsidR="002E6D2B" w:rsidRPr="009C7401" w14:paraId="6EA03005" w14:textId="77777777" w:rsidTr="009C6494">
        <w:trPr>
          <w:trHeight w:val="320"/>
        </w:trPr>
        <w:tc>
          <w:tcPr>
            <w:tcW w:w="1362" w:type="dxa"/>
            <w:tcBorders>
              <w:top w:val="single" w:sz="4" w:space="0" w:color="auto"/>
              <w:left w:val="nil"/>
              <w:bottom w:val="nil"/>
              <w:right w:val="nil"/>
            </w:tcBorders>
            <w:shd w:val="clear" w:color="auto" w:fill="auto"/>
            <w:noWrap/>
            <w:vAlign w:val="bottom"/>
            <w:hideMark/>
          </w:tcPr>
          <w:p w14:paraId="1ECE4D89"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Indirect effect</w:t>
            </w:r>
          </w:p>
        </w:tc>
        <w:tc>
          <w:tcPr>
            <w:tcW w:w="1377" w:type="dxa"/>
            <w:tcBorders>
              <w:top w:val="single" w:sz="4" w:space="0" w:color="auto"/>
              <w:left w:val="nil"/>
              <w:bottom w:val="nil"/>
              <w:right w:val="nil"/>
            </w:tcBorders>
            <w:shd w:val="clear" w:color="auto" w:fill="auto"/>
            <w:noWrap/>
            <w:vAlign w:val="bottom"/>
            <w:hideMark/>
          </w:tcPr>
          <w:p w14:paraId="6B815476"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0.652</w:t>
            </w:r>
          </w:p>
        </w:tc>
        <w:tc>
          <w:tcPr>
            <w:tcW w:w="1377" w:type="dxa"/>
            <w:tcBorders>
              <w:top w:val="single" w:sz="4" w:space="0" w:color="auto"/>
              <w:left w:val="nil"/>
              <w:bottom w:val="nil"/>
              <w:right w:val="nil"/>
            </w:tcBorders>
            <w:shd w:val="clear" w:color="auto" w:fill="auto"/>
            <w:noWrap/>
            <w:vAlign w:val="bottom"/>
            <w:hideMark/>
          </w:tcPr>
          <w:p w14:paraId="5B922EF2"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0.652</w:t>
            </w:r>
          </w:p>
        </w:tc>
        <w:tc>
          <w:tcPr>
            <w:tcW w:w="1507" w:type="dxa"/>
            <w:tcBorders>
              <w:top w:val="single" w:sz="4" w:space="0" w:color="auto"/>
              <w:left w:val="nil"/>
              <w:bottom w:val="nil"/>
              <w:right w:val="nil"/>
            </w:tcBorders>
            <w:shd w:val="clear" w:color="auto" w:fill="auto"/>
            <w:noWrap/>
            <w:vAlign w:val="bottom"/>
            <w:hideMark/>
          </w:tcPr>
          <w:p w14:paraId="121FF254"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0.649</w:t>
            </w:r>
          </w:p>
        </w:tc>
      </w:tr>
      <w:tr w:rsidR="002E6D2B" w:rsidRPr="009C7401" w14:paraId="489F1550" w14:textId="77777777" w:rsidTr="009C6494">
        <w:trPr>
          <w:trHeight w:val="320"/>
        </w:trPr>
        <w:tc>
          <w:tcPr>
            <w:tcW w:w="1362" w:type="dxa"/>
            <w:tcBorders>
              <w:top w:val="nil"/>
              <w:left w:val="nil"/>
              <w:bottom w:val="nil"/>
              <w:right w:val="nil"/>
            </w:tcBorders>
            <w:shd w:val="clear" w:color="auto" w:fill="auto"/>
            <w:noWrap/>
            <w:vAlign w:val="bottom"/>
            <w:hideMark/>
          </w:tcPr>
          <w:p w14:paraId="125F0FCD" w14:textId="77777777" w:rsidR="002E6D2B" w:rsidRPr="009C7401" w:rsidRDefault="002E6D2B" w:rsidP="009C6494">
            <w:pPr>
              <w:rPr>
                <w:rFonts w:ascii="Aptos Narrow" w:hAnsi="Aptos Narrow"/>
                <w:color w:val="000000"/>
                <w14:ligatures w14:val="none"/>
              </w:rPr>
            </w:pPr>
            <w:proofErr w:type="spellStart"/>
            <w:r w:rsidRPr="009C7401">
              <w:rPr>
                <w:rFonts w:ascii="Aptos Narrow" w:hAnsi="Aptos Narrow"/>
                <w:color w:val="000000"/>
                <w14:ligatures w14:val="none"/>
              </w:rPr>
              <w:t>Std.Err</w:t>
            </w:r>
            <w:proofErr w:type="spellEnd"/>
          </w:p>
        </w:tc>
        <w:tc>
          <w:tcPr>
            <w:tcW w:w="1377" w:type="dxa"/>
            <w:tcBorders>
              <w:top w:val="nil"/>
              <w:left w:val="nil"/>
              <w:bottom w:val="nil"/>
              <w:right w:val="nil"/>
            </w:tcBorders>
            <w:shd w:val="clear" w:color="auto" w:fill="auto"/>
            <w:noWrap/>
            <w:vAlign w:val="bottom"/>
            <w:hideMark/>
          </w:tcPr>
          <w:p w14:paraId="63EDF92C"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0.179</w:t>
            </w:r>
          </w:p>
        </w:tc>
        <w:tc>
          <w:tcPr>
            <w:tcW w:w="1377" w:type="dxa"/>
            <w:tcBorders>
              <w:top w:val="nil"/>
              <w:left w:val="nil"/>
              <w:bottom w:val="nil"/>
              <w:right w:val="nil"/>
            </w:tcBorders>
            <w:shd w:val="clear" w:color="auto" w:fill="auto"/>
            <w:noWrap/>
            <w:vAlign w:val="bottom"/>
            <w:hideMark/>
          </w:tcPr>
          <w:p w14:paraId="3B7CF4B0"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1.179</w:t>
            </w:r>
          </w:p>
        </w:tc>
        <w:tc>
          <w:tcPr>
            <w:tcW w:w="1507" w:type="dxa"/>
            <w:tcBorders>
              <w:top w:val="nil"/>
              <w:left w:val="nil"/>
              <w:bottom w:val="nil"/>
              <w:right w:val="nil"/>
            </w:tcBorders>
            <w:shd w:val="clear" w:color="auto" w:fill="auto"/>
            <w:noWrap/>
            <w:vAlign w:val="bottom"/>
            <w:hideMark/>
          </w:tcPr>
          <w:p w14:paraId="43C3C666"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0.176</w:t>
            </w:r>
          </w:p>
        </w:tc>
      </w:tr>
      <w:tr w:rsidR="002E6D2B" w:rsidRPr="009C7401" w14:paraId="393E30A4" w14:textId="77777777" w:rsidTr="009C6494">
        <w:trPr>
          <w:trHeight w:val="320"/>
        </w:trPr>
        <w:tc>
          <w:tcPr>
            <w:tcW w:w="1362" w:type="dxa"/>
            <w:tcBorders>
              <w:top w:val="nil"/>
              <w:left w:val="nil"/>
              <w:bottom w:val="nil"/>
              <w:right w:val="nil"/>
            </w:tcBorders>
            <w:shd w:val="clear" w:color="auto" w:fill="auto"/>
            <w:noWrap/>
            <w:vAlign w:val="bottom"/>
            <w:hideMark/>
          </w:tcPr>
          <w:p w14:paraId="1A018B3C" w14:textId="77777777" w:rsidR="002E6D2B" w:rsidRPr="009C7401" w:rsidRDefault="002E6D2B" w:rsidP="009C6494">
            <w:pPr>
              <w:rPr>
                <w:rFonts w:ascii="Aptos Narrow" w:hAnsi="Aptos Narrow"/>
                <w:color w:val="000000"/>
                <w14:ligatures w14:val="none"/>
              </w:rPr>
            </w:pPr>
            <w:proofErr w:type="spellStart"/>
            <w:r w:rsidRPr="009C7401">
              <w:rPr>
                <w:rFonts w:ascii="Aptos Narrow" w:hAnsi="Aptos Narrow"/>
                <w:color w:val="000000"/>
                <w14:ligatures w14:val="none"/>
              </w:rPr>
              <w:t>z-</w:t>
            </w:r>
            <w:proofErr w:type="gramStart"/>
            <w:r w:rsidRPr="009C7401">
              <w:rPr>
                <w:rFonts w:ascii="Aptos Narrow" w:hAnsi="Aptos Narrow"/>
                <w:color w:val="000000"/>
                <w14:ligatures w14:val="none"/>
              </w:rPr>
              <w:t>va;ue</w:t>
            </w:r>
            <w:proofErr w:type="spellEnd"/>
            <w:proofErr w:type="gramEnd"/>
          </w:p>
        </w:tc>
        <w:tc>
          <w:tcPr>
            <w:tcW w:w="1377" w:type="dxa"/>
            <w:tcBorders>
              <w:top w:val="nil"/>
              <w:left w:val="nil"/>
              <w:bottom w:val="nil"/>
              <w:right w:val="nil"/>
            </w:tcBorders>
            <w:shd w:val="clear" w:color="auto" w:fill="auto"/>
            <w:noWrap/>
            <w:vAlign w:val="bottom"/>
            <w:hideMark/>
          </w:tcPr>
          <w:p w14:paraId="48474939"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3.634</w:t>
            </w:r>
          </w:p>
        </w:tc>
        <w:tc>
          <w:tcPr>
            <w:tcW w:w="1377" w:type="dxa"/>
            <w:tcBorders>
              <w:top w:val="nil"/>
              <w:left w:val="nil"/>
              <w:bottom w:val="nil"/>
              <w:right w:val="nil"/>
            </w:tcBorders>
            <w:shd w:val="clear" w:color="auto" w:fill="auto"/>
            <w:noWrap/>
            <w:vAlign w:val="bottom"/>
            <w:hideMark/>
          </w:tcPr>
          <w:p w14:paraId="71D0F409"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3.364</w:t>
            </w:r>
          </w:p>
        </w:tc>
        <w:tc>
          <w:tcPr>
            <w:tcW w:w="1507" w:type="dxa"/>
            <w:tcBorders>
              <w:top w:val="nil"/>
              <w:left w:val="nil"/>
              <w:bottom w:val="nil"/>
              <w:right w:val="nil"/>
            </w:tcBorders>
            <w:shd w:val="clear" w:color="auto" w:fill="auto"/>
            <w:noWrap/>
            <w:vAlign w:val="bottom"/>
            <w:hideMark/>
          </w:tcPr>
          <w:p w14:paraId="782EDF6C"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3.689</w:t>
            </w:r>
          </w:p>
        </w:tc>
      </w:tr>
      <w:tr w:rsidR="002E6D2B" w:rsidRPr="009C7401" w14:paraId="7E25784E" w14:textId="77777777" w:rsidTr="009C6494">
        <w:trPr>
          <w:trHeight w:val="320"/>
        </w:trPr>
        <w:tc>
          <w:tcPr>
            <w:tcW w:w="1362" w:type="dxa"/>
            <w:tcBorders>
              <w:top w:val="nil"/>
              <w:left w:val="nil"/>
              <w:bottom w:val="nil"/>
              <w:right w:val="nil"/>
            </w:tcBorders>
            <w:shd w:val="clear" w:color="auto" w:fill="auto"/>
            <w:noWrap/>
            <w:vAlign w:val="bottom"/>
          </w:tcPr>
          <w:p w14:paraId="21DCC78A"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p-value</w:t>
            </w:r>
          </w:p>
        </w:tc>
        <w:tc>
          <w:tcPr>
            <w:tcW w:w="1377" w:type="dxa"/>
            <w:tcBorders>
              <w:top w:val="nil"/>
              <w:left w:val="nil"/>
              <w:bottom w:val="nil"/>
              <w:right w:val="nil"/>
            </w:tcBorders>
            <w:shd w:val="clear" w:color="auto" w:fill="auto"/>
            <w:noWrap/>
            <w:vAlign w:val="bottom"/>
          </w:tcPr>
          <w:p w14:paraId="2DDFC94F"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w:t>
            </w:r>
            <w:r>
              <w:rPr>
                <w:rFonts w:ascii="Aptos Narrow" w:hAnsi="Aptos Narrow"/>
                <w:color w:val="000000"/>
                <w14:ligatures w14:val="none"/>
              </w:rPr>
              <w:t>.000</w:t>
            </w:r>
          </w:p>
        </w:tc>
        <w:tc>
          <w:tcPr>
            <w:tcW w:w="1377" w:type="dxa"/>
            <w:tcBorders>
              <w:top w:val="nil"/>
              <w:left w:val="nil"/>
              <w:bottom w:val="nil"/>
              <w:right w:val="nil"/>
            </w:tcBorders>
            <w:shd w:val="clear" w:color="auto" w:fill="auto"/>
            <w:noWrap/>
            <w:vAlign w:val="bottom"/>
          </w:tcPr>
          <w:p w14:paraId="7D3A9CCF"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w:t>
            </w:r>
            <w:r>
              <w:rPr>
                <w:rFonts w:ascii="Aptos Narrow" w:hAnsi="Aptos Narrow"/>
                <w:color w:val="000000"/>
                <w14:ligatures w14:val="none"/>
              </w:rPr>
              <w:t>.000</w:t>
            </w:r>
          </w:p>
        </w:tc>
        <w:tc>
          <w:tcPr>
            <w:tcW w:w="1507" w:type="dxa"/>
            <w:tcBorders>
              <w:top w:val="nil"/>
              <w:left w:val="nil"/>
              <w:bottom w:val="nil"/>
              <w:right w:val="nil"/>
            </w:tcBorders>
            <w:shd w:val="clear" w:color="auto" w:fill="auto"/>
            <w:noWrap/>
            <w:vAlign w:val="bottom"/>
          </w:tcPr>
          <w:p w14:paraId="4C9EAB7B"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w:t>
            </w:r>
            <w:r>
              <w:rPr>
                <w:rFonts w:ascii="Aptos Narrow" w:hAnsi="Aptos Narrow"/>
                <w:color w:val="000000"/>
                <w14:ligatures w14:val="none"/>
              </w:rPr>
              <w:t>.000</w:t>
            </w:r>
          </w:p>
        </w:tc>
      </w:tr>
      <w:tr w:rsidR="002E6D2B" w:rsidRPr="009C7401" w14:paraId="4F70C966" w14:textId="77777777" w:rsidTr="009C6494">
        <w:trPr>
          <w:trHeight w:val="320"/>
        </w:trPr>
        <w:tc>
          <w:tcPr>
            <w:tcW w:w="1362" w:type="dxa"/>
            <w:tcBorders>
              <w:top w:val="nil"/>
              <w:left w:val="nil"/>
              <w:bottom w:val="single" w:sz="4" w:space="0" w:color="auto"/>
              <w:right w:val="nil"/>
            </w:tcBorders>
            <w:shd w:val="clear" w:color="auto" w:fill="auto"/>
            <w:noWrap/>
            <w:vAlign w:val="bottom"/>
          </w:tcPr>
          <w:p w14:paraId="7E853461" w14:textId="77777777" w:rsidR="002E6D2B" w:rsidRPr="009C7401" w:rsidRDefault="002E6D2B" w:rsidP="009C6494">
            <w:pPr>
              <w:rPr>
                <w:rFonts w:ascii="Aptos Narrow" w:hAnsi="Aptos Narrow"/>
                <w:color w:val="000000"/>
                <w14:ligatures w14:val="none"/>
              </w:rPr>
            </w:pPr>
            <w:r w:rsidRPr="009C7401">
              <w:rPr>
                <w:rFonts w:ascii="Aptos Narrow" w:hAnsi="Aptos Narrow"/>
                <w:color w:val="000000"/>
                <w14:ligatures w14:val="none"/>
              </w:rPr>
              <w:t>95% CI</w:t>
            </w:r>
          </w:p>
        </w:tc>
        <w:tc>
          <w:tcPr>
            <w:tcW w:w="1377" w:type="dxa"/>
            <w:tcBorders>
              <w:top w:val="nil"/>
              <w:left w:val="nil"/>
              <w:bottom w:val="single" w:sz="4" w:space="0" w:color="auto"/>
              <w:right w:val="nil"/>
            </w:tcBorders>
            <w:shd w:val="clear" w:color="auto" w:fill="auto"/>
            <w:noWrap/>
            <w:vAlign w:val="bottom"/>
          </w:tcPr>
          <w:p w14:paraId="57376ABE"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0.300,1.004</w:t>
            </w:r>
          </w:p>
        </w:tc>
        <w:tc>
          <w:tcPr>
            <w:tcW w:w="1377" w:type="dxa"/>
            <w:tcBorders>
              <w:top w:val="nil"/>
              <w:left w:val="nil"/>
              <w:bottom w:val="single" w:sz="4" w:space="0" w:color="auto"/>
              <w:right w:val="nil"/>
            </w:tcBorders>
            <w:shd w:val="clear" w:color="auto" w:fill="auto"/>
            <w:noWrap/>
            <w:vAlign w:val="bottom"/>
          </w:tcPr>
          <w:p w14:paraId="0406DE75"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0.300,1.004</w:t>
            </w:r>
          </w:p>
        </w:tc>
        <w:tc>
          <w:tcPr>
            <w:tcW w:w="1507" w:type="dxa"/>
            <w:tcBorders>
              <w:top w:val="nil"/>
              <w:left w:val="nil"/>
              <w:bottom w:val="single" w:sz="4" w:space="0" w:color="auto"/>
              <w:right w:val="nil"/>
            </w:tcBorders>
            <w:shd w:val="clear" w:color="auto" w:fill="auto"/>
            <w:noWrap/>
            <w:vAlign w:val="bottom"/>
          </w:tcPr>
          <w:p w14:paraId="1690E368" w14:textId="77777777" w:rsidR="002E6D2B" w:rsidRPr="009C7401" w:rsidRDefault="002E6D2B" w:rsidP="009C6494">
            <w:pPr>
              <w:jc w:val="right"/>
              <w:rPr>
                <w:rFonts w:ascii="Aptos Narrow" w:hAnsi="Aptos Narrow"/>
                <w:color w:val="000000"/>
                <w14:ligatures w14:val="none"/>
              </w:rPr>
            </w:pPr>
            <w:r w:rsidRPr="009C7401">
              <w:rPr>
                <w:rFonts w:ascii="Aptos Narrow" w:hAnsi="Aptos Narrow"/>
                <w:color w:val="000000"/>
                <w14:ligatures w14:val="none"/>
              </w:rPr>
              <w:t>0.317,1.007</w:t>
            </w:r>
          </w:p>
        </w:tc>
      </w:tr>
    </w:tbl>
    <w:p w14:paraId="14E8F28B" w14:textId="77777777" w:rsidR="002E6D2B" w:rsidRDefault="002E6D2B" w:rsidP="002E6D2B">
      <w:pPr>
        <w:pStyle w:val="NormalWeb"/>
        <w:spacing w:before="120" w:beforeAutospacing="0" w:after="0" w:afterAutospacing="0" w:line="360" w:lineRule="auto"/>
        <w:rPr>
          <w:rFonts w:ascii="Calibri" w:hAnsi="Calibri" w:cs="Calibri"/>
        </w:rPr>
        <w:sectPr w:rsidR="002E6D2B" w:rsidSect="002E6D2B">
          <w:pgSz w:w="11906" w:h="16838"/>
          <w:pgMar w:top="1440" w:right="1440" w:bottom="1440" w:left="1440" w:header="708" w:footer="708" w:gutter="0"/>
          <w:cols w:space="708"/>
          <w:docGrid w:linePitch="360"/>
        </w:sectPr>
      </w:pPr>
    </w:p>
    <w:p w14:paraId="34EB25DF" w14:textId="77777777" w:rsidR="002E6D2B" w:rsidRDefault="002E6D2B" w:rsidP="002E6D2B">
      <w:pPr>
        <w:pStyle w:val="NormalWeb"/>
        <w:spacing w:before="120" w:beforeAutospacing="0" w:after="0" w:afterAutospacing="0" w:line="360" w:lineRule="auto"/>
        <w:rPr>
          <w:rFonts w:ascii="Calibri" w:hAnsi="Calibri" w:cs="Calibri"/>
        </w:rPr>
      </w:pPr>
    </w:p>
    <w:p w14:paraId="3C18B15B" w14:textId="77777777" w:rsidR="002E6D2B" w:rsidRPr="00461ECD" w:rsidRDefault="002E6D2B" w:rsidP="002E6D2B">
      <w:pPr>
        <w:spacing w:line="360" w:lineRule="auto"/>
        <w:rPr>
          <w:rFonts w:ascii="Calibri" w:hAnsi="Calibri" w:cs="Calibri"/>
        </w:rPr>
      </w:pPr>
      <w:r>
        <w:rPr>
          <w:rFonts w:ascii="Calibri" w:hAnsi="Calibri" w:cs="Calibri"/>
        </w:rPr>
        <w:t>Table A8 Moderation analysis: the role of family and community resources</w:t>
      </w:r>
    </w:p>
    <w:tbl>
      <w:tblPr>
        <w:tblW w:w="13840" w:type="dxa"/>
        <w:tblLook w:val="04A0" w:firstRow="1" w:lastRow="0" w:firstColumn="1" w:lastColumn="0" w:noHBand="0" w:noVBand="1"/>
      </w:tblPr>
      <w:tblGrid>
        <w:gridCol w:w="3632"/>
        <w:gridCol w:w="887"/>
        <w:gridCol w:w="575"/>
        <w:gridCol w:w="1090"/>
        <w:gridCol w:w="887"/>
        <w:gridCol w:w="575"/>
        <w:gridCol w:w="1090"/>
        <w:gridCol w:w="887"/>
        <w:gridCol w:w="575"/>
        <w:gridCol w:w="1090"/>
        <w:gridCol w:w="887"/>
        <w:gridCol w:w="575"/>
        <w:gridCol w:w="1090"/>
      </w:tblGrid>
      <w:tr w:rsidR="002E6D2B" w:rsidRPr="006C15EC" w14:paraId="1C6BAFCA" w14:textId="77777777" w:rsidTr="009C6494">
        <w:trPr>
          <w:trHeight w:val="320"/>
        </w:trPr>
        <w:tc>
          <w:tcPr>
            <w:tcW w:w="3632" w:type="dxa"/>
            <w:tcBorders>
              <w:top w:val="single" w:sz="4" w:space="0" w:color="auto"/>
              <w:left w:val="nil"/>
              <w:bottom w:val="single" w:sz="4" w:space="0" w:color="auto"/>
              <w:right w:val="nil"/>
            </w:tcBorders>
            <w:shd w:val="clear" w:color="auto" w:fill="auto"/>
            <w:vAlign w:val="bottom"/>
            <w:hideMark/>
          </w:tcPr>
          <w:p w14:paraId="1A58C5A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887" w:type="dxa"/>
            <w:tcBorders>
              <w:top w:val="single" w:sz="4" w:space="0" w:color="auto"/>
              <w:left w:val="nil"/>
              <w:bottom w:val="single" w:sz="4" w:space="0" w:color="auto"/>
              <w:right w:val="nil"/>
            </w:tcBorders>
            <w:shd w:val="clear" w:color="auto" w:fill="auto"/>
            <w:noWrap/>
            <w:vAlign w:val="bottom"/>
            <w:hideMark/>
          </w:tcPr>
          <w:p w14:paraId="5AA2759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25864CB2"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2C39018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xml:space="preserve">Std. </w:t>
            </w:r>
            <w:proofErr w:type="gramStart"/>
            <w:r w:rsidRPr="006C15EC">
              <w:rPr>
                <w:rFonts w:ascii="Aptos Narrow" w:hAnsi="Aptos Narrow"/>
                <w:color w:val="000000"/>
                <w14:ligatures w14:val="none"/>
              </w:rPr>
              <w:t>err</w:t>
            </w:r>
            <w:proofErr w:type="gramEnd"/>
            <w:r w:rsidRPr="006C15EC">
              <w:rPr>
                <w:rFonts w:ascii="Aptos Narrow" w:hAnsi="Aptos Narrow"/>
                <w:color w:val="000000"/>
                <w14:ligatures w14:val="none"/>
              </w:rPr>
              <w:t>.</w:t>
            </w:r>
          </w:p>
        </w:tc>
        <w:tc>
          <w:tcPr>
            <w:tcW w:w="887" w:type="dxa"/>
            <w:tcBorders>
              <w:top w:val="single" w:sz="4" w:space="0" w:color="auto"/>
              <w:left w:val="nil"/>
              <w:bottom w:val="single" w:sz="4" w:space="0" w:color="auto"/>
              <w:right w:val="nil"/>
            </w:tcBorders>
            <w:shd w:val="clear" w:color="auto" w:fill="auto"/>
            <w:noWrap/>
            <w:vAlign w:val="bottom"/>
            <w:hideMark/>
          </w:tcPr>
          <w:p w14:paraId="21FCB97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7762E144"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2768D6E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xml:space="preserve">Std. </w:t>
            </w:r>
            <w:proofErr w:type="gramStart"/>
            <w:r w:rsidRPr="006C15EC">
              <w:rPr>
                <w:rFonts w:ascii="Aptos Narrow" w:hAnsi="Aptos Narrow"/>
                <w:color w:val="000000"/>
                <w14:ligatures w14:val="none"/>
              </w:rPr>
              <w:t>err</w:t>
            </w:r>
            <w:proofErr w:type="gramEnd"/>
            <w:r w:rsidRPr="006C15EC">
              <w:rPr>
                <w:rFonts w:ascii="Aptos Narrow" w:hAnsi="Aptos Narrow"/>
                <w:color w:val="000000"/>
                <w14:ligatures w14:val="none"/>
              </w:rPr>
              <w:t>.</w:t>
            </w:r>
          </w:p>
        </w:tc>
        <w:tc>
          <w:tcPr>
            <w:tcW w:w="887" w:type="dxa"/>
            <w:tcBorders>
              <w:top w:val="single" w:sz="4" w:space="0" w:color="auto"/>
              <w:left w:val="nil"/>
              <w:bottom w:val="single" w:sz="4" w:space="0" w:color="auto"/>
              <w:right w:val="nil"/>
            </w:tcBorders>
            <w:shd w:val="clear" w:color="auto" w:fill="auto"/>
            <w:noWrap/>
            <w:vAlign w:val="bottom"/>
            <w:hideMark/>
          </w:tcPr>
          <w:p w14:paraId="7C0936A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0882A39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16CAF30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xml:space="preserve">Std. </w:t>
            </w:r>
            <w:proofErr w:type="gramStart"/>
            <w:r w:rsidRPr="006C15EC">
              <w:rPr>
                <w:rFonts w:ascii="Aptos Narrow" w:hAnsi="Aptos Narrow"/>
                <w:color w:val="000000"/>
                <w14:ligatures w14:val="none"/>
              </w:rPr>
              <w:t>err</w:t>
            </w:r>
            <w:proofErr w:type="gramEnd"/>
            <w:r w:rsidRPr="006C15EC">
              <w:rPr>
                <w:rFonts w:ascii="Aptos Narrow" w:hAnsi="Aptos Narrow"/>
                <w:color w:val="000000"/>
                <w14:ligatures w14:val="none"/>
              </w:rPr>
              <w:t>.</w:t>
            </w:r>
          </w:p>
        </w:tc>
        <w:tc>
          <w:tcPr>
            <w:tcW w:w="887" w:type="dxa"/>
            <w:tcBorders>
              <w:top w:val="single" w:sz="4" w:space="0" w:color="auto"/>
              <w:left w:val="nil"/>
              <w:bottom w:val="single" w:sz="4" w:space="0" w:color="auto"/>
              <w:right w:val="nil"/>
            </w:tcBorders>
            <w:shd w:val="clear" w:color="auto" w:fill="auto"/>
            <w:noWrap/>
            <w:vAlign w:val="bottom"/>
            <w:hideMark/>
          </w:tcPr>
          <w:p w14:paraId="02DA5A9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Coeff.</w:t>
            </w:r>
          </w:p>
        </w:tc>
        <w:tc>
          <w:tcPr>
            <w:tcW w:w="575" w:type="dxa"/>
            <w:tcBorders>
              <w:top w:val="single" w:sz="4" w:space="0" w:color="auto"/>
              <w:left w:val="nil"/>
              <w:bottom w:val="single" w:sz="4" w:space="0" w:color="auto"/>
              <w:right w:val="nil"/>
            </w:tcBorders>
            <w:shd w:val="clear" w:color="auto" w:fill="auto"/>
            <w:noWrap/>
            <w:vAlign w:val="bottom"/>
            <w:hideMark/>
          </w:tcPr>
          <w:p w14:paraId="0DD12C4B"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single" w:sz="4" w:space="0" w:color="auto"/>
              <w:left w:val="nil"/>
              <w:bottom w:val="single" w:sz="4" w:space="0" w:color="auto"/>
              <w:right w:val="nil"/>
            </w:tcBorders>
            <w:shd w:val="clear" w:color="auto" w:fill="auto"/>
            <w:noWrap/>
            <w:vAlign w:val="bottom"/>
            <w:hideMark/>
          </w:tcPr>
          <w:p w14:paraId="2C9CF4E5"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xml:space="preserve">Std. </w:t>
            </w:r>
            <w:proofErr w:type="gramStart"/>
            <w:r w:rsidRPr="006C15EC">
              <w:rPr>
                <w:rFonts w:ascii="Aptos Narrow" w:hAnsi="Aptos Narrow"/>
                <w:color w:val="000000"/>
                <w14:ligatures w14:val="none"/>
              </w:rPr>
              <w:t>err</w:t>
            </w:r>
            <w:proofErr w:type="gramEnd"/>
            <w:r w:rsidRPr="006C15EC">
              <w:rPr>
                <w:rFonts w:ascii="Aptos Narrow" w:hAnsi="Aptos Narrow"/>
                <w:color w:val="000000"/>
                <w14:ligatures w14:val="none"/>
              </w:rPr>
              <w:t>.</w:t>
            </w:r>
          </w:p>
        </w:tc>
      </w:tr>
      <w:tr w:rsidR="002E6D2B" w:rsidRPr="006C15EC" w14:paraId="15266453" w14:textId="77777777" w:rsidTr="009C6494">
        <w:trPr>
          <w:trHeight w:val="340"/>
        </w:trPr>
        <w:tc>
          <w:tcPr>
            <w:tcW w:w="3632" w:type="dxa"/>
            <w:tcBorders>
              <w:top w:val="nil"/>
              <w:left w:val="nil"/>
              <w:bottom w:val="nil"/>
              <w:right w:val="nil"/>
            </w:tcBorders>
            <w:shd w:val="clear" w:color="auto" w:fill="auto"/>
            <w:vAlign w:val="bottom"/>
            <w:hideMark/>
          </w:tcPr>
          <w:p w14:paraId="6A438D8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xml:space="preserve">Money shortages </w:t>
            </w:r>
          </w:p>
        </w:tc>
        <w:tc>
          <w:tcPr>
            <w:tcW w:w="887" w:type="dxa"/>
            <w:tcBorders>
              <w:top w:val="nil"/>
              <w:left w:val="nil"/>
              <w:bottom w:val="nil"/>
              <w:right w:val="nil"/>
            </w:tcBorders>
            <w:shd w:val="clear" w:color="auto" w:fill="auto"/>
            <w:noWrap/>
            <w:vAlign w:val="bottom"/>
            <w:hideMark/>
          </w:tcPr>
          <w:p w14:paraId="3C9885C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0.739</w:t>
            </w:r>
          </w:p>
        </w:tc>
        <w:tc>
          <w:tcPr>
            <w:tcW w:w="575" w:type="dxa"/>
            <w:tcBorders>
              <w:top w:val="nil"/>
              <w:left w:val="nil"/>
              <w:bottom w:val="nil"/>
              <w:right w:val="nil"/>
            </w:tcBorders>
            <w:shd w:val="clear" w:color="auto" w:fill="auto"/>
            <w:noWrap/>
            <w:vAlign w:val="bottom"/>
            <w:hideMark/>
          </w:tcPr>
          <w:p w14:paraId="424FE234"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0DA5BB5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0.248</w:t>
            </w:r>
          </w:p>
        </w:tc>
        <w:tc>
          <w:tcPr>
            <w:tcW w:w="887" w:type="dxa"/>
            <w:tcBorders>
              <w:top w:val="nil"/>
              <w:left w:val="nil"/>
              <w:bottom w:val="nil"/>
              <w:right w:val="nil"/>
            </w:tcBorders>
            <w:shd w:val="clear" w:color="auto" w:fill="auto"/>
            <w:noWrap/>
            <w:vAlign w:val="bottom"/>
            <w:hideMark/>
          </w:tcPr>
          <w:p w14:paraId="2A11836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575" w:type="dxa"/>
            <w:tcBorders>
              <w:top w:val="nil"/>
              <w:left w:val="nil"/>
              <w:bottom w:val="nil"/>
              <w:right w:val="nil"/>
            </w:tcBorders>
            <w:shd w:val="clear" w:color="auto" w:fill="auto"/>
            <w:noWrap/>
            <w:vAlign w:val="bottom"/>
            <w:hideMark/>
          </w:tcPr>
          <w:p w14:paraId="7CEBBF9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nil"/>
              <w:left w:val="nil"/>
              <w:bottom w:val="nil"/>
              <w:right w:val="nil"/>
            </w:tcBorders>
            <w:shd w:val="clear" w:color="auto" w:fill="auto"/>
            <w:noWrap/>
            <w:vAlign w:val="bottom"/>
            <w:hideMark/>
          </w:tcPr>
          <w:p w14:paraId="7B22F420"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887" w:type="dxa"/>
            <w:tcBorders>
              <w:top w:val="nil"/>
              <w:left w:val="nil"/>
              <w:bottom w:val="nil"/>
              <w:right w:val="nil"/>
            </w:tcBorders>
            <w:shd w:val="clear" w:color="auto" w:fill="auto"/>
            <w:noWrap/>
            <w:vAlign w:val="bottom"/>
            <w:hideMark/>
          </w:tcPr>
          <w:p w14:paraId="06FC66D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575" w:type="dxa"/>
            <w:tcBorders>
              <w:top w:val="nil"/>
              <w:left w:val="nil"/>
              <w:bottom w:val="nil"/>
              <w:right w:val="nil"/>
            </w:tcBorders>
            <w:shd w:val="clear" w:color="auto" w:fill="auto"/>
            <w:noWrap/>
            <w:vAlign w:val="bottom"/>
            <w:hideMark/>
          </w:tcPr>
          <w:p w14:paraId="1C01F94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nil"/>
              <w:left w:val="nil"/>
              <w:bottom w:val="nil"/>
              <w:right w:val="nil"/>
            </w:tcBorders>
            <w:shd w:val="clear" w:color="auto" w:fill="auto"/>
            <w:noWrap/>
            <w:vAlign w:val="bottom"/>
            <w:hideMark/>
          </w:tcPr>
          <w:p w14:paraId="12C51B52"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887" w:type="dxa"/>
            <w:tcBorders>
              <w:top w:val="nil"/>
              <w:left w:val="nil"/>
              <w:bottom w:val="nil"/>
              <w:right w:val="nil"/>
            </w:tcBorders>
            <w:shd w:val="clear" w:color="auto" w:fill="auto"/>
            <w:noWrap/>
            <w:vAlign w:val="bottom"/>
            <w:hideMark/>
          </w:tcPr>
          <w:p w14:paraId="2EB5DC4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575" w:type="dxa"/>
            <w:tcBorders>
              <w:top w:val="nil"/>
              <w:left w:val="nil"/>
              <w:bottom w:val="nil"/>
              <w:right w:val="nil"/>
            </w:tcBorders>
            <w:shd w:val="clear" w:color="auto" w:fill="auto"/>
            <w:noWrap/>
            <w:vAlign w:val="bottom"/>
            <w:hideMark/>
          </w:tcPr>
          <w:p w14:paraId="11D142B4"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c>
          <w:tcPr>
            <w:tcW w:w="1090" w:type="dxa"/>
            <w:tcBorders>
              <w:top w:val="nil"/>
              <w:left w:val="nil"/>
              <w:bottom w:val="nil"/>
              <w:right w:val="nil"/>
            </w:tcBorders>
            <w:shd w:val="clear" w:color="auto" w:fill="auto"/>
            <w:noWrap/>
            <w:vAlign w:val="bottom"/>
            <w:hideMark/>
          </w:tcPr>
          <w:p w14:paraId="23F8A6DE"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w:t>
            </w:r>
          </w:p>
        </w:tc>
      </w:tr>
      <w:tr w:rsidR="002E6D2B" w:rsidRPr="006C15EC" w14:paraId="337503B8" w14:textId="77777777" w:rsidTr="009C6494">
        <w:trPr>
          <w:trHeight w:val="340"/>
        </w:trPr>
        <w:tc>
          <w:tcPr>
            <w:tcW w:w="3632" w:type="dxa"/>
            <w:tcBorders>
              <w:top w:val="nil"/>
              <w:left w:val="nil"/>
              <w:bottom w:val="nil"/>
              <w:right w:val="nil"/>
            </w:tcBorders>
            <w:shd w:val="clear" w:color="auto" w:fill="auto"/>
            <w:vAlign w:val="bottom"/>
            <w:hideMark/>
          </w:tcPr>
          <w:p w14:paraId="7CE3772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Money worries</w:t>
            </w:r>
          </w:p>
        </w:tc>
        <w:tc>
          <w:tcPr>
            <w:tcW w:w="887" w:type="dxa"/>
            <w:tcBorders>
              <w:top w:val="nil"/>
              <w:left w:val="nil"/>
              <w:bottom w:val="nil"/>
              <w:right w:val="nil"/>
            </w:tcBorders>
            <w:shd w:val="clear" w:color="auto" w:fill="auto"/>
            <w:noWrap/>
            <w:vAlign w:val="bottom"/>
            <w:hideMark/>
          </w:tcPr>
          <w:p w14:paraId="3D5FEDF0" w14:textId="77777777" w:rsidR="002E6D2B" w:rsidRPr="006C15EC" w:rsidRDefault="002E6D2B" w:rsidP="009C6494">
            <w:pPr>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2437DBF1"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0DFD7888"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5005B3E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0.897</w:t>
            </w:r>
          </w:p>
        </w:tc>
        <w:tc>
          <w:tcPr>
            <w:tcW w:w="575" w:type="dxa"/>
            <w:tcBorders>
              <w:top w:val="nil"/>
              <w:left w:val="nil"/>
              <w:bottom w:val="nil"/>
              <w:right w:val="nil"/>
            </w:tcBorders>
            <w:shd w:val="clear" w:color="auto" w:fill="auto"/>
            <w:noWrap/>
            <w:vAlign w:val="bottom"/>
            <w:hideMark/>
          </w:tcPr>
          <w:p w14:paraId="05D45F9F"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F65060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0.250</w:t>
            </w:r>
          </w:p>
        </w:tc>
        <w:tc>
          <w:tcPr>
            <w:tcW w:w="887" w:type="dxa"/>
            <w:tcBorders>
              <w:top w:val="nil"/>
              <w:left w:val="nil"/>
              <w:bottom w:val="nil"/>
              <w:right w:val="nil"/>
            </w:tcBorders>
            <w:shd w:val="clear" w:color="auto" w:fill="auto"/>
            <w:noWrap/>
            <w:vAlign w:val="bottom"/>
            <w:hideMark/>
          </w:tcPr>
          <w:p w14:paraId="21A59F14"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69D475E4"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6BB8B71"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33E118D6"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5D8298B7"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6298F8D" w14:textId="77777777" w:rsidR="002E6D2B" w:rsidRPr="006C15EC" w:rsidRDefault="002E6D2B" w:rsidP="009C6494">
            <w:pPr>
              <w:rPr>
                <w:rFonts w:ascii="Times New Roman" w:hAnsi="Times New Roman"/>
                <w:sz w:val="20"/>
                <w:szCs w:val="20"/>
                <w14:ligatures w14:val="none"/>
              </w:rPr>
            </w:pPr>
          </w:p>
        </w:tc>
      </w:tr>
      <w:tr w:rsidR="002E6D2B" w:rsidRPr="006C15EC" w14:paraId="009C7FB8" w14:textId="77777777" w:rsidTr="009C6494">
        <w:trPr>
          <w:trHeight w:val="340"/>
        </w:trPr>
        <w:tc>
          <w:tcPr>
            <w:tcW w:w="3632" w:type="dxa"/>
            <w:tcBorders>
              <w:top w:val="nil"/>
              <w:left w:val="nil"/>
              <w:bottom w:val="nil"/>
              <w:right w:val="nil"/>
            </w:tcBorders>
            <w:shd w:val="clear" w:color="auto" w:fill="auto"/>
            <w:vAlign w:val="bottom"/>
            <w:hideMark/>
          </w:tcPr>
          <w:p w14:paraId="2B1C681C"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Cumulative money shortages</w:t>
            </w:r>
          </w:p>
        </w:tc>
        <w:tc>
          <w:tcPr>
            <w:tcW w:w="887" w:type="dxa"/>
            <w:tcBorders>
              <w:top w:val="nil"/>
              <w:left w:val="nil"/>
              <w:bottom w:val="nil"/>
              <w:right w:val="nil"/>
            </w:tcBorders>
            <w:shd w:val="clear" w:color="auto" w:fill="auto"/>
            <w:noWrap/>
            <w:vAlign w:val="bottom"/>
            <w:hideMark/>
          </w:tcPr>
          <w:p w14:paraId="7BD2D1D6" w14:textId="77777777" w:rsidR="002E6D2B" w:rsidRPr="006C15EC" w:rsidRDefault="002E6D2B" w:rsidP="009C6494">
            <w:pPr>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61C8EC83"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4263B79"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79C481A5"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02AE9E57"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FFD2BC5"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2E851F4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1.351</w:t>
            </w:r>
          </w:p>
        </w:tc>
        <w:tc>
          <w:tcPr>
            <w:tcW w:w="575" w:type="dxa"/>
            <w:tcBorders>
              <w:top w:val="nil"/>
              <w:left w:val="nil"/>
              <w:bottom w:val="nil"/>
              <w:right w:val="nil"/>
            </w:tcBorders>
            <w:shd w:val="clear" w:color="auto" w:fill="auto"/>
            <w:noWrap/>
            <w:vAlign w:val="bottom"/>
            <w:hideMark/>
          </w:tcPr>
          <w:p w14:paraId="440EABC2"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01E002B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0.635</w:t>
            </w:r>
          </w:p>
        </w:tc>
        <w:tc>
          <w:tcPr>
            <w:tcW w:w="887" w:type="dxa"/>
            <w:tcBorders>
              <w:top w:val="nil"/>
              <w:left w:val="nil"/>
              <w:bottom w:val="nil"/>
              <w:right w:val="nil"/>
            </w:tcBorders>
            <w:shd w:val="clear" w:color="auto" w:fill="auto"/>
            <w:noWrap/>
            <w:vAlign w:val="bottom"/>
            <w:hideMark/>
          </w:tcPr>
          <w:p w14:paraId="09D462F9"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33E5AB0C"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0CDFCBDC" w14:textId="77777777" w:rsidR="002E6D2B" w:rsidRPr="006C15EC" w:rsidRDefault="002E6D2B" w:rsidP="009C6494">
            <w:pPr>
              <w:rPr>
                <w:rFonts w:ascii="Times New Roman" w:hAnsi="Times New Roman"/>
                <w:sz w:val="20"/>
                <w:szCs w:val="20"/>
                <w14:ligatures w14:val="none"/>
              </w:rPr>
            </w:pPr>
          </w:p>
        </w:tc>
      </w:tr>
      <w:tr w:rsidR="002E6D2B" w:rsidRPr="006C15EC" w14:paraId="48EB27E1" w14:textId="77777777" w:rsidTr="009C6494">
        <w:trPr>
          <w:trHeight w:val="340"/>
        </w:trPr>
        <w:tc>
          <w:tcPr>
            <w:tcW w:w="3632" w:type="dxa"/>
            <w:tcBorders>
              <w:top w:val="nil"/>
              <w:left w:val="nil"/>
              <w:bottom w:val="nil"/>
              <w:right w:val="nil"/>
            </w:tcBorders>
            <w:shd w:val="clear" w:color="auto" w:fill="auto"/>
            <w:vAlign w:val="bottom"/>
            <w:hideMark/>
          </w:tcPr>
          <w:p w14:paraId="0EDC67F0"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Cumulative money worries</w:t>
            </w:r>
          </w:p>
        </w:tc>
        <w:tc>
          <w:tcPr>
            <w:tcW w:w="887" w:type="dxa"/>
            <w:tcBorders>
              <w:top w:val="nil"/>
              <w:left w:val="nil"/>
              <w:bottom w:val="nil"/>
              <w:right w:val="nil"/>
            </w:tcBorders>
            <w:shd w:val="clear" w:color="auto" w:fill="auto"/>
            <w:noWrap/>
            <w:vAlign w:val="bottom"/>
            <w:hideMark/>
          </w:tcPr>
          <w:p w14:paraId="388C12DB" w14:textId="77777777" w:rsidR="002E6D2B" w:rsidRPr="006C15EC" w:rsidRDefault="002E6D2B" w:rsidP="009C6494">
            <w:pPr>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70BC2CC7"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E0ECA98"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187F369C"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635ECF38"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47407B4C"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0FC6F84A"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5F2FF504"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4DD774E4"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5DAC31E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0.721</w:t>
            </w:r>
          </w:p>
        </w:tc>
        <w:tc>
          <w:tcPr>
            <w:tcW w:w="575" w:type="dxa"/>
            <w:tcBorders>
              <w:top w:val="nil"/>
              <w:left w:val="nil"/>
              <w:bottom w:val="nil"/>
              <w:right w:val="nil"/>
            </w:tcBorders>
            <w:shd w:val="clear" w:color="auto" w:fill="auto"/>
            <w:noWrap/>
            <w:vAlign w:val="bottom"/>
            <w:hideMark/>
          </w:tcPr>
          <w:p w14:paraId="320289E3"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26709AB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0.320</w:t>
            </w:r>
          </w:p>
        </w:tc>
      </w:tr>
      <w:tr w:rsidR="002E6D2B" w:rsidRPr="006C15EC" w14:paraId="54118C1B" w14:textId="77777777" w:rsidTr="009C6494">
        <w:trPr>
          <w:trHeight w:val="340"/>
        </w:trPr>
        <w:tc>
          <w:tcPr>
            <w:tcW w:w="3632" w:type="dxa"/>
            <w:tcBorders>
              <w:top w:val="nil"/>
              <w:left w:val="nil"/>
              <w:bottom w:val="nil"/>
              <w:right w:val="nil"/>
            </w:tcBorders>
            <w:shd w:val="clear" w:color="auto" w:fill="auto"/>
            <w:vAlign w:val="center"/>
            <w:hideMark/>
          </w:tcPr>
          <w:p w14:paraId="0065C9B2" w14:textId="77777777" w:rsidR="002E6D2B" w:rsidRPr="006C15EC" w:rsidRDefault="002E6D2B" w:rsidP="009C6494">
            <w:pPr>
              <w:rPr>
                <w:rFonts w:ascii="Calibri" w:hAnsi="Calibri" w:cs="Calibri"/>
                <w:color w:val="000000"/>
                <w14:ligatures w14:val="none"/>
              </w:rPr>
            </w:pPr>
            <w:proofErr w:type="gramStart"/>
            <w:r w:rsidRPr="006C15EC">
              <w:rPr>
                <w:rFonts w:ascii="Calibri" w:hAnsi="Calibri" w:cs="Calibri"/>
                <w:color w:val="000000"/>
                <w:lang w:eastAsia="en-AU"/>
                <w14:ligatures w14:val="none"/>
              </w:rPr>
              <w:t>Child cared</w:t>
            </w:r>
            <w:proofErr w:type="gramEnd"/>
            <w:r w:rsidRPr="006C15EC">
              <w:rPr>
                <w:rFonts w:ascii="Calibri" w:hAnsi="Calibri" w:cs="Calibri"/>
                <w:color w:val="000000"/>
                <w:lang w:eastAsia="en-AU"/>
                <w14:ligatures w14:val="none"/>
              </w:rPr>
              <w:t xml:space="preserve"> for by others</w:t>
            </w:r>
          </w:p>
        </w:tc>
        <w:tc>
          <w:tcPr>
            <w:tcW w:w="887" w:type="dxa"/>
            <w:tcBorders>
              <w:top w:val="nil"/>
              <w:left w:val="nil"/>
              <w:bottom w:val="nil"/>
              <w:right w:val="nil"/>
            </w:tcBorders>
            <w:shd w:val="clear" w:color="auto" w:fill="auto"/>
            <w:noWrap/>
            <w:vAlign w:val="bottom"/>
            <w:hideMark/>
          </w:tcPr>
          <w:p w14:paraId="5BF754CE" w14:textId="77777777" w:rsidR="002E6D2B" w:rsidRPr="006C15EC" w:rsidRDefault="002E6D2B" w:rsidP="009C6494">
            <w:pPr>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3A7D43F2"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2A46C5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0.451</w:t>
            </w:r>
          </w:p>
        </w:tc>
        <w:tc>
          <w:tcPr>
            <w:tcW w:w="887" w:type="dxa"/>
            <w:tcBorders>
              <w:top w:val="nil"/>
              <w:left w:val="nil"/>
              <w:bottom w:val="nil"/>
              <w:right w:val="nil"/>
            </w:tcBorders>
            <w:shd w:val="clear" w:color="auto" w:fill="auto"/>
            <w:noWrap/>
            <w:vAlign w:val="bottom"/>
            <w:hideMark/>
          </w:tcPr>
          <w:p w14:paraId="28DDF04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0.201</w:t>
            </w:r>
          </w:p>
        </w:tc>
        <w:tc>
          <w:tcPr>
            <w:tcW w:w="575" w:type="dxa"/>
            <w:tcBorders>
              <w:top w:val="nil"/>
              <w:left w:val="nil"/>
              <w:bottom w:val="nil"/>
              <w:right w:val="nil"/>
            </w:tcBorders>
            <w:shd w:val="clear" w:color="auto" w:fill="auto"/>
            <w:noWrap/>
            <w:vAlign w:val="bottom"/>
            <w:hideMark/>
          </w:tcPr>
          <w:p w14:paraId="655761CD"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644FF46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0.447</w:t>
            </w:r>
          </w:p>
        </w:tc>
        <w:tc>
          <w:tcPr>
            <w:tcW w:w="887" w:type="dxa"/>
            <w:tcBorders>
              <w:top w:val="nil"/>
              <w:left w:val="nil"/>
              <w:bottom w:val="nil"/>
              <w:right w:val="nil"/>
            </w:tcBorders>
            <w:shd w:val="clear" w:color="auto" w:fill="auto"/>
            <w:noWrap/>
            <w:vAlign w:val="bottom"/>
            <w:hideMark/>
          </w:tcPr>
          <w:p w14:paraId="6A5FE1B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0.247</w:t>
            </w:r>
          </w:p>
        </w:tc>
        <w:tc>
          <w:tcPr>
            <w:tcW w:w="575" w:type="dxa"/>
            <w:tcBorders>
              <w:top w:val="nil"/>
              <w:left w:val="nil"/>
              <w:bottom w:val="nil"/>
              <w:right w:val="nil"/>
            </w:tcBorders>
            <w:shd w:val="clear" w:color="auto" w:fill="auto"/>
            <w:noWrap/>
            <w:vAlign w:val="bottom"/>
            <w:hideMark/>
          </w:tcPr>
          <w:p w14:paraId="7B632290"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2531DC8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0.446</w:t>
            </w:r>
          </w:p>
        </w:tc>
        <w:tc>
          <w:tcPr>
            <w:tcW w:w="887" w:type="dxa"/>
            <w:tcBorders>
              <w:top w:val="nil"/>
              <w:left w:val="nil"/>
              <w:bottom w:val="nil"/>
              <w:right w:val="nil"/>
            </w:tcBorders>
            <w:shd w:val="clear" w:color="auto" w:fill="auto"/>
            <w:noWrap/>
            <w:vAlign w:val="bottom"/>
            <w:hideMark/>
          </w:tcPr>
          <w:p w14:paraId="04E62EB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0.260</w:t>
            </w:r>
          </w:p>
        </w:tc>
        <w:tc>
          <w:tcPr>
            <w:tcW w:w="575" w:type="dxa"/>
            <w:tcBorders>
              <w:top w:val="nil"/>
              <w:left w:val="nil"/>
              <w:bottom w:val="nil"/>
              <w:right w:val="nil"/>
            </w:tcBorders>
            <w:shd w:val="clear" w:color="auto" w:fill="auto"/>
            <w:noWrap/>
            <w:vAlign w:val="bottom"/>
            <w:hideMark/>
          </w:tcPr>
          <w:p w14:paraId="0D9BE0A1"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0053D6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0.449</w:t>
            </w:r>
          </w:p>
        </w:tc>
      </w:tr>
      <w:tr w:rsidR="002E6D2B" w:rsidRPr="006C15EC" w14:paraId="79DCB0DA" w14:textId="77777777" w:rsidTr="009C6494">
        <w:trPr>
          <w:trHeight w:val="340"/>
        </w:trPr>
        <w:tc>
          <w:tcPr>
            <w:tcW w:w="3632" w:type="dxa"/>
            <w:tcBorders>
              <w:top w:val="nil"/>
              <w:left w:val="nil"/>
              <w:bottom w:val="nil"/>
              <w:right w:val="nil"/>
            </w:tcBorders>
            <w:shd w:val="clear" w:color="auto" w:fill="auto"/>
            <w:vAlign w:val="center"/>
            <w:hideMark/>
          </w:tcPr>
          <w:p w14:paraId="4038D308"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Child-mother relationship </w:t>
            </w:r>
          </w:p>
        </w:tc>
        <w:tc>
          <w:tcPr>
            <w:tcW w:w="887" w:type="dxa"/>
            <w:tcBorders>
              <w:top w:val="nil"/>
              <w:left w:val="nil"/>
              <w:bottom w:val="nil"/>
              <w:right w:val="nil"/>
            </w:tcBorders>
            <w:shd w:val="clear" w:color="auto" w:fill="auto"/>
            <w:noWrap/>
            <w:vAlign w:val="bottom"/>
            <w:hideMark/>
          </w:tcPr>
          <w:p w14:paraId="5F04B0F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-0.216</w:t>
            </w:r>
          </w:p>
        </w:tc>
        <w:tc>
          <w:tcPr>
            <w:tcW w:w="575" w:type="dxa"/>
            <w:tcBorders>
              <w:top w:val="nil"/>
              <w:left w:val="nil"/>
              <w:bottom w:val="nil"/>
              <w:right w:val="nil"/>
            </w:tcBorders>
            <w:shd w:val="clear" w:color="auto" w:fill="auto"/>
            <w:noWrap/>
            <w:vAlign w:val="bottom"/>
            <w:hideMark/>
          </w:tcPr>
          <w:p w14:paraId="52061CD8"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F8D62E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0.042</w:t>
            </w:r>
          </w:p>
        </w:tc>
        <w:tc>
          <w:tcPr>
            <w:tcW w:w="887" w:type="dxa"/>
            <w:tcBorders>
              <w:top w:val="nil"/>
              <w:left w:val="nil"/>
              <w:bottom w:val="nil"/>
              <w:right w:val="nil"/>
            </w:tcBorders>
            <w:shd w:val="clear" w:color="auto" w:fill="auto"/>
            <w:noWrap/>
            <w:vAlign w:val="bottom"/>
            <w:hideMark/>
          </w:tcPr>
          <w:p w14:paraId="7E175ED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-0.225</w:t>
            </w:r>
          </w:p>
        </w:tc>
        <w:tc>
          <w:tcPr>
            <w:tcW w:w="575" w:type="dxa"/>
            <w:tcBorders>
              <w:top w:val="nil"/>
              <w:left w:val="nil"/>
              <w:bottom w:val="nil"/>
              <w:right w:val="nil"/>
            </w:tcBorders>
            <w:shd w:val="clear" w:color="auto" w:fill="auto"/>
            <w:noWrap/>
            <w:vAlign w:val="bottom"/>
            <w:hideMark/>
          </w:tcPr>
          <w:p w14:paraId="619DC5F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CC0F57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0.043</w:t>
            </w:r>
          </w:p>
        </w:tc>
        <w:tc>
          <w:tcPr>
            <w:tcW w:w="887" w:type="dxa"/>
            <w:tcBorders>
              <w:top w:val="nil"/>
              <w:left w:val="nil"/>
              <w:bottom w:val="nil"/>
              <w:right w:val="nil"/>
            </w:tcBorders>
            <w:shd w:val="clear" w:color="auto" w:fill="auto"/>
            <w:noWrap/>
            <w:vAlign w:val="bottom"/>
            <w:hideMark/>
          </w:tcPr>
          <w:p w14:paraId="1194BFE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-0.220</w:t>
            </w:r>
          </w:p>
        </w:tc>
        <w:tc>
          <w:tcPr>
            <w:tcW w:w="575" w:type="dxa"/>
            <w:tcBorders>
              <w:top w:val="nil"/>
              <w:left w:val="nil"/>
              <w:bottom w:val="nil"/>
              <w:right w:val="nil"/>
            </w:tcBorders>
            <w:shd w:val="clear" w:color="auto" w:fill="auto"/>
            <w:noWrap/>
            <w:vAlign w:val="bottom"/>
            <w:hideMark/>
          </w:tcPr>
          <w:p w14:paraId="1293B2D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741212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0.042</w:t>
            </w:r>
          </w:p>
        </w:tc>
        <w:tc>
          <w:tcPr>
            <w:tcW w:w="887" w:type="dxa"/>
            <w:tcBorders>
              <w:top w:val="nil"/>
              <w:left w:val="nil"/>
              <w:bottom w:val="nil"/>
              <w:right w:val="nil"/>
            </w:tcBorders>
            <w:shd w:val="clear" w:color="auto" w:fill="auto"/>
            <w:noWrap/>
            <w:vAlign w:val="bottom"/>
            <w:hideMark/>
          </w:tcPr>
          <w:p w14:paraId="28A275D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-0.215</w:t>
            </w:r>
          </w:p>
        </w:tc>
        <w:tc>
          <w:tcPr>
            <w:tcW w:w="575" w:type="dxa"/>
            <w:tcBorders>
              <w:top w:val="nil"/>
              <w:left w:val="nil"/>
              <w:bottom w:val="nil"/>
              <w:right w:val="nil"/>
            </w:tcBorders>
            <w:shd w:val="clear" w:color="auto" w:fill="auto"/>
            <w:noWrap/>
            <w:vAlign w:val="bottom"/>
            <w:hideMark/>
          </w:tcPr>
          <w:p w14:paraId="7B909A2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577394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0.043</w:t>
            </w:r>
          </w:p>
        </w:tc>
      </w:tr>
      <w:tr w:rsidR="002E6D2B" w:rsidRPr="006C15EC" w14:paraId="41AF5933" w14:textId="77777777" w:rsidTr="009C6494">
        <w:trPr>
          <w:trHeight w:val="680"/>
        </w:trPr>
        <w:tc>
          <w:tcPr>
            <w:tcW w:w="3632" w:type="dxa"/>
            <w:tcBorders>
              <w:top w:val="nil"/>
              <w:left w:val="nil"/>
              <w:bottom w:val="nil"/>
              <w:right w:val="nil"/>
            </w:tcBorders>
            <w:shd w:val="clear" w:color="auto" w:fill="auto"/>
            <w:vAlign w:val="center"/>
            <w:hideMark/>
          </w:tcPr>
          <w:p w14:paraId="2279A298"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Money shortages * Child-mother relationship </w:t>
            </w:r>
          </w:p>
        </w:tc>
        <w:tc>
          <w:tcPr>
            <w:tcW w:w="887" w:type="dxa"/>
            <w:tcBorders>
              <w:top w:val="nil"/>
              <w:left w:val="nil"/>
              <w:bottom w:val="nil"/>
              <w:right w:val="nil"/>
            </w:tcBorders>
            <w:shd w:val="clear" w:color="auto" w:fill="auto"/>
            <w:noWrap/>
            <w:vAlign w:val="bottom"/>
            <w:hideMark/>
          </w:tcPr>
          <w:p w14:paraId="2F5F5D6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-0.331</w:t>
            </w:r>
          </w:p>
        </w:tc>
        <w:tc>
          <w:tcPr>
            <w:tcW w:w="575" w:type="dxa"/>
            <w:tcBorders>
              <w:top w:val="nil"/>
              <w:left w:val="nil"/>
              <w:bottom w:val="nil"/>
              <w:right w:val="nil"/>
            </w:tcBorders>
            <w:shd w:val="clear" w:color="auto" w:fill="auto"/>
            <w:noWrap/>
            <w:vAlign w:val="bottom"/>
            <w:hideMark/>
          </w:tcPr>
          <w:p w14:paraId="788E7355"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0BEB71F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0.1009</w:t>
            </w:r>
          </w:p>
        </w:tc>
        <w:tc>
          <w:tcPr>
            <w:tcW w:w="887" w:type="dxa"/>
            <w:tcBorders>
              <w:top w:val="nil"/>
              <w:left w:val="nil"/>
              <w:bottom w:val="nil"/>
              <w:right w:val="nil"/>
            </w:tcBorders>
            <w:shd w:val="clear" w:color="auto" w:fill="auto"/>
            <w:noWrap/>
            <w:vAlign w:val="bottom"/>
            <w:hideMark/>
          </w:tcPr>
          <w:p w14:paraId="627F4AAC"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486088B1"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3A68D0D5"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62204FBF"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0CA04076"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AD59BD2"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6FC7C6E4"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5E25FF8E"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2C9C59F" w14:textId="77777777" w:rsidR="002E6D2B" w:rsidRPr="006C15EC" w:rsidRDefault="002E6D2B" w:rsidP="009C6494">
            <w:pPr>
              <w:rPr>
                <w:rFonts w:ascii="Times New Roman" w:hAnsi="Times New Roman"/>
                <w:sz w:val="20"/>
                <w:szCs w:val="20"/>
                <w14:ligatures w14:val="none"/>
              </w:rPr>
            </w:pPr>
          </w:p>
        </w:tc>
      </w:tr>
      <w:tr w:rsidR="002E6D2B" w:rsidRPr="006C15EC" w14:paraId="38AEA4F8" w14:textId="77777777" w:rsidTr="009C6494">
        <w:trPr>
          <w:trHeight w:val="680"/>
        </w:trPr>
        <w:tc>
          <w:tcPr>
            <w:tcW w:w="3632" w:type="dxa"/>
            <w:tcBorders>
              <w:top w:val="nil"/>
              <w:left w:val="nil"/>
              <w:bottom w:val="nil"/>
              <w:right w:val="nil"/>
            </w:tcBorders>
            <w:shd w:val="clear" w:color="auto" w:fill="auto"/>
            <w:vAlign w:val="center"/>
            <w:hideMark/>
          </w:tcPr>
          <w:p w14:paraId="7EFDDDDA"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Money worries * Child-mother relationship </w:t>
            </w:r>
          </w:p>
        </w:tc>
        <w:tc>
          <w:tcPr>
            <w:tcW w:w="887" w:type="dxa"/>
            <w:tcBorders>
              <w:top w:val="nil"/>
              <w:left w:val="nil"/>
              <w:bottom w:val="nil"/>
              <w:right w:val="nil"/>
            </w:tcBorders>
            <w:shd w:val="clear" w:color="auto" w:fill="auto"/>
            <w:noWrap/>
            <w:vAlign w:val="bottom"/>
            <w:hideMark/>
          </w:tcPr>
          <w:p w14:paraId="6C34FCB6" w14:textId="77777777" w:rsidR="002E6D2B" w:rsidRPr="006C15EC" w:rsidRDefault="002E6D2B" w:rsidP="009C6494">
            <w:pPr>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47CFD085"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0A7F68A5"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54DE2BC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-0.303</w:t>
            </w:r>
          </w:p>
        </w:tc>
        <w:tc>
          <w:tcPr>
            <w:tcW w:w="575" w:type="dxa"/>
            <w:tcBorders>
              <w:top w:val="nil"/>
              <w:left w:val="nil"/>
              <w:bottom w:val="nil"/>
              <w:right w:val="nil"/>
            </w:tcBorders>
            <w:shd w:val="clear" w:color="auto" w:fill="auto"/>
            <w:noWrap/>
            <w:vAlign w:val="bottom"/>
            <w:hideMark/>
          </w:tcPr>
          <w:p w14:paraId="6A414C3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661620F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0.090</w:t>
            </w:r>
          </w:p>
        </w:tc>
        <w:tc>
          <w:tcPr>
            <w:tcW w:w="887" w:type="dxa"/>
            <w:tcBorders>
              <w:top w:val="nil"/>
              <w:left w:val="nil"/>
              <w:bottom w:val="nil"/>
              <w:right w:val="nil"/>
            </w:tcBorders>
            <w:shd w:val="clear" w:color="auto" w:fill="auto"/>
            <w:noWrap/>
            <w:vAlign w:val="bottom"/>
            <w:hideMark/>
          </w:tcPr>
          <w:p w14:paraId="79FC7488"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650F7173"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C804649"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00151B84"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44CD44E2"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1D87935" w14:textId="77777777" w:rsidR="002E6D2B" w:rsidRPr="006C15EC" w:rsidRDefault="002E6D2B" w:rsidP="009C6494">
            <w:pPr>
              <w:rPr>
                <w:rFonts w:ascii="Times New Roman" w:hAnsi="Times New Roman"/>
                <w:sz w:val="20"/>
                <w:szCs w:val="20"/>
                <w14:ligatures w14:val="none"/>
              </w:rPr>
            </w:pPr>
          </w:p>
        </w:tc>
      </w:tr>
      <w:tr w:rsidR="002E6D2B" w:rsidRPr="006C15EC" w14:paraId="305FFFAA" w14:textId="77777777" w:rsidTr="009C6494">
        <w:trPr>
          <w:trHeight w:val="680"/>
        </w:trPr>
        <w:tc>
          <w:tcPr>
            <w:tcW w:w="3632" w:type="dxa"/>
            <w:tcBorders>
              <w:top w:val="nil"/>
              <w:left w:val="nil"/>
              <w:bottom w:val="nil"/>
              <w:right w:val="nil"/>
            </w:tcBorders>
            <w:shd w:val="clear" w:color="auto" w:fill="auto"/>
            <w:vAlign w:val="center"/>
            <w:hideMark/>
          </w:tcPr>
          <w:p w14:paraId="1EFB9935"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Cumulative money shortages * Child-mother relationship </w:t>
            </w:r>
          </w:p>
        </w:tc>
        <w:tc>
          <w:tcPr>
            <w:tcW w:w="887" w:type="dxa"/>
            <w:tcBorders>
              <w:top w:val="nil"/>
              <w:left w:val="nil"/>
              <w:bottom w:val="nil"/>
              <w:right w:val="nil"/>
            </w:tcBorders>
            <w:shd w:val="clear" w:color="auto" w:fill="auto"/>
            <w:noWrap/>
            <w:vAlign w:val="bottom"/>
            <w:hideMark/>
          </w:tcPr>
          <w:p w14:paraId="35315B4C" w14:textId="77777777" w:rsidR="002E6D2B" w:rsidRPr="006C15EC" w:rsidRDefault="002E6D2B" w:rsidP="009C6494">
            <w:pPr>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418852AB"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25D83EB8"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73EACF17"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121792AE"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2D62D14A"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4303C09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-0.261</w:t>
            </w:r>
          </w:p>
        </w:tc>
        <w:tc>
          <w:tcPr>
            <w:tcW w:w="575" w:type="dxa"/>
            <w:tcBorders>
              <w:top w:val="nil"/>
              <w:left w:val="nil"/>
              <w:bottom w:val="nil"/>
              <w:right w:val="nil"/>
            </w:tcBorders>
            <w:shd w:val="clear" w:color="auto" w:fill="auto"/>
            <w:noWrap/>
            <w:vAlign w:val="bottom"/>
            <w:hideMark/>
          </w:tcPr>
          <w:p w14:paraId="01FFA63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79750A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0.107</w:t>
            </w:r>
          </w:p>
        </w:tc>
        <w:tc>
          <w:tcPr>
            <w:tcW w:w="887" w:type="dxa"/>
            <w:tcBorders>
              <w:top w:val="nil"/>
              <w:left w:val="nil"/>
              <w:bottom w:val="nil"/>
              <w:right w:val="nil"/>
            </w:tcBorders>
            <w:shd w:val="clear" w:color="auto" w:fill="auto"/>
            <w:noWrap/>
            <w:vAlign w:val="bottom"/>
            <w:hideMark/>
          </w:tcPr>
          <w:p w14:paraId="12FE3958"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3DEA9632"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6B90E2F7" w14:textId="77777777" w:rsidR="002E6D2B" w:rsidRPr="006C15EC" w:rsidRDefault="002E6D2B" w:rsidP="009C6494">
            <w:pPr>
              <w:rPr>
                <w:rFonts w:ascii="Times New Roman" w:hAnsi="Times New Roman"/>
                <w:sz w:val="20"/>
                <w:szCs w:val="20"/>
                <w14:ligatures w14:val="none"/>
              </w:rPr>
            </w:pPr>
          </w:p>
        </w:tc>
      </w:tr>
      <w:tr w:rsidR="002E6D2B" w:rsidRPr="006C15EC" w14:paraId="298CCE83" w14:textId="77777777" w:rsidTr="009C6494">
        <w:trPr>
          <w:trHeight w:val="680"/>
        </w:trPr>
        <w:tc>
          <w:tcPr>
            <w:tcW w:w="3632" w:type="dxa"/>
            <w:tcBorders>
              <w:top w:val="nil"/>
              <w:left w:val="nil"/>
              <w:bottom w:val="nil"/>
              <w:right w:val="nil"/>
            </w:tcBorders>
            <w:shd w:val="clear" w:color="auto" w:fill="auto"/>
            <w:vAlign w:val="center"/>
            <w:hideMark/>
          </w:tcPr>
          <w:p w14:paraId="6DDFDFD1"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Cumulative money worries * Child-mother relationship </w:t>
            </w:r>
          </w:p>
        </w:tc>
        <w:tc>
          <w:tcPr>
            <w:tcW w:w="887" w:type="dxa"/>
            <w:tcBorders>
              <w:top w:val="nil"/>
              <w:left w:val="nil"/>
              <w:bottom w:val="nil"/>
              <w:right w:val="nil"/>
            </w:tcBorders>
            <w:shd w:val="clear" w:color="auto" w:fill="auto"/>
            <w:noWrap/>
            <w:vAlign w:val="bottom"/>
            <w:hideMark/>
          </w:tcPr>
          <w:p w14:paraId="409A4492" w14:textId="77777777" w:rsidR="002E6D2B" w:rsidRPr="006C15EC" w:rsidRDefault="002E6D2B" w:rsidP="009C6494">
            <w:pPr>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79456163"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5B616B0"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6591445D"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10F88951"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29B8A0A0"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2AF6D672"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5A8D8F5B"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03C17BE4"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30BA878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-0.333</w:t>
            </w:r>
          </w:p>
        </w:tc>
        <w:tc>
          <w:tcPr>
            <w:tcW w:w="575" w:type="dxa"/>
            <w:tcBorders>
              <w:top w:val="nil"/>
              <w:left w:val="nil"/>
              <w:bottom w:val="nil"/>
              <w:right w:val="nil"/>
            </w:tcBorders>
            <w:shd w:val="clear" w:color="auto" w:fill="auto"/>
            <w:noWrap/>
            <w:vAlign w:val="bottom"/>
            <w:hideMark/>
          </w:tcPr>
          <w:p w14:paraId="7EEE64F6"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1AA43B8A"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0.069</w:t>
            </w:r>
          </w:p>
        </w:tc>
      </w:tr>
      <w:tr w:rsidR="002E6D2B" w:rsidRPr="006C15EC" w14:paraId="6791C119" w14:textId="77777777" w:rsidTr="009C6494">
        <w:trPr>
          <w:trHeight w:val="340"/>
        </w:trPr>
        <w:tc>
          <w:tcPr>
            <w:tcW w:w="3632" w:type="dxa"/>
            <w:tcBorders>
              <w:top w:val="nil"/>
              <w:left w:val="nil"/>
              <w:bottom w:val="nil"/>
              <w:right w:val="nil"/>
            </w:tcBorders>
            <w:shd w:val="clear" w:color="auto" w:fill="auto"/>
            <w:vAlign w:val="center"/>
            <w:hideMark/>
          </w:tcPr>
          <w:p w14:paraId="19DB45F8"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Primary carer K-5 score</w:t>
            </w:r>
          </w:p>
        </w:tc>
        <w:tc>
          <w:tcPr>
            <w:tcW w:w="887" w:type="dxa"/>
            <w:tcBorders>
              <w:top w:val="nil"/>
              <w:left w:val="nil"/>
              <w:bottom w:val="nil"/>
              <w:right w:val="nil"/>
            </w:tcBorders>
            <w:shd w:val="clear" w:color="auto" w:fill="auto"/>
            <w:noWrap/>
            <w:vAlign w:val="bottom"/>
            <w:hideMark/>
          </w:tcPr>
          <w:p w14:paraId="0C17EE6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0.143</w:t>
            </w:r>
          </w:p>
        </w:tc>
        <w:tc>
          <w:tcPr>
            <w:tcW w:w="575" w:type="dxa"/>
            <w:tcBorders>
              <w:top w:val="nil"/>
              <w:left w:val="nil"/>
              <w:bottom w:val="nil"/>
              <w:right w:val="nil"/>
            </w:tcBorders>
            <w:shd w:val="clear" w:color="auto" w:fill="auto"/>
            <w:noWrap/>
            <w:vAlign w:val="bottom"/>
            <w:hideMark/>
          </w:tcPr>
          <w:p w14:paraId="0D2268F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C21D3B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0.068</w:t>
            </w:r>
          </w:p>
        </w:tc>
        <w:tc>
          <w:tcPr>
            <w:tcW w:w="887" w:type="dxa"/>
            <w:tcBorders>
              <w:top w:val="nil"/>
              <w:left w:val="nil"/>
              <w:bottom w:val="nil"/>
              <w:right w:val="nil"/>
            </w:tcBorders>
            <w:shd w:val="clear" w:color="auto" w:fill="auto"/>
            <w:noWrap/>
            <w:vAlign w:val="bottom"/>
            <w:hideMark/>
          </w:tcPr>
          <w:p w14:paraId="38C4540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0.133</w:t>
            </w:r>
          </w:p>
        </w:tc>
        <w:tc>
          <w:tcPr>
            <w:tcW w:w="575" w:type="dxa"/>
            <w:tcBorders>
              <w:top w:val="nil"/>
              <w:left w:val="nil"/>
              <w:bottom w:val="nil"/>
              <w:right w:val="nil"/>
            </w:tcBorders>
            <w:shd w:val="clear" w:color="auto" w:fill="auto"/>
            <w:noWrap/>
            <w:vAlign w:val="bottom"/>
            <w:hideMark/>
          </w:tcPr>
          <w:p w14:paraId="5ED9234E"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B2C441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0.067</w:t>
            </w:r>
          </w:p>
        </w:tc>
        <w:tc>
          <w:tcPr>
            <w:tcW w:w="887" w:type="dxa"/>
            <w:tcBorders>
              <w:top w:val="nil"/>
              <w:left w:val="nil"/>
              <w:bottom w:val="nil"/>
              <w:right w:val="nil"/>
            </w:tcBorders>
            <w:shd w:val="clear" w:color="auto" w:fill="auto"/>
            <w:noWrap/>
            <w:vAlign w:val="bottom"/>
            <w:hideMark/>
          </w:tcPr>
          <w:p w14:paraId="7C3D47F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0.137</w:t>
            </w:r>
          </w:p>
        </w:tc>
        <w:tc>
          <w:tcPr>
            <w:tcW w:w="575" w:type="dxa"/>
            <w:tcBorders>
              <w:top w:val="nil"/>
              <w:left w:val="nil"/>
              <w:bottom w:val="nil"/>
              <w:right w:val="nil"/>
            </w:tcBorders>
            <w:shd w:val="clear" w:color="auto" w:fill="auto"/>
            <w:noWrap/>
            <w:vAlign w:val="bottom"/>
            <w:hideMark/>
          </w:tcPr>
          <w:p w14:paraId="55FF13F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5ACE16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0.059</w:t>
            </w:r>
          </w:p>
        </w:tc>
        <w:tc>
          <w:tcPr>
            <w:tcW w:w="887" w:type="dxa"/>
            <w:tcBorders>
              <w:top w:val="nil"/>
              <w:left w:val="nil"/>
              <w:bottom w:val="nil"/>
              <w:right w:val="nil"/>
            </w:tcBorders>
            <w:shd w:val="clear" w:color="auto" w:fill="auto"/>
            <w:noWrap/>
            <w:vAlign w:val="bottom"/>
            <w:hideMark/>
          </w:tcPr>
          <w:p w14:paraId="444F6ED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0.143</w:t>
            </w:r>
          </w:p>
        </w:tc>
        <w:tc>
          <w:tcPr>
            <w:tcW w:w="575" w:type="dxa"/>
            <w:tcBorders>
              <w:top w:val="nil"/>
              <w:left w:val="nil"/>
              <w:bottom w:val="nil"/>
              <w:right w:val="nil"/>
            </w:tcBorders>
            <w:shd w:val="clear" w:color="auto" w:fill="auto"/>
            <w:noWrap/>
            <w:vAlign w:val="bottom"/>
            <w:hideMark/>
          </w:tcPr>
          <w:p w14:paraId="365B8904"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0A43BA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0.073</w:t>
            </w:r>
          </w:p>
        </w:tc>
      </w:tr>
      <w:tr w:rsidR="002E6D2B" w:rsidRPr="006C15EC" w14:paraId="6DC2298A" w14:textId="77777777" w:rsidTr="009C6494">
        <w:trPr>
          <w:trHeight w:val="340"/>
        </w:trPr>
        <w:tc>
          <w:tcPr>
            <w:tcW w:w="3632" w:type="dxa"/>
            <w:tcBorders>
              <w:top w:val="nil"/>
              <w:left w:val="nil"/>
              <w:bottom w:val="nil"/>
              <w:right w:val="nil"/>
            </w:tcBorders>
            <w:shd w:val="clear" w:color="auto" w:fill="auto"/>
            <w:vAlign w:val="center"/>
            <w:hideMark/>
          </w:tcPr>
          <w:p w14:paraId="5DA9BBEA"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Primary carer knows culture </w:t>
            </w:r>
          </w:p>
        </w:tc>
        <w:tc>
          <w:tcPr>
            <w:tcW w:w="887" w:type="dxa"/>
            <w:tcBorders>
              <w:top w:val="nil"/>
              <w:left w:val="nil"/>
              <w:bottom w:val="nil"/>
              <w:right w:val="nil"/>
            </w:tcBorders>
            <w:shd w:val="clear" w:color="auto" w:fill="auto"/>
            <w:noWrap/>
            <w:vAlign w:val="bottom"/>
            <w:hideMark/>
          </w:tcPr>
          <w:p w14:paraId="539AE60F" w14:textId="77777777" w:rsidR="002E6D2B" w:rsidRPr="006C15EC" w:rsidRDefault="002E6D2B" w:rsidP="009C6494">
            <w:pPr>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7878B66C"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49FB396E"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45D715E4"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676F9901"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3F4D98A6"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1EE5F79E"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77591DAB"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30D42EF2"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5719BD46"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117F0B96"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51EC3536" w14:textId="77777777" w:rsidR="002E6D2B" w:rsidRPr="006C15EC" w:rsidRDefault="002E6D2B" w:rsidP="009C6494">
            <w:pPr>
              <w:rPr>
                <w:rFonts w:ascii="Times New Roman" w:hAnsi="Times New Roman"/>
                <w:sz w:val="20"/>
                <w:szCs w:val="20"/>
                <w14:ligatures w14:val="none"/>
              </w:rPr>
            </w:pPr>
          </w:p>
        </w:tc>
      </w:tr>
      <w:tr w:rsidR="002E6D2B" w:rsidRPr="006C15EC" w14:paraId="69D907A2" w14:textId="77777777" w:rsidTr="009C6494">
        <w:trPr>
          <w:trHeight w:val="340"/>
        </w:trPr>
        <w:tc>
          <w:tcPr>
            <w:tcW w:w="3632" w:type="dxa"/>
            <w:tcBorders>
              <w:top w:val="nil"/>
              <w:left w:val="nil"/>
              <w:bottom w:val="nil"/>
              <w:right w:val="nil"/>
            </w:tcBorders>
            <w:shd w:val="clear" w:color="auto" w:fill="auto"/>
            <w:vAlign w:val="center"/>
            <w:hideMark/>
          </w:tcPr>
          <w:p w14:paraId="4CC07391"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Fair bit</w:t>
            </w:r>
          </w:p>
        </w:tc>
        <w:tc>
          <w:tcPr>
            <w:tcW w:w="887" w:type="dxa"/>
            <w:tcBorders>
              <w:top w:val="nil"/>
              <w:left w:val="nil"/>
              <w:bottom w:val="nil"/>
              <w:right w:val="nil"/>
            </w:tcBorders>
            <w:shd w:val="clear" w:color="auto" w:fill="auto"/>
            <w:noWrap/>
            <w:vAlign w:val="bottom"/>
            <w:hideMark/>
          </w:tcPr>
          <w:p w14:paraId="0E1E52D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-0.194</w:t>
            </w:r>
          </w:p>
        </w:tc>
        <w:tc>
          <w:tcPr>
            <w:tcW w:w="575" w:type="dxa"/>
            <w:tcBorders>
              <w:top w:val="nil"/>
              <w:left w:val="nil"/>
              <w:bottom w:val="nil"/>
              <w:right w:val="nil"/>
            </w:tcBorders>
            <w:shd w:val="clear" w:color="auto" w:fill="auto"/>
            <w:noWrap/>
            <w:vAlign w:val="bottom"/>
            <w:hideMark/>
          </w:tcPr>
          <w:p w14:paraId="3C5C37A1"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8CEE03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0.255</w:t>
            </w:r>
          </w:p>
        </w:tc>
        <w:tc>
          <w:tcPr>
            <w:tcW w:w="887" w:type="dxa"/>
            <w:tcBorders>
              <w:top w:val="nil"/>
              <w:left w:val="nil"/>
              <w:bottom w:val="nil"/>
              <w:right w:val="nil"/>
            </w:tcBorders>
            <w:shd w:val="clear" w:color="auto" w:fill="auto"/>
            <w:noWrap/>
            <w:vAlign w:val="bottom"/>
            <w:hideMark/>
          </w:tcPr>
          <w:p w14:paraId="737BCDA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-0.172</w:t>
            </w:r>
          </w:p>
        </w:tc>
        <w:tc>
          <w:tcPr>
            <w:tcW w:w="575" w:type="dxa"/>
            <w:tcBorders>
              <w:top w:val="nil"/>
              <w:left w:val="nil"/>
              <w:bottom w:val="nil"/>
              <w:right w:val="nil"/>
            </w:tcBorders>
            <w:shd w:val="clear" w:color="auto" w:fill="auto"/>
            <w:noWrap/>
            <w:vAlign w:val="bottom"/>
            <w:hideMark/>
          </w:tcPr>
          <w:p w14:paraId="6F8D8AA8"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240D4D2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0.255</w:t>
            </w:r>
          </w:p>
        </w:tc>
        <w:tc>
          <w:tcPr>
            <w:tcW w:w="887" w:type="dxa"/>
            <w:tcBorders>
              <w:top w:val="nil"/>
              <w:left w:val="nil"/>
              <w:bottom w:val="nil"/>
              <w:right w:val="nil"/>
            </w:tcBorders>
            <w:shd w:val="clear" w:color="auto" w:fill="auto"/>
            <w:noWrap/>
            <w:vAlign w:val="bottom"/>
            <w:hideMark/>
          </w:tcPr>
          <w:p w14:paraId="2D55062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-0.183</w:t>
            </w:r>
          </w:p>
        </w:tc>
        <w:tc>
          <w:tcPr>
            <w:tcW w:w="575" w:type="dxa"/>
            <w:tcBorders>
              <w:top w:val="nil"/>
              <w:left w:val="nil"/>
              <w:bottom w:val="nil"/>
              <w:right w:val="nil"/>
            </w:tcBorders>
            <w:shd w:val="clear" w:color="auto" w:fill="auto"/>
            <w:noWrap/>
            <w:vAlign w:val="bottom"/>
            <w:hideMark/>
          </w:tcPr>
          <w:p w14:paraId="31DA59EB"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20B84BF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0.254</w:t>
            </w:r>
          </w:p>
        </w:tc>
        <w:tc>
          <w:tcPr>
            <w:tcW w:w="887" w:type="dxa"/>
            <w:tcBorders>
              <w:top w:val="nil"/>
              <w:left w:val="nil"/>
              <w:bottom w:val="nil"/>
              <w:right w:val="nil"/>
            </w:tcBorders>
            <w:shd w:val="clear" w:color="auto" w:fill="auto"/>
            <w:noWrap/>
            <w:vAlign w:val="bottom"/>
            <w:hideMark/>
          </w:tcPr>
          <w:p w14:paraId="5947E48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-0.164</w:t>
            </w:r>
          </w:p>
        </w:tc>
        <w:tc>
          <w:tcPr>
            <w:tcW w:w="575" w:type="dxa"/>
            <w:tcBorders>
              <w:top w:val="nil"/>
              <w:left w:val="nil"/>
              <w:bottom w:val="nil"/>
              <w:right w:val="nil"/>
            </w:tcBorders>
            <w:shd w:val="clear" w:color="auto" w:fill="auto"/>
            <w:noWrap/>
            <w:vAlign w:val="bottom"/>
            <w:hideMark/>
          </w:tcPr>
          <w:p w14:paraId="3617E58B"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4DCDC3B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0.257</w:t>
            </w:r>
          </w:p>
        </w:tc>
      </w:tr>
      <w:tr w:rsidR="002E6D2B" w:rsidRPr="006C15EC" w14:paraId="60FC7B79" w14:textId="77777777" w:rsidTr="009C6494">
        <w:trPr>
          <w:trHeight w:val="340"/>
        </w:trPr>
        <w:tc>
          <w:tcPr>
            <w:tcW w:w="3632" w:type="dxa"/>
            <w:tcBorders>
              <w:top w:val="nil"/>
              <w:left w:val="nil"/>
              <w:bottom w:val="nil"/>
              <w:right w:val="nil"/>
            </w:tcBorders>
            <w:shd w:val="clear" w:color="auto" w:fill="auto"/>
            <w:vAlign w:val="center"/>
            <w:hideMark/>
          </w:tcPr>
          <w:p w14:paraId="4606C3BE"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Lots</w:t>
            </w:r>
          </w:p>
        </w:tc>
        <w:tc>
          <w:tcPr>
            <w:tcW w:w="887" w:type="dxa"/>
            <w:tcBorders>
              <w:top w:val="nil"/>
              <w:left w:val="nil"/>
              <w:bottom w:val="nil"/>
              <w:right w:val="nil"/>
            </w:tcBorders>
            <w:shd w:val="clear" w:color="auto" w:fill="auto"/>
            <w:noWrap/>
            <w:vAlign w:val="bottom"/>
            <w:hideMark/>
          </w:tcPr>
          <w:p w14:paraId="0C902D7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0.026</w:t>
            </w:r>
          </w:p>
        </w:tc>
        <w:tc>
          <w:tcPr>
            <w:tcW w:w="575" w:type="dxa"/>
            <w:tcBorders>
              <w:top w:val="nil"/>
              <w:left w:val="nil"/>
              <w:bottom w:val="nil"/>
              <w:right w:val="nil"/>
            </w:tcBorders>
            <w:shd w:val="clear" w:color="auto" w:fill="auto"/>
            <w:noWrap/>
            <w:vAlign w:val="bottom"/>
            <w:hideMark/>
          </w:tcPr>
          <w:p w14:paraId="122CCEC1"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5C046F2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0.276</w:t>
            </w:r>
          </w:p>
        </w:tc>
        <w:tc>
          <w:tcPr>
            <w:tcW w:w="887" w:type="dxa"/>
            <w:tcBorders>
              <w:top w:val="nil"/>
              <w:left w:val="nil"/>
              <w:bottom w:val="nil"/>
              <w:right w:val="nil"/>
            </w:tcBorders>
            <w:shd w:val="clear" w:color="auto" w:fill="auto"/>
            <w:noWrap/>
            <w:vAlign w:val="bottom"/>
            <w:hideMark/>
          </w:tcPr>
          <w:p w14:paraId="3128BEA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0.018</w:t>
            </w:r>
          </w:p>
        </w:tc>
        <w:tc>
          <w:tcPr>
            <w:tcW w:w="575" w:type="dxa"/>
            <w:tcBorders>
              <w:top w:val="nil"/>
              <w:left w:val="nil"/>
              <w:bottom w:val="nil"/>
              <w:right w:val="nil"/>
            </w:tcBorders>
            <w:shd w:val="clear" w:color="auto" w:fill="auto"/>
            <w:noWrap/>
            <w:vAlign w:val="bottom"/>
            <w:hideMark/>
          </w:tcPr>
          <w:p w14:paraId="0326C8D7"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01F38E1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0.275</w:t>
            </w:r>
          </w:p>
        </w:tc>
        <w:tc>
          <w:tcPr>
            <w:tcW w:w="887" w:type="dxa"/>
            <w:tcBorders>
              <w:top w:val="nil"/>
              <w:left w:val="nil"/>
              <w:bottom w:val="nil"/>
              <w:right w:val="nil"/>
            </w:tcBorders>
            <w:shd w:val="clear" w:color="auto" w:fill="auto"/>
            <w:noWrap/>
            <w:vAlign w:val="bottom"/>
            <w:hideMark/>
          </w:tcPr>
          <w:p w14:paraId="779FB63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-0.002</w:t>
            </w:r>
          </w:p>
        </w:tc>
        <w:tc>
          <w:tcPr>
            <w:tcW w:w="575" w:type="dxa"/>
            <w:tcBorders>
              <w:top w:val="nil"/>
              <w:left w:val="nil"/>
              <w:bottom w:val="nil"/>
              <w:right w:val="nil"/>
            </w:tcBorders>
            <w:shd w:val="clear" w:color="auto" w:fill="auto"/>
            <w:noWrap/>
            <w:vAlign w:val="bottom"/>
            <w:hideMark/>
          </w:tcPr>
          <w:p w14:paraId="451F52D8"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5DB9F11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0.275</w:t>
            </w:r>
          </w:p>
        </w:tc>
        <w:tc>
          <w:tcPr>
            <w:tcW w:w="887" w:type="dxa"/>
            <w:tcBorders>
              <w:top w:val="nil"/>
              <w:left w:val="nil"/>
              <w:bottom w:val="nil"/>
              <w:right w:val="nil"/>
            </w:tcBorders>
            <w:shd w:val="clear" w:color="auto" w:fill="auto"/>
            <w:noWrap/>
            <w:vAlign w:val="bottom"/>
            <w:hideMark/>
          </w:tcPr>
          <w:p w14:paraId="4162401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0.012</w:t>
            </w:r>
          </w:p>
        </w:tc>
        <w:tc>
          <w:tcPr>
            <w:tcW w:w="575" w:type="dxa"/>
            <w:tcBorders>
              <w:top w:val="nil"/>
              <w:left w:val="nil"/>
              <w:bottom w:val="nil"/>
              <w:right w:val="nil"/>
            </w:tcBorders>
            <w:shd w:val="clear" w:color="auto" w:fill="auto"/>
            <w:noWrap/>
            <w:vAlign w:val="bottom"/>
            <w:hideMark/>
          </w:tcPr>
          <w:p w14:paraId="71428D0C"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2129F08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0.277</w:t>
            </w:r>
          </w:p>
        </w:tc>
      </w:tr>
      <w:tr w:rsidR="002E6D2B" w:rsidRPr="006C15EC" w14:paraId="59077D43" w14:textId="77777777" w:rsidTr="009C6494">
        <w:trPr>
          <w:trHeight w:val="340"/>
        </w:trPr>
        <w:tc>
          <w:tcPr>
            <w:tcW w:w="3632" w:type="dxa"/>
            <w:tcBorders>
              <w:top w:val="nil"/>
              <w:left w:val="nil"/>
              <w:bottom w:val="nil"/>
              <w:right w:val="nil"/>
            </w:tcBorders>
            <w:shd w:val="clear" w:color="auto" w:fill="auto"/>
            <w:vAlign w:val="bottom"/>
            <w:hideMark/>
          </w:tcPr>
          <w:p w14:paraId="5119BF6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Good community</w:t>
            </w:r>
          </w:p>
        </w:tc>
        <w:tc>
          <w:tcPr>
            <w:tcW w:w="887" w:type="dxa"/>
            <w:tcBorders>
              <w:top w:val="nil"/>
              <w:left w:val="nil"/>
              <w:bottom w:val="nil"/>
              <w:right w:val="nil"/>
            </w:tcBorders>
            <w:shd w:val="clear" w:color="auto" w:fill="auto"/>
            <w:noWrap/>
            <w:vAlign w:val="bottom"/>
            <w:hideMark/>
          </w:tcPr>
          <w:p w14:paraId="63D0A23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-0.358</w:t>
            </w:r>
          </w:p>
        </w:tc>
        <w:tc>
          <w:tcPr>
            <w:tcW w:w="575" w:type="dxa"/>
            <w:tcBorders>
              <w:top w:val="nil"/>
              <w:left w:val="nil"/>
              <w:bottom w:val="nil"/>
              <w:right w:val="nil"/>
            </w:tcBorders>
            <w:shd w:val="clear" w:color="auto" w:fill="auto"/>
            <w:noWrap/>
            <w:vAlign w:val="bottom"/>
            <w:hideMark/>
          </w:tcPr>
          <w:p w14:paraId="55EC02F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5A3B195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0.117</w:t>
            </w:r>
          </w:p>
        </w:tc>
        <w:tc>
          <w:tcPr>
            <w:tcW w:w="887" w:type="dxa"/>
            <w:tcBorders>
              <w:top w:val="nil"/>
              <w:left w:val="nil"/>
              <w:bottom w:val="nil"/>
              <w:right w:val="nil"/>
            </w:tcBorders>
            <w:shd w:val="clear" w:color="auto" w:fill="auto"/>
            <w:noWrap/>
            <w:vAlign w:val="bottom"/>
            <w:hideMark/>
          </w:tcPr>
          <w:p w14:paraId="28482DB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-0.368</w:t>
            </w:r>
          </w:p>
        </w:tc>
        <w:tc>
          <w:tcPr>
            <w:tcW w:w="575" w:type="dxa"/>
            <w:tcBorders>
              <w:top w:val="nil"/>
              <w:left w:val="nil"/>
              <w:bottom w:val="nil"/>
              <w:right w:val="nil"/>
            </w:tcBorders>
            <w:shd w:val="clear" w:color="auto" w:fill="auto"/>
            <w:noWrap/>
            <w:vAlign w:val="bottom"/>
            <w:hideMark/>
          </w:tcPr>
          <w:p w14:paraId="740EC322"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560E0A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0.124</w:t>
            </w:r>
          </w:p>
        </w:tc>
        <w:tc>
          <w:tcPr>
            <w:tcW w:w="887" w:type="dxa"/>
            <w:tcBorders>
              <w:top w:val="nil"/>
              <w:left w:val="nil"/>
              <w:bottom w:val="nil"/>
              <w:right w:val="nil"/>
            </w:tcBorders>
            <w:shd w:val="clear" w:color="auto" w:fill="auto"/>
            <w:noWrap/>
            <w:vAlign w:val="bottom"/>
            <w:hideMark/>
          </w:tcPr>
          <w:p w14:paraId="2096E5F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-0.395</w:t>
            </w:r>
          </w:p>
        </w:tc>
        <w:tc>
          <w:tcPr>
            <w:tcW w:w="575" w:type="dxa"/>
            <w:tcBorders>
              <w:top w:val="nil"/>
              <w:left w:val="nil"/>
              <w:bottom w:val="nil"/>
              <w:right w:val="nil"/>
            </w:tcBorders>
            <w:shd w:val="clear" w:color="auto" w:fill="auto"/>
            <w:noWrap/>
            <w:vAlign w:val="bottom"/>
            <w:hideMark/>
          </w:tcPr>
          <w:p w14:paraId="58022933"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65F360E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0.134</w:t>
            </w:r>
          </w:p>
        </w:tc>
        <w:tc>
          <w:tcPr>
            <w:tcW w:w="887" w:type="dxa"/>
            <w:tcBorders>
              <w:top w:val="nil"/>
              <w:left w:val="nil"/>
              <w:bottom w:val="nil"/>
              <w:right w:val="nil"/>
            </w:tcBorders>
            <w:shd w:val="clear" w:color="auto" w:fill="auto"/>
            <w:noWrap/>
            <w:vAlign w:val="bottom"/>
            <w:hideMark/>
          </w:tcPr>
          <w:p w14:paraId="44D9031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-0.426</w:t>
            </w:r>
          </w:p>
        </w:tc>
        <w:tc>
          <w:tcPr>
            <w:tcW w:w="575" w:type="dxa"/>
            <w:tcBorders>
              <w:top w:val="nil"/>
              <w:left w:val="nil"/>
              <w:bottom w:val="nil"/>
              <w:right w:val="nil"/>
            </w:tcBorders>
            <w:shd w:val="clear" w:color="auto" w:fill="auto"/>
            <w:noWrap/>
            <w:vAlign w:val="bottom"/>
            <w:hideMark/>
          </w:tcPr>
          <w:p w14:paraId="54585149"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5B3345B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0.133</w:t>
            </w:r>
          </w:p>
        </w:tc>
      </w:tr>
      <w:tr w:rsidR="002E6D2B" w:rsidRPr="006C15EC" w14:paraId="7C9C8D83" w14:textId="77777777" w:rsidTr="009C6494">
        <w:trPr>
          <w:trHeight w:val="340"/>
        </w:trPr>
        <w:tc>
          <w:tcPr>
            <w:tcW w:w="3632" w:type="dxa"/>
            <w:tcBorders>
              <w:top w:val="nil"/>
              <w:left w:val="nil"/>
              <w:bottom w:val="nil"/>
              <w:right w:val="nil"/>
            </w:tcBorders>
            <w:shd w:val="clear" w:color="auto" w:fill="auto"/>
            <w:vAlign w:val="bottom"/>
            <w:hideMark/>
          </w:tcPr>
          <w:p w14:paraId="0F5D5B1E"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Money shortages* Good communit</w:t>
            </w:r>
            <w:r>
              <w:rPr>
                <w:rFonts w:ascii="Aptos Narrow" w:hAnsi="Aptos Narrow"/>
                <w:color w:val="000000"/>
                <w14:ligatures w14:val="none"/>
              </w:rPr>
              <w:t>y</w:t>
            </w:r>
          </w:p>
        </w:tc>
        <w:tc>
          <w:tcPr>
            <w:tcW w:w="887" w:type="dxa"/>
            <w:tcBorders>
              <w:top w:val="nil"/>
              <w:left w:val="nil"/>
              <w:bottom w:val="nil"/>
              <w:right w:val="nil"/>
            </w:tcBorders>
            <w:shd w:val="clear" w:color="auto" w:fill="auto"/>
            <w:noWrap/>
            <w:vAlign w:val="bottom"/>
            <w:hideMark/>
          </w:tcPr>
          <w:p w14:paraId="0B7D575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-0.391</w:t>
            </w:r>
          </w:p>
        </w:tc>
        <w:tc>
          <w:tcPr>
            <w:tcW w:w="575" w:type="dxa"/>
            <w:tcBorders>
              <w:top w:val="nil"/>
              <w:left w:val="nil"/>
              <w:bottom w:val="nil"/>
              <w:right w:val="nil"/>
            </w:tcBorders>
            <w:shd w:val="clear" w:color="auto" w:fill="auto"/>
            <w:noWrap/>
            <w:vAlign w:val="bottom"/>
            <w:hideMark/>
          </w:tcPr>
          <w:p w14:paraId="628C0BA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1A7F33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0.110</w:t>
            </w:r>
          </w:p>
        </w:tc>
        <w:tc>
          <w:tcPr>
            <w:tcW w:w="887" w:type="dxa"/>
            <w:tcBorders>
              <w:top w:val="nil"/>
              <w:left w:val="nil"/>
              <w:bottom w:val="nil"/>
              <w:right w:val="nil"/>
            </w:tcBorders>
            <w:shd w:val="clear" w:color="auto" w:fill="auto"/>
            <w:noWrap/>
            <w:vAlign w:val="bottom"/>
            <w:hideMark/>
          </w:tcPr>
          <w:p w14:paraId="132A4DE4"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58FACD30"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289E8E78"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65CC57E0"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6B5414BF"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3ACE491"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6AC947D8"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46D61A03"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EB0B856" w14:textId="77777777" w:rsidR="002E6D2B" w:rsidRPr="006C15EC" w:rsidRDefault="002E6D2B" w:rsidP="009C6494">
            <w:pPr>
              <w:rPr>
                <w:rFonts w:ascii="Times New Roman" w:hAnsi="Times New Roman"/>
                <w:sz w:val="20"/>
                <w:szCs w:val="20"/>
                <w14:ligatures w14:val="none"/>
              </w:rPr>
            </w:pPr>
          </w:p>
        </w:tc>
      </w:tr>
      <w:tr w:rsidR="002E6D2B" w:rsidRPr="006C15EC" w14:paraId="17C7FF2D" w14:textId="77777777" w:rsidTr="009C6494">
        <w:trPr>
          <w:trHeight w:val="340"/>
        </w:trPr>
        <w:tc>
          <w:tcPr>
            <w:tcW w:w="3632" w:type="dxa"/>
            <w:tcBorders>
              <w:top w:val="nil"/>
              <w:left w:val="nil"/>
              <w:bottom w:val="nil"/>
              <w:right w:val="nil"/>
            </w:tcBorders>
            <w:shd w:val="clear" w:color="auto" w:fill="auto"/>
            <w:vAlign w:val="bottom"/>
            <w:hideMark/>
          </w:tcPr>
          <w:p w14:paraId="1CEDC55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Money worries * Good communities</w:t>
            </w:r>
          </w:p>
        </w:tc>
        <w:tc>
          <w:tcPr>
            <w:tcW w:w="887" w:type="dxa"/>
            <w:tcBorders>
              <w:top w:val="nil"/>
              <w:left w:val="nil"/>
              <w:bottom w:val="nil"/>
              <w:right w:val="nil"/>
            </w:tcBorders>
            <w:shd w:val="clear" w:color="auto" w:fill="auto"/>
            <w:noWrap/>
            <w:vAlign w:val="bottom"/>
            <w:hideMark/>
          </w:tcPr>
          <w:p w14:paraId="68B9547A" w14:textId="77777777" w:rsidR="002E6D2B" w:rsidRPr="006C15EC" w:rsidRDefault="002E6D2B" w:rsidP="009C6494">
            <w:pPr>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28EAC867"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5216E977"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center"/>
            <w:hideMark/>
          </w:tcPr>
          <w:p w14:paraId="54075019" w14:textId="77777777" w:rsidR="002E6D2B" w:rsidRPr="006C15EC" w:rsidRDefault="002E6D2B" w:rsidP="009C6494">
            <w:pPr>
              <w:jc w:val="right"/>
              <w:rPr>
                <w:rFonts w:ascii="Calibri" w:hAnsi="Calibri" w:cs="Calibri"/>
                <w:color w:val="000000"/>
                <w14:ligatures w14:val="none"/>
              </w:rPr>
            </w:pPr>
            <w:r w:rsidRPr="006C15EC">
              <w:rPr>
                <w:rFonts w:ascii="Calibri" w:hAnsi="Calibri" w:cs="Calibri"/>
                <w:color w:val="000000"/>
                <w14:ligatures w14:val="none"/>
              </w:rPr>
              <w:t>-0.472</w:t>
            </w:r>
          </w:p>
        </w:tc>
        <w:tc>
          <w:tcPr>
            <w:tcW w:w="575" w:type="dxa"/>
            <w:tcBorders>
              <w:top w:val="nil"/>
              <w:left w:val="nil"/>
              <w:bottom w:val="nil"/>
              <w:right w:val="nil"/>
            </w:tcBorders>
            <w:shd w:val="clear" w:color="auto" w:fill="auto"/>
            <w:noWrap/>
            <w:vAlign w:val="center"/>
            <w:hideMark/>
          </w:tcPr>
          <w:p w14:paraId="3798AF11"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14:ligatures w14:val="none"/>
              </w:rPr>
              <w:t>**</w:t>
            </w:r>
          </w:p>
        </w:tc>
        <w:tc>
          <w:tcPr>
            <w:tcW w:w="1090" w:type="dxa"/>
            <w:tcBorders>
              <w:top w:val="nil"/>
              <w:left w:val="nil"/>
              <w:bottom w:val="nil"/>
              <w:right w:val="nil"/>
            </w:tcBorders>
            <w:shd w:val="clear" w:color="auto" w:fill="auto"/>
            <w:noWrap/>
            <w:vAlign w:val="center"/>
            <w:hideMark/>
          </w:tcPr>
          <w:p w14:paraId="7780ECCC" w14:textId="77777777" w:rsidR="002E6D2B" w:rsidRPr="006C15EC" w:rsidRDefault="002E6D2B" w:rsidP="009C6494">
            <w:pPr>
              <w:jc w:val="right"/>
              <w:rPr>
                <w:rFonts w:ascii="Calibri" w:hAnsi="Calibri" w:cs="Calibri"/>
                <w:color w:val="000000"/>
                <w14:ligatures w14:val="none"/>
              </w:rPr>
            </w:pPr>
            <w:r w:rsidRPr="006C15EC">
              <w:rPr>
                <w:rFonts w:ascii="Calibri" w:hAnsi="Calibri" w:cs="Calibri"/>
                <w:color w:val="000000"/>
                <w14:ligatures w14:val="none"/>
              </w:rPr>
              <w:t>0.222</w:t>
            </w:r>
          </w:p>
        </w:tc>
        <w:tc>
          <w:tcPr>
            <w:tcW w:w="887" w:type="dxa"/>
            <w:tcBorders>
              <w:top w:val="nil"/>
              <w:left w:val="nil"/>
              <w:bottom w:val="nil"/>
              <w:right w:val="nil"/>
            </w:tcBorders>
            <w:shd w:val="clear" w:color="auto" w:fill="auto"/>
            <w:noWrap/>
            <w:vAlign w:val="bottom"/>
            <w:hideMark/>
          </w:tcPr>
          <w:p w14:paraId="28095535" w14:textId="77777777" w:rsidR="002E6D2B" w:rsidRPr="006C15EC" w:rsidRDefault="002E6D2B" w:rsidP="009C6494">
            <w:pPr>
              <w:jc w:val="right"/>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091698EA"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42F50780"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4D2D7FB5"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65892429"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593D17D4" w14:textId="77777777" w:rsidR="002E6D2B" w:rsidRPr="006C15EC" w:rsidRDefault="002E6D2B" w:rsidP="009C6494">
            <w:pPr>
              <w:rPr>
                <w:rFonts w:ascii="Times New Roman" w:hAnsi="Times New Roman"/>
                <w:sz w:val="20"/>
                <w:szCs w:val="20"/>
                <w14:ligatures w14:val="none"/>
              </w:rPr>
            </w:pPr>
          </w:p>
        </w:tc>
      </w:tr>
      <w:tr w:rsidR="002E6D2B" w:rsidRPr="006C15EC" w14:paraId="41961082" w14:textId="77777777" w:rsidTr="009C6494">
        <w:trPr>
          <w:trHeight w:val="680"/>
        </w:trPr>
        <w:tc>
          <w:tcPr>
            <w:tcW w:w="3632" w:type="dxa"/>
            <w:tcBorders>
              <w:top w:val="nil"/>
              <w:left w:val="nil"/>
              <w:bottom w:val="nil"/>
              <w:right w:val="nil"/>
            </w:tcBorders>
            <w:shd w:val="clear" w:color="auto" w:fill="auto"/>
            <w:vAlign w:val="bottom"/>
            <w:hideMark/>
          </w:tcPr>
          <w:p w14:paraId="6E952F0C"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lastRenderedPageBreak/>
              <w:t>Cumulative money shortages * Good communit</w:t>
            </w:r>
            <w:r>
              <w:rPr>
                <w:rFonts w:ascii="Aptos Narrow" w:hAnsi="Aptos Narrow"/>
                <w:color w:val="000000"/>
                <w14:ligatures w14:val="none"/>
              </w:rPr>
              <w:t>y</w:t>
            </w:r>
          </w:p>
        </w:tc>
        <w:tc>
          <w:tcPr>
            <w:tcW w:w="887" w:type="dxa"/>
            <w:tcBorders>
              <w:top w:val="nil"/>
              <w:left w:val="nil"/>
              <w:bottom w:val="nil"/>
              <w:right w:val="nil"/>
            </w:tcBorders>
            <w:shd w:val="clear" w:color="auto" w:fill="auto"/>
            <w:noWrap/>
            <w:vAlign w:val="bottom"/>
            <w:hideMark/>
          </w:tcPr>
          <w:p w14:paraId="6C3AC70F" w14:textId="77777777" w:rsidR="002E6D2B" w:rsidRPr="006C15EC" w:rsidRDefault="002E6D2B" w:rsidP="009C6494">
            <w:pPr>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25F37347"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079A22C5"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3F3486FB"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5D2B137D"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5897871D"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4827422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-0.458</w:t>
            </w:r>
          </w:p>
        </w:tc>
        <w:tc>
          <w:tcPr>
            <w:tcW w:w="575" w:type="dxa"/>
            <w:tcBorders>
              <w:top w:val="nil"/>
              <w:left w:val="nil"/>
              <w:bottom w:val="nil"/>
              <w:right w:val="nil"/>
            </w:tcBorders>
            <w:shd w:val="clear" w:color="auto" w:fill="auto"/>
            <w:noWrap/>
            <w:vAlign w:val="bottom"/>
            <w:hideMark/>
          </w:tcPr>
          <w:p w14:paraId="25225546"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12E1641"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0.228</w:t>
            </w:r>
          </w:p>
        </w:tc>
        <w:tc>
          <w:tcPr>
            <w:tcW w:w="887" w:type="dxa"/>
            <w:tcBorders>
              <w:top w:val="nil"/>
              <w:left w:val="nil"/>
              <w:bottom w:val="nil"/>
              <w:right w:val="nil"/>
            </w:tcBorders>
            <w:shd w:val="clear" w:color="auto" w:fill="auto"/>
            <w:noWrap/>
            <w:vAlign w:val="bottom"/>
            <w:hideMark/>
          </w:tcPr>
          <w:p w14:paraId="50187B74" w14:textId="77777777" w:rsidR="002E6D2B" w:rsidRPr="006C15EC" w:rsidRDefault="002E6D2B" w:rsidP="009C6494">
            <w:pPr>
              <w:jc w:val="right"/>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5644E1B0"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2B9300E5" w14:textId="77777777" w:rsidR="002E6D2B" w:rsidRPr="006C15EC" w:rsidRDefault="002E6D2B" w:rsidP="009C6494">
            <w:pPr>
              <w:rPr>
                <w:rFonts w:ascii="Times New Roman" w:hAnsi="Times New Roman"/>
                <w:sz w:val="20"/>
                <w:szCs w:val="20"/>
                <w14:ligatures w14:val="none"/>
              </w:rPr>
            </w:pPr>
          </w:p>
        </w:tc>
      </w:tr>
      <w:tr w:rsidR="002E6D2B" w:rsidRPr="006C15EC" w14:paraId="0A76C193" w14:textId="77777777" w:rsidTr="009C6494">
        <w:trPr>
          <w:trHeight w:val="680"/>
        </w:trPr>
        <w:tc>
          <w:tcPr>
            <w:tcW w:w="3632" w:type="dxa"/>
            <w:tcBorders>
              <w:top w:val="nil"/>
              <w:left w:val="nil"/>
              <w:bottom w:val="nil"/>
              <w:right w:val="nil"/>
            </w:tcBorders>
            <w:shd w:val="clear" w:color="auto" w:fill="auto"/>
            <w:vAlign w:val="bottom"/>
            <w:hideMark/>
          </w:tcPr>
          <w:p w14:paraId="3504115C"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Cumulative money worries * Good communit</w:t>
            </w:r>
            <w:r>
              <w:rPr>
                <w:rFonts w:ascii="Aptos Narrow" w:hAnsi="Aptos Narrow"/>
                <w:color w:val="000000"/>
                <w14:ligatures w14:val="none"/>
              </w:rPr>
              <w:t>y</w:t>
            </w:r>
          </w:p>
        </w:tc>
        <w:tc>
          <w:tcPr>
            <w:tcW w:w="887" w:type="dxa"/>
            <w:tcBorders>
              <w:top w:val="nil"/>
              <w:left w:val="nil"/>
              <w:bottom w:val="nil"/>
              <w:right w:val="nil"/>
            </w:tcBorders>
            <w:shd w:val="clear" w:color="auto" w:fill="auto"/>
            <w:noWrap/>
            <w:vAlign w:val="bottom"/>
            <w:hideMark/>
          </w:tcPr>
          <w:p w14:paraId="781AD0DB" w14:textId="77777777" w:rsidR="002E6D2B" w:rsidRPr="006C15EC" w:rsidRDefault="002E6D2B" w:rsidP="009C6494">
            <w:pPr>
              <w:rPr>
                <w:rFonts w:ascii="Aptos Narrow" w:hAnsi="Aptos Narrow"/>
                <w:color w:val="000000"/>
                <w14:ligatures w14:val="none"/>
              </w:rPr>
            </w:pPr>
          </w:p>
        </w:tc>
        <w:tc>
          <w:tcPr>
            <w:tcW w:w="575" w:type="dxa"/>
            <w:tcBorders>
              <w:top w:val="nil"/>
              <w:left w:val="nil"/>
              <w:bottom w:val="nil"/>
              <w:right w:val="nil"/>
            </w:tcBorders>
            <w:shd w:val="clear" w:color="auto" w:fill="auto"/>
            <w:noWrap/>
            <w:vAlign w:val="bottom"/>
            <w:hideMark/>
          </w:tcPr>
          <w:p w14:paraId="37CB6AFA"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1D3D7C2"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0708E647"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7B76D921"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1974AEB1"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2C5E7EC4"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4031DD1A"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53FBF540"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03FC8B0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-0.484</w:t>
            </w:r>
          </w:p>
        </w:tc>
        <w:tc>
          <w:tcPr>
            <w:tcW w:w="575" w:type="dxa"/>
            <w:tcBorders>
              <w:top w:val="nil"/>
              <w:left w:val="nil"/>
              <w:bottom w:val="nil"/>
              <w:right w:val="nil"/>
            </w:tcBorders>
            <w:shd w:val="clear" w:color="auto" w:fill="auto"/>
            <w:noWrap/>
            <w:vAlign w:val="bottom"/>
            <w:hideMark/>
          </w:tcPr>
          <w:p w14:paraId="0A6EE2F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5B05D98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0.218</w:t>
            </w:r>
          </w:p>
        </w:tc>
      </w:tr>
      <w:tr w:rsidR="002E6D2B" w:rsidRPr="006C15EC" w14:paraId="7D9C21DE" w14:textId="77777777" w:rsidTr="009C6494">
        <w:trPr>
          <w:trHeight w:val="340"/>
        </w:trPr>
        <w:tc>
          <w:tcPr>
            <w:tcW w:w="3632" w:type="dxa"/>
            <w:tcBorders>
              <w:top w:val="nil"/>
              <w:left w:val="nil"/>
              <w:bottom w:val="nil"/>
              <w:right w:val="nil"/>
            </w:tcBorders>
            <w:shd w:val="clear" w:color="auto" w:fill="auto"/>
            <w:vAlign w:val="center"/>
            <w:hideMark/>
          </w:tcPr>
          <w:p w14:paraId="08ECDA5B"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Age</w:t>
            </w:r>
          </w:p>
        </w:tc>
        <w:tc>
          <w:tcPr>
            <w:tcW w:w="887" w:type="dxa"/>
            <w:tcBorders>
              <w:top w:val="nil"/>
              <w:left w:val="nil"/>
              <w:bottom w:val="nil"/>
              <w:right w:val="nil"/>
            </w:tcBorders>
            <w:shd w:val="clear" w:color="auto" w:fill="auto"/>
            <w:noWrap/>
            <w:vAlign w:val="bottom"/>
            <w:hideMark/>
          </w:tcPr>
          <w:p w14:paraId="0181802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0.024</w:t>
            </w:r>
          </w:p>
        </w:tc>
        <w:tc>
          <w:tcPr>
            <w:tcW w:w="575" w:type="dxa"/>
            <w:tcBorders>
              <w:top w:val="nil"/>
              <w:left w:val="nil"/>
              <w:bottom w:val="nil"/>
              <w:right w:val="nil"/>
            </w:tcBorders>
            <w:shd w:val="clear" w:color="auto" w:fill="auto"/>
            <w:noWrap/>
            <w:vAlign w:val="bottom"/>
            <w:hideMark/>
          </w:tcPr>
          <w:p w14:paraId="601DCFED"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72BE91A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0.075</w:t>
            </w:r>
          </w:p>
        </w:tc>
        <w:tc>
          <w:tcPr>
            <w:tcW w:w="887" w:type="dxa"/>
            <w:tcBorders>
              <w:top w:val="nil"/>
              <w:left w:val="nil"/>
              <w:bottom w:val="nil"/>
              <w:right w:val="nil"/>
            </w:tcBorders>
            <w:shd w:val="clear" w:color="auto" w:fill="auto"/>
            <w:noWrap/>
            <w:vAlign w:val="bottom"/>
            <w:hideMark/>
          </w:tcPr>
          <w:p w14:paraId="13E7E30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0.019</w:t>
            </w:r>
          </w:p>
        </w:tc>
        <w:tc>
          <w:tcPr>
            <w:tcW w:w="575" w:type="dxa"/>
            <w:tcBorders>
              <w:top w:val="nil"/>
              <w:left w:val="nil"/>
              <w:bottom w:val="nil"/>
              <w:right w:val="nil"/>
            </w:tcBorders>
            <w:shd w:val="clear" w:color="auto" w:fill="auto"/>
            <w:noWrap/>
            <w:vAlign w:val="bottom"/>
            <w:hideMark/>
          </w:tcPr>
          <w:p w14:paraId="41FD7882"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404DB7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0.075</w:t>
            </w:r>
          </w:p>
        </w:tc>
        <w:tc>
          <w:tcPr>
            <w:tcW w:w="887" w:type="dxa"/>
            <w:tcBorders>
              <w:top w:val="nil"/>
              <w:left w:val="nil"/>
              <w:bottom w:val="nil"/>
              <w:right w:val="nil"/>
            </w:tcBorders>
            <w:shd w:val="clear" w:color="auto" w:fill="auto"/>
            <w:noWrap/>
            <w:vAlign w:val="bottom"/>
            <w:hideMark/>
          </w:tcPr>
          <w:p w14:paraId="3963F53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-0.002</w:t>
            </w:r>
          </w:p>
        </w:tc>
        <w:tc>
          <w:tcPr>
            <w:tcW w:w="575" w:type="dxa"/>
            <w:tcBorders>
              <w:top w:val="nil"/>
              <w:left w:val="nil"/>
              <w:bottom w:val="nil"/>
              <w:right w:val="nil"/>
            </w:tcBorders>
            <w:shd w:val="clear" w:color="auto" w:fill="auto"/>
            <w:noWrap/>
            <w:vAlign w:val="bottom"/>
            <w:hideMark/>
          </w:tcPr>
          <w:p w14:paraId="4AC407EA"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5D70854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0.075</w:t>
            </w:r>
          </w:p>
        </w:tc>
        <w:tc>
          <w:tcPr>
            <w:tcW w:w="887" w:type="dxa"/>
            <w:tcBorders>
              <w:top w:val="nil"/>
              <w:left w:val="nil"/>
              <w:bottom w:val="nil"/>
              <w:right w:val="nil"/>
            </w:tcBorders>
            <w:shd w:val="clear" w:color="auto" w:fill="auto"/>
            <w:noWrap/>
            <w:vAlign w:val="bottom"/>
            <w:hideMark/>
          </w:tcPr>
          <w:p w14:paraId="40B5FCD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0.015</w:t>
            </w:r>
          </w:p>
        </w:tc>
        <w:tc>
          <w:tcPr>
            <w:tcW w:w="575" w:type="dxa"/>
            <w:tcBorders>
              <w:top w:val="nil"/>
              <w:left w:val="nil"/>
              <w:bottom w:val="nil"/>
              <w:right w:val="nil"/>
            </w:tcBorders>
            <w:shd w:val="clear" w:color="auto" w:fill="auto"/>
            <w:noWrap/>
            <w:vAlign w:val="bottom"/>
            <w:hideMark/>
          </w:tcPr>
          <w:p w14:paraId="20B27EBB"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7AB49A9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0.076</w:t>
            </w:r>
          </w:p>
        </w:tc>
      </w:tr>
      <w:tr w:rsidR="002E6D2B" w:rsidRPr="006C15EC" w14:paraId="5A55BE70" w14:textId="77777777" w:rsidTr="009C6494">
        <w:trPr>
          <w:trHeight w:val="340"/>
        </w:trPr>
        <w:tc>
          <w:tcPr>
            <w:tcW w:w="3632" w:type="dxa"/>
            <w:tcBorders>
              <w:top w:val="nil"/>
              <w:left w:val="nil"/>
              <w:bottom w:val="nil"/>
              <w:right w:val="nil"/>
            </w:tcBorders>
            <w:shd w:val="clear" w:color="auto" w:fill="auto"/>
            <w:vAlign w:val="center"/>
            <w:hideMark/>
          </w:tcPr>
          <w:p w14:paraId="69CC41B3"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Sex</w:t>
            </w:r>
          </w:p>
        </w:tc>
        <w:tc>
          <w:tcPr>
            <w:tcW w:w="887" w:type="dxa"/>
            <w:tcBorders>
              <w:top w:val="nil"/>
              <w:left w:val="nil"/>
              <w:bottom w:val="nil"/>
              <w:right w:val="nil"/>
            </w:tcBorders>
            <w:shd w:val="clear" w:color="auto" w:fill="auto"/>
            <w:noWrap/>
            <w:vAlign w:val="bottom"/>
            <w:hideMark/>
          </w:tcPr>
          <w:p w14:paraId="5C015A3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-0.684</w:t>
            </w:r>
          </w:p>
        </w:tc>
        <w:tc>
          <w:tcPr>
            <w:tcW w:w="575" w:type="dxa"/>
            <w:tcBorders>
              <w:top w:val="nil"/>
              <w:left w:val="nil"/>
              <w:bottom w:val="nil"/>
              <w:right w:val="nil"/>
            </w:tcBorders>
            <w:shd w:val="clear" w:color="auto" w:fill="auto"/>
            <w:noWrap/>
            <w:vAlign w:val="bottom"/>
            <w:hideMark/>
          </w:tcPr>
          <w:p w14:paraId="3AEE3F2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60F89E5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0.216</w:t>
            </w:r>
          </w:p>
        </w:tc>
        <w:tc>
          <w:tcPr>
            <w:tcW w:w="887" w:type="dxa"/>
            <w:tcBorders>
              <w:top w:val="nil"/>
              <w:left w:val="nil"/>
              <w:bottom w:val="nil"/>
              <w:right w:val="nil"/>
            </w:tcBorders>
            <w:shd w:val="clear" w:color="auto" w:fill="auto"/>
            <w:noWrap/>
            <w:vAlign w:val="bottom"/>
            <w:hideMark/>
          </w:tcPr>
          <w:p w14:paraId="3CDF692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-0.665</w:t>
            </w:r>
          </w:p>
        </w:tc>
        <w:tc>
          <w:tcPr>
            <w:tcW w:w="575" w:type="dxa"/>
            <w:tcBorders>
              <w:top w:val="nil"/>
              <w:left w:val="nil"/>
              <w:bottom w:val="nil"/>
              <w:right w:val="nil"/>
            </w:tcBorders>
            <w:shd w:val="clear" w:color="auto" w:fill="auto"/>
            <w:noWrap/>
            <w:vAlign w:val="bottom"/>
            <w:hideMark/>
          </w:tcPr>
          <w:p w14:paraId="61D1556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6C5592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0.216</w:t>
            </w:r>
          </w:p>
        </w:tc>
        <w:tc>
          <w:tcPr>
            <w:tcW w:w="887" w:type="dxa"/>
            <w:tcBorders>
              <w:top w:val="nil"/>
              <w:left w:val="nil"/>
              <w:bottom w:val="nil"/>
              <w:right w:val="nil"/>
            </w:tcBorders>
            <w:shd w:val="clear" w:color="auto" w:fill="auto"/>
            <w:noWrap/>
            <w:vAlign w:val="bottom"/>
            <w:hideMark/>
          </w:tcPr>
          <w:p w14:paraId="4BF9409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-0.661</w:t>
            </w:r>
          </w:p>
        </w:tc>
        <w:tc>
          <w:tcPr>
            <w:tcW w:w="575" w:type="dxa"/>
            <w:tcBorders>
              <w:top w:val="nil"/>
              <w:left w:val="nil"/>
              <w:bottom w:val="nil"/>
              <w:right w:val="nil"/>
            </w:tcBorders>
            <w:shd w:val="clear" w:color="auto" w:fill="auto"/>
            <w:noWrap/>
            <w:vAlign w:val="bottom"/>
            <w:hideMark/>
          </w:tcPr>
          <w:p w14:paraId="342FFFDB"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07738F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0.216</w:t>
            </w:r>
          </w:p>
        </w:tc>
        <w:tc>
          <w:tcPr>
            <w:tcW w:w="887" w:type="dxa"/>
            <w:tcBorders>
              <w:top w:val="nil"/>
              <w:left w:val="nil"/>
              <w:bottom w:val="nil"/>
              <w:right w:val="nil"/>
            </w:tcBorders>
            <w:shd w:val="clear" w:color="auto" w:fill="auto"/>
            <w:noWrap/>
            <w:vAlign w:val="bottom"/>
            <w:hideMark/>
          </w:tcPr>
          <w:p w14:paraId="68D155B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-0.671</w:t>
            </w:r>
          </w:p>
        </w:tc>
        <w:tc>
          <w:tcPr>
            <w:tcW w:w="575" w:type="dxa"/>
            <w:tcBorders>
              <w:top w:val="nil"/>
              <w:left w:val="nil"/>
              <w:bottom w:val="nil"/>
              <w:right w:val="nil"/>
            </w:tcBorders>
            <w:shd w:val="clear" w:color="auto" w:fill="auto"/>
            <w:noWrap/>
            <w:vAlign w:val="bottom"/>
            <w:hideMark/>
          </w:tcPr>
          <w:p w14:paraId="41D21C3B"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491D99A"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0.217</w:t>
            </w:r>
          </w:p>
        </w:tc>
      </w:tr>
      <w:tr w:rsidR="002E6D2B" w:rsidRPr="006C15EC" w14:paraId="790885A6" w14:textId="77777777" w:rsidTr="009C6494">
        <w:trPr>
          <w:trHeight w:val="340"/>
        </w:trPr>
        <w:tc>
          <w:tcPr>
            <w:tcW w:w="3632" w:type="dxa"/>
            <w:tcBorders>
              <w:top w:val="nil"/>
              <w:left w:val="nil"/>
              <w:bottom w:val="nil"/>
              <w:right w:val="nil"/>
            </w:tcBorders>
            <w:shd w:val="clear" w:color="auto" w:fill="auto"/>
            <w:vAlign w:val="center"/>
            <w:hideMark/>
          </w:tcPr>
          <w:p w14:paraId="2677B232"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Child overall health </w:t>
            </w:r>
          </w:p>
        </w:tc>
        <w:tc>
          <w:tcPr>
            <w:tcW w:w="887" w:type="dxa"/>
            <w:tcBorders>
              <w:top w:val="nil"/>
              <w:left w:val="nil"/>
              <w:bottom w:val="nil"/>
              <w:right w:val="nil"/>
            </w:tcBorders>
            <w:shd w:val="clear" w:color="auto" w:fill="auto"/>
            <w:noWrap/>
            <w:vAlign w:val="bottom"/>
            <w:hideMark/>
          </w:tcPr>
          <w:p w14:paraId="58FBE40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0.760</w:t>
            </w:r>
          </w:p>
        </w:tc>
        <w:tc>
          <w:tcPr>
            <w:tcW w:w="575" w:type="dxa"/>
            <w:tcBorders>
              <w:top w:val="nil"/>
              <w:left w:val="nil"/>
              <w:bottom w:val="nil"/>
              <w:right w:val="nil"/>
            </w:tcBorders>
            <w:shd w:val="clear" w:color="auto" w:fill="auto"/>
            <w:noWrap/>
            <w:vAlign w:val="bottom"/>
            <w:hideMark/>
          </w:tcPr>
          <w:p w14:paraId="5267E5C4"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6E6686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0.253</w:t>
            </w:r>
          </w:p>
        </w:tc>
        <w:tc>
          <w:tcPr>
            <w:tcW w:w="887" w:type="dxa"/>
            <w:tcBorders>
              <w:top w:val="nil"/>
              <w:left w:val="nil"/>
              <w:bottom w:val="nil"/>
              <w:right w:val="nil"/>
            </w:tcBorders>
            <w:shd w:val="clear" w:color="auto" w:fill="auto"/>
            <w:noWrap/>
            <w:vAlign w:val="bottom"/>
            <w:hideMark/>
          </w:tcPr>
          <w:p w14:paraId="003FBC8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0.751</w:t>
            </w:r>
          </w:p>
        </w:tc>
        <w:tc>
          <w:tcPr>
            <w:tcW w:w="575" w:type="dxa"/>
            <w:tcBorders>
              <w:top w:val="nil"/>
              <w:left w:val="nil"/>
              <w:bottom w:val="nil"/>
              <w:right w:val="nil"/>
            </w:tcBorders>
            <w:shd w:val="clear" w:color="auto" w:fill="auto"/>
            <w:noWrap/>
            <w:vAlign w:val="bottom"/>
            <w:hideMark/>
          </w:tcPr>
          <w:p w14:paraId="282FD4EB"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E08015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0.251</w:t>
            </w:r>
          </w:p>
        </w:tc>
        <w:tc>
          <w:tcPr>
            <w:tcW w:w="887" w:type="dxa"/>
            <w:tcBorders>
              <w:top w:val="nil"/>
              <w:left w:val="nil"/>
              <w:bottom w:val="nil"/>
              <w:right w:val="nil"/>
            </w:tcBorders>
            <w:shd w:val="clear" w:color="auto" w:fill="auto"/>
            <w:noWrap/>
            <w:vAlign w:val="bottom"/>
            <w:hideMark/>
          </w:tcPr>
          <w:p w14:paraId="2428DAF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0.709</w:t>
            </w:r>
          </w:p>
        </w:tc>
        <w:tc>
          <w:tcPr>
            <w:tcW w:w="575" w:type="dxa"/>
            <w:tcBorders>
              <w:top w:val="nil"/>
              <w:left w:val="nil"/>
              <w:bottom w:val="nil"/>
              <w:right w:val="nil"/>
            </w:tcBorders>
            <w:shd w:val="clear" w:color="auto" w:fill="auto"/>
            <w:noWrap/>
            <w:vAlign w:val="bottom"/>
            <w:hideMark/>
          </w:tcPr>
          <w:p w14:paraId="4E645C6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B3A3AE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0.252</w:t>
            </w:r>
          </w:p>
        </w:tc>
        <w:tc>
          <w:tcPr>
            <w:tcW w:w="887" w:type="dxa"/>
            <w:tcBorders>
              <w:top w:val="nil"/>
              <w:left w:val="nil"/>
              <w:bottom w:val="nil"/>
              <w:right w:val="nil"/>
            </w:tcBorders>
            <w:shd w:val="clear" w:color="auto" w:fill="auto"/>
            <w:noWrap/>
            <w:vAlign w:val="bottom"/>
            <w:hideMark/>
          </w:tcPr>
          <w:p w14:paraId="03F38FE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0.696</w:t>
            </w:r>
          </w:p>
        </w:tc>
        <w:tc>
          <w:tcPr>
            <w:tcW w:w="575" w:type="dxa"/>
            <w:tcBorders>
              <w:top w:val="nil"/>
              <w:left w:val="nil"/>
              <w:bottom w:val="nil"/>
              <w:right w:val="nil"/>
            </w:tcBorders>
            <w:shd w:val="clear" w:color="auto" w:fill="auto"/>
            <w:noWrap/>
            <w:vAlign w:val="bottom"/>
            <w:hideMark/>
          </w:tcPr>
          <w:p w14:paraId="31E584C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D23FF5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0.251</w:t>
            </w:r>
          </w:p>
        </w:tc>
      </w:tr>
      <w:tr w:rsidR="002E6D2B" w:rsidRPr="006C15EC" w14:paraId="0152FA8F" w14:textId="77777777" w:rsidTr="009C6494">
        <w:trPr>
          <w:trHeight w:val="340"/>
        </w:trPr>
        <w:tc>
          <w:tcPr>
            <w:tcW w:w="3632" w:type="dxa"/>
            <w:tcBorders>
              <w:top w:val="nil"/>
              <w:left w:val="nil"/>
              <w:bottom w:val="nil"/>
              <w:right w:val="nil"/>
            </w:tcBorders>
            <w:shd w:val="clear" w:color="auto" w:fill="auto"/>
            <w:vAlign w:val="center"/>
            <w:hideMark/>
          </w:tcPr>
          <w:p w14:paraId="56FC1C9A"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Primary carer overall health</w:t>
            </w:r>
          </w:p>
        </w:tc>
        <w:tc>
          <w:tcPr>
            <w:tcW w:w="887" w:type="dxa"/>
            <w:tcBorders>
              <w:top w:val="nil"/>
              <w:left w:val="nil"/>
              <w:bottom w:val="nil"/>
              <w:right w:val="nil"/>
            </w:tcBorders>
            <w:shd w:val="clear" w:color="auto" w:fill="auto"/>
            <w:noWrap/>
            <w:vAlign w:val="bottom"/>
            <w:hideMark/>
          </w:tcPr>
          <w:p w14:paraId="20E21DF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0.010</w:t>
            </w:r>
          </w:p>
        </w:tc>
        <w:tc>
          <w:tcPr>
            <w:tcW w:w="575" w:type="dxa"/>
            <w:tcBorders>
              <w:top w:val="nil"/>
              <w:left w:val="nil"/>
              <w:bottom w:val="nil"/>
              <w:right w:val="nil"/>
            </w:tcBorders>
            <w:shd w:val="clear" w:color="auto" w:fill="auto"/>
            <w:noWrap/>
            <w:vAlign w:val="bottom"/>
            <w:hideMark/>
          </w:tcPr>
          <w:p w14:paraId="1DA4FE74"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5DC25A91"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0.242</w:t>
            </w:r>
          </w:p>
        </w:tc>
        <w:tc>
          <w:tcPr>
            <w:tcW w:w="887" w:type="dxa"/>
            <w:tcBorders>
              <w:top w:val="nil"/>
              <w:left w:val="nil"/>
              <w:bottom w:val="nil"/>
              <w:right w:val="nil"/>
            </w:tcBorders>
            <w:shd w:val="clear" w:color="auto" w:fill="auto"/>
            <w:noWrap/>
            <w:vAlign w:val="bottom"/>
            <w:hideMark/>
          </w:tcPr>
          <w:p w14:paraId="04194FE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-0.002</w:t>
            </w:r>
          </w:p>
        </w:tc>
        <w:tc>
          <w:tcPr>
            <w:tcW w:w="575" w:type="dxa"/>
            <w:tcBorders>
              <w:top w:val="nil"/>
              <w:left w:val="nil"/>
              <w:bottom w:val="nil"/>
              <w:right w:val="nil"/>
            </w:tcBorders>
            <w:shd w:val="clear" w:color="auto" w:fill="auto"/>
            <w:noWrap/>
            <w:vAlign w:val="bottom"/>
            <w:hideMark/>
          </w:tcPr>
          <w:p w14:paraId="5A1A5775"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F9A12D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0.242</w:t>
            </w:r>
          </w:p>
        </w:tc>
        <w:tc>
          <w:tcPr>
            <w:tcW w:w="887" w:type="dxa"/>
            <w:tcBorders>
              <w:top w:val="nil"/>
              <w:left w:val="nil"/>
              <w:bottom w:val="nil"/>
              <w:right w:val="nil"/>
            </w:tcBorders>
            <w:shd w:val="clear" w:color="auto" w:fill="auto"/>
            <w:noWrap/>
            <w:vAlign w:val="bottom"/>
            <w:hideMark/>
          </w:tcPr>
          <w:p w14:paraId="14D1E58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0.026</w:t>
            </w:r>
          </w:p>
        </w:tc>
        <w:tc>
          <w:tcPr>
            <w:tcW w:w="575" w:type="dxa"/>
            <w:tcBorders>
              <w:top w:val="nil"/>
              <w:left w:val="nil"/>
              <w:bottom w:val="nil"/>
              <w:right w:val="nil"/>
            </w:tcBorders>
            <w:shd w:val="clear" w:color="auto" w:fill="auto"/>
            <w:noWrap/>
            <w:vAlign w:val="bottom"/>
            <w:hideMark/>
          </w:tcPr>
          <w:p w14:paraId="535F2596"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0431D88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0.242</w:t>
            </w:r>
          </w:p>
        </w:tc>
        <w:tc>
          <w:tcPr>
            <w:tcW w:w="887" w:type="dxa"/>
            <w:tcBorders>
              <w:top w:val="nil"/>
              <w:left w:val="nil"/>
              <w:bottom w:val="nil"/>
              <w:right w:val="nil"/>
            </w:tcBorders>
            <w:shd w:val="clear" w:color="auto" w:fill="auto"/>
            <w:noWrap/>
            <w:vAlign w:val="bottom"/>
            <w:hideMark/>
          </w:tcPr>
          <w:p w14:paraId="074BFE7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-0.003</w:t>
            </w:r>
          </w:p>
        </w:tc>
        <w:tc>
          <w:tcPr>
            <w:tcW w:w="575" w:type="dxa"/>
            <w:tcBorders>
              <w:top w:val="nil"/>
              <w:left w:val="nil"/>
              <w:bottom w:val="nil"/>
              <w:right w:val="nil"/>
            </w:tcBorders>
            <w:shd w:val="clear" w:color="auto" w:fill="auto"/>
            <w:noWrap/>
            <w:vAlign w:val="bottom"/>
            <w:hideMark/>
          </w:tcPr>
          <w:p w14:paraId="096D21A0"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AAFB22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0.243</w:t>
            </w:r>
          </w:p>
        </w:tc>
      </w:tr>
      <w:tr w:rsidR="002E6D2B" w:rsidRPr="006C15EC" w14:paraId="7FAE3077" w14:textId="77777777" w:rsidTr="009C6494">
        <w:trPr>
          <w:trHeight w:val="340"/>
        </w:trPr>
        <w:tc>
          <w:tcPr>
            <w:tcW w:w="3632" w:type="dxa"/>
            <w:tcBorders>
              <w:top w:val="nil"/>
              <w:left w:val="nil"/>
              <w:bottom w:val="nil"/>
              <w:right w:val="nil"/>
            </w:tcBorders>
            <w:shd w:val="clear" w:color="auto" w:fill="auto"/>
            <w:vAlign w:val="center"/>
            <w:hideMark/>
          </w:tcPr>
          <w:p w14:paraId="6762F8BE"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Parental employment</w:t>
            </w:r>
          </w:p>
        </w:tc>
        <w:tc>
          <w:tcPr>
            <w:tcW w:w="887" w:type="dxa"/>
            <w:tcBorders>
              <w:top w:val="nil"/>
              <w:left w:val="nil"/>
              <w:bottom w:val="nil"/>
              <w:right w:val="nil"/>
            </w:tcBorders>
            <w:shd w:val="clear" w:color="auto" w:fill="auto"/>
            <w:noWrap/>
            <w:vAlign w:val="bottom"/>
            <w:hideMark/>
          </w:tcPr>
          <w:p w14:paraId="5AED851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-0.433</w:t>
            </w:r>
          </w:p>
        </w:tc>
        <w:tc>
          <w:tcPr>
            <w:tcW w:w="575" w:type="dxa"/>
            <w:tcBorders>
              <w:top w:val="nil"/>
              <w:left w:val="nil"/>
              <w:bottom w:val="nil"/>
              <w:right w:val="nil"/>
            </w:tcBorders>
            <w:shd w:val="clear" w:color="auto" w:fill="auto"/>
            <w:noWrap/>
            <w:vAlign w:val="bottom"/>
            <w:hideMark/>
          </w:tcPr>
          <w:p w14:paraId="65179028"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54022F56"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0.231</w:t>
            </w:r>
          </w:p>
        </w:tc>
        <w:tc>
          <w:tcPr>
            <w:tcW w:w="887" w:type="dxa"/>
            <w:tcBorders>
              <w:top w:val="nil"/>
              <w:left w:val="nil"/>
              <w:bottom w:val="nil"/>
              <w:right w:val="nil"/>
            </w:tcBorders>
            <w:shd w:val="clear" w:color="auto" w:fill="auto"/>
            <w:noWrap/>
            <w:vAlign w:val="bottom"/>
            <w:hideMark/>
          </w:tcPr>
          <w:p w14:paraId="72DEEA2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-0.449</w:t>
            </w:r>
          </w:p>
        </w:tc>
        <w:tc>
          <w:tcPr>
            <w:tcW w:w="575" w:type="dxa"/>
            <w:tcBorders>
              <w:top w:val="nil"/>
              <w:left w:val="nil"/>
              <w:bottom w:val="nil"/>
              <w:right w:val="nil"/>
            </w:tcBorders>
            <w:shd w:val="clear" w:color="auto" w:fill="auto"/>
            <w:noWrap/>
            <w:vAlign w:val="bottom"/>
            <w:hideMark/>
          </w:tcPr>
          <w:p w14:paraId="6CC9DA4B"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16C86077"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0.230</w:t>
            </w:r>
          </w:p>
        </w:tc>
        <w:tc>
          <w:tcPr>
            <w:tcW w:w="887" w:type="dxa"/>
            <w:tcBorders>
              <w:top w:val="nil"/>
              <w:left w:val="nil"/>
              <w:bottom w:val="nil"/>
              <w:right w:val="nil"/>
            </w:tcBorders>
            <w:shd w:val="clear" w:color="auto" w:fill="auto"/>
            <w:noWrap/>
            <w:vAlign w:val="bottom"/>
            <w:hideMark/>
          </w:tcPr>
          <w:p w14:paraId="20297A6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-0.461</w:t>
            </w:r>
          </w:p>
        </w:tc>
        <w:tc>
          <w:tcPr>
            <w:tcW w:w="575" w:type="dxa"/>
            <w:tcBorders>
              <w:top w:val="nil"/>
              <w:left w:val="nil"/>
              <w:bottom w:val="nil"/>
              <w:right w:val="nil"/>
            </w:tcBorders>
            <w:shd w:val="clear" w:color="auto" w:fill="auto"/>
            <w:noWrap/>
            <w:vAlign w:val="bottom"/>
            <w:hideMark/>
          </w:tcPr>
          <w:p w14:paraId="72491AE7"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99A022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0.230</w:t>
            </w:r>
          </w:p>
        </w:tc>
        <w:tc>
          <w:tcPr>
            <w:tcW w:w="887" w:type="dxa"/>
            <w:tcBorders>
              <w:top w:val="nil"/>
              <w:left w:val="nil"/>
              <w:bottom w:val="nil"/>
              <w:right w:val="nil"/>
            </w:tcBorders>
            <w:shd w:val="clear" w:color="auto" w:fill="auto"/>
            <w:noWrap/>
            <w:vAlign w:val="bottom"/>
            <w:hideMark/>
          </w:tcPr>
          <w:p w14:paraId="24529F11"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-0.439</w:t>
            </w:r>
          </w:p>
        </w:tc>
        <w:tc>
          <w:tcPr>
            <w:tcW w:w="575" w:type="dxa"/>
            <w:tcBorders>
              <w:top w:val="nil"/>
              <w:left w:val="nil"/>
              <w:bottom w:val="nil"/>
              <w:right w:val="nil"/>
            </w:tcBorders>
            <w:shd w:val="clear" w:color="auto" w:fill="auto"/>
            <w:noWrap/>
            <w:vAlign w:val="bottom"/>
            <w:hideMark/>
          </w:tcPr>
          <w:p w14:paraId="10AD0880"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592BC84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0.232</w:t>
            </w:r>
          </w:p>
        </w:tc>
      </w:tr>
      <w:tr w:rsidR="002E6D2B" w:rsidRPr="006C15EC" w14:paraId="38DF3258" w14:textId="77777777" w:rsidTr="009C6494">
        <w:trPr>
          <w:trHeight w:val="340"/>
        </w:trPr>
        <w:tc>
          <w:tcPr>
            <w:tcW w:w="3632" w:type="dxa"/>
            <w:tcBorders>
              <w:top w:val="nil"/>
              <w:left w:val="nil"/>
              <w:bottom w:val="nil"/>
              <w:right w:val="nil"/>
            </w:tcBorders>
            <w:shd w:val="clear" w:color="auto" w:fill="auto"/>
            <w:vAlign w:val="center"/>
            <w:hideMark/>
          </w:tcPr>
          <w:p w14:paraId="588630AD"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 xml:space="preserve">COVID-19 quarantine </w:t>
            </w:r>
          </w:p>
        </w:tc>
        <w:tc>
          <w:tcPr>
            <w:tcW w:w="887" w:type="dxa"/>
            <w:tcBorders>
              <w:top w:val="nil"/>
              <w:left w:val="nil"/>
              <w:bottom w:val="nil"/>
              <w:right w:val="nil"/>
            </w:tcBorders>
            <w:shd w:val="clear" w:color="auto" w:fill="auto"/>
            <w:noWrap/>
            <w:vAlign w:val="bottom"/>
            <w:hideMark/>
          </w:tcPr>
          <w:p w14:paraId="2F0648F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0.230</w:t>
            </w:r>
          </w:p>
        </w:tc>
        <w:tc>
          <w:tcPr>
            <w:tcW w:w="575" w:type="dxa"/>
            <w:tcBorders>
              <w:top w:val="nil"/>
              <w:left w:val="nil"/>
              <w:bottom w:val="nil"/>
              <w:right w:val="nil"/>
            </w:tcBorders>
            <w:shd w:val="clear" w:color="auto" w:fill="auto"/>
            <w:noWrap/>
            <w:vAlign w:val="bottom"/>
            <w:hideMark/>
          </w:tcPr>
          <w:p w14:paraId="1F2A300E"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0825A6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0.294</w:t>
            </w:r>
          </w:p>
        </w:tc>
        <w:tc>
          <w:tcPr>
            <w:tcW w:w="887" w:type="dxa"/>
            <w:tcBorders>
              <w:top w:val="nil"/>
              <w:left w:val="nil"/>
              <w:bottom w:val="nil"/>
              <w:right w:val="nil"/>
            </w:tcBorders>
            <w:shd w:val="clear" w:color="auto" w:fill="auto"/>
            <w:noWrap/>
            <w:vAlign w:val="bottom"/>
            <w:hideMark/>
          </w:tcPr>
          <w:p w14:paraId="13D23E84"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0.239</w:t>
            </w:r>
          </w:p>
        </w:tc>
        <w:tc>
          <w:tcPr>
            <w:tcW w:w="575" w:type="dxa"/>
            <w:tcBorders>
              <w:top w:val="nil"/>
              <w:left w:val="nil"/>
              <w:bottom w:val="nil"/>
              <w:right w:val="nil"/>
            </w:tcBorders>
            <w:shd w:val="clear" w:color="auto" w:fill="auto"/>
            <w:noWrap/>
            <w:vAlign w:val="bottom"/>
            <w:hideMark/>
          </w:tcPr>
          <w:p w14:paraId="03B50A6D"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535D9B1D"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0.294</w:t>
            </w:r>
          </w:p>
        </w:tc>
        <w:tc>
          <w:tcPr>
            <w:tcW w:w="887" w:type="dxa"/>
            <w:tcBorders>
              <w:top w:val="nil"/>
              <w:left w:val="nil"/>
              <w:bottom w:val="nil"/>
              <w:right w:val="nil"/>
            </w:tcBorders>
            <w:shd w:val="clear" w:color="auto" w:fill="auto"/>
            <w:noWrap/>
            <w:vAlign w:val="bottom"/>
            <w:hideMark/>
          </w:tcPr>
          <w:p w14:paraId="4914851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0.305</w:t>
            </w:r>
          </w:p>
        </w:tc>
        <w:tc>
          <w:tcPr>
            <w:tcW w:w="575" w:type="dxa"/>
            <w:tcBorders>
              <w:top w:val="nil"/>
              <w:left w:val="nil"/>
              <w:bottom w:val="nil"/>
              <w:right w:val="nil"/>
            </w:tcBorders>
            <w:shd w:val="clear" w:color="auto" w:fill="auto"/>
            <w:noWrap/>
            <w:vAlign w:val="bottom"/>
            <w:hideMark/>
          </w:tcPr>
          <w:p w14:paraId="3343CB15"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4AD2AFC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0.295</w:t>
            </w:r>
          </w:p>
        </w:tc>
        <w:tc>
          <w:tcPr>
            <w:tcW w:w="887" w:type="dxa"/>
            <w:tcBorders>
              <w:top w:val="nil"/>
              <w:left w:val="nil"/>
              <w:bottom w:val="nil"/>
              <w:right w:val="nil"/>
            </w:tcBorders>
            <w:shd w:val="clear" w:color="auto" w:fill="auto"/>
            <w:noWrap/>
            <w:vAlign w:val="bottom"/>
            <w:hideMark/>
          </w:tcPr>
          <w:p w14:paraId="0FAE6C9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0.239</w:t>
            </w:r>
          </w:p>
        </w:tc>
        <w:tc>
          <w:tcPr>
            <w:tcW w:w="575" w:type="dxa"/>
            <w:tcBorders>
              <w:top w:val="nil"/>
              <w:left w:val="nil"/>
              <w:bottom w:val="nil"/>
              <w:right w:val="nil"/>
            </w:tcBorders>
            <w:shd w:val="clear" w:color="auto" w:fill="auto"/>
            <w:noWrap/>
            <w:vAlign w:val="bottom"/>
            <w:hideMark/>
          </w:tcPr>
          <w:p w14:paraId="31899E86"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07934C3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0.296</w:t>
            </w:r>
          </w:p>
        </w:tc>
      </w:tr>
      <w:tr w:rsidR="002E6D2B" w:rsidRPr="006C15EC" w14:paraId="721966AD" w14:textId="77777777" w:rsidTr="009C6494">
        <w:trPr>
          <w:trHeight w:val="340"/>
        </w:trPr>
        <w:tc>
          <w:tcPr>
            <w:tcW w:w="3632" w:type="dxa"/>
            <w:tcBorders>
              <w:top w:val="nil"/>
              <w:left w:val="nil"/>
              <w:bottom w:val="nil"/>
              <w:right w:val="nil"/>
            </w:tcBorders>
            <w:shd w:val="clear" w:color="auto" w:fill="auto"/>
            <w:vAlign w:val="center"/>
            <w:hideMark/>
          </w:tcPr>
          <w:p w14:paraId="659B306F"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Remoteness</w:t>
            </w:r>
          </w:p>
        </w:tc>
        <w:tc>
          <w:tcPr>
            <w:tcW w:w="887" w:type="dxa"/>
            <w:tcBorders>
              <w:top w:val="nil"/>
              <w:left w:val="nil"/>
              <w:bottom w:val="nil"/>
              <w:right w:val="nil"/>
            </w:tcBorders>
            <w:shd w:val="clear" w:color="auto" w:fill="auto"/>
            <w:noWrap/>
            <w:vAlign w:val="bottom"/>
            <w:hideMark/>
          </w:tcPr>
          <w:p w14:paraId="0D9E03B2" w14:textId="77777777" w:rsidR="002E6D2B" w:rsidRPr="006C15EC" w:rsidRDefault="002E6D2B" w:rsidP="009C6494">
            <w:pPr>
              <w:rPr>
                <w:rFonts w:ascii="Calibri" w:hAnsi="Calibri" w:cs="Calibri"/>
                <w:color w:val="000000"/>
                <w14:ligatures w14:val="none"/>
              </w:rPr>
            </w:pPr>
          </w:p>
        </w:tc>
        <w:tc>
          <w:tcPr>
            <w:tcW w:w="575" w:type="dxa"/>
            <w:tcBorders>
              <w:top w:val="nil"/>
              <w:left w:val="nil"/>
              <w:bottom w:val="nil"/>
              <w:right w:val="nil"/>
            </w:tcBorders>
            <w:shd w:val="clear" w:color="auto" w:fill="auto"/>
            <w:noWrap/>
            <w:vAlign w:val="bottom"/>
            <w:hideMark/>
          </w:tcPr>
          <w:p w14:paraId="02007053"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65E1DD84"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24FC0818"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73CF43DA"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16AF8CE"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2FD7E55B"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0886AAE7"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31572767" w14:textId="77777777" w:rsidR="002E6D2B" w:rsidRPr="006C15EC" w:rsidRDefault="002E6D2B" w:rsidP="009C6494">
            <w:pPr>
              <w:rPr>
                <w:rFonts w:ascii="Times New Roman" w:hAnsi="Times New Roman"/>
                <w:sz w:val="20"/>
                <w:szCs w:val="20"/>
                <w14:ligatures w14:val="none"/>
              </w:rPr>
            </w:pPr>
          </w:p>
        </w:tc>
        <w:tc>
          <w:tcPr>
            <w:tcW w:w="887" w:type="dxa"/>
            <w:tcBorders>
              <w:top w:val="nil"/>
              <w:left w:val="nil"/>
              <w:bottom w:val="nil"/>
              <w:right w:val="nil"/>
            </w:tcBorders>
            <w:shd w:val="clear" w:color="auto" w:fill="auto"/>
            <w:noWrap/>
            <w:vAlign w:val="bottom"/>
            <w:hideMark/>
          </w:tcPr>
          <w:p w14:paraId="778F58D5" w14:textId="77777777" w:rsidR="002E6D2B" w:rsidRPr="006C15EC" w:rsidRDefault="002E6D2B" w:rsidP="009C6494">
            <w:pPr>
              <w:rPr>
                <w:rFonts w:ascii="Times New Roman" w:hAnsi="Times New Roman"/>
                <w:sz w:val="20"/>
                <w:szCs w:val="20"/>
                <w14:ligatures w14:val="none"/>
              </w:rPr>
            </w:pPr>
          </w:p>
        </w:tc>
        <w:tc>
          <w:tcPr>
            <w:tcW w:w="575" w:type="dxa"/>
            <w:tcBorders>
              <w:top w:val="nil"/>
              <w:left w:val="nil"/>
              <w:bottom w:val="nil"/>
              <w:right w:val="nil"/>
            </w:tcBorders>
            <w:shd w:val="clear" w:color="auto" w:fill="auto"/>
            <w:noWrap/>
            <w:vAlign w:val="bottom"/>
            <w:hideMark/>
          </w:tcPr>
          <w:p w14:paraId="514FC8FB" w14:textId="77777777" w:rsidR="002E6D2B" w:rsidRPr="006C15EC" w:rsidRDefault="002E6D2B" w:rsidP="009C6494">
            <w:pPr>
              <w:rPr>
                <w:rFonts w:ascii="Times New Roman" w:hAnsi="Times New Roman"/>
                <w:sz w:val="20"/>
                <w:szCs w:val="20"/>
                <w14:ligatures w14:val="none"/>
              </w:rPr>
            </w:pPr>
          </w:p>
        </w:tc>
        <w:tc>
          <w:tcPr>
            <w:tcW w:w="1090" w:type="dxa"/>
            <w:tcBorders>
              <w:top w:val="nil"/>
              <w:left w:val="nil"/>
              <w:bottom w:val="nil"/>
              <w:right w:val="nil"/>
            </w:tcBorders>
            <w:shd w:val="clear" w:color="auto" w:fill="auto"/>
            <w:noWrap/>
            <w:vAlign w:val="bottom"/>
            <w:hideMark/>
          </w:tcPr>
          <w:p w14:paraId="7CDE2AB5" w14:textId="77777777" w:rsidR="002E6D2B" w:rsidRPr="006C15EC" w:rsidRDefault="002E6D2B" w:rsidP="009C6494">
            <w:pPr>
              <w:rPr>
                <w:rFonts w:ascii="Times New Roman" w:hAnsi="Times New Roman"/>
                <w:sz w:val="20"/>
                <w:szCs w:val="20"/>
                <w14:ligatures w14:val="none"/>
              </w:rPr>
            </w:pPr>
          </w:p>
        </w:tc>
      </w:tr>
      <w:tr w:rsidR="002E6D2B" w:rsidRPr="006C15EC" w14:paraId="41893AD8" w14:textId="77777777" w:rsidTr="009C6494">
        <w:trPr>
          <w:trHeight w:val="340"/>
        </w:trPr>
        <w:tc>
          <w:tcPr>
            <w:tcW w:w="3632" w:type="dxa"/>
            <w:tcBorders>
              <w:top w:val="nil"/>
              <w:left w:val="nil"/>
              <w:bottom w:val="nil"/>
              <w:right w:val="nil"/>
            </w:tcBorders>
            <w:shd w:val="clear" w:color="auto" w:fill="auto"/>
            <w:vAlign w:val="center"/>
            <w:hideMark/>
          </w:tcPr>
          <w:p w14:paraId="5384DDAD"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Regional areas</w:t>
            </w:r>
          </w:p>
        </w:tc>
        <w:tc>
          <w:tcPr>
            <w:tcW w:w="887" w:type="dxa"/>
            <w:tcBorders>
              <w:top w:val="nil"/>
              <w:left w:val="nil"/>
              <w:bottom w:val="nil"/>
              <w:right w:val="nil"/>
            </w:tcBorders>
            <w:shd w:val="clear" w:color="auto" w:fill="auto"/>
            <w:noWrap/>
            <w:vAlign w:val="bottom"/>
            <w:hideMark/>
          </w:tcPr>
          <w:p w14:paraId="2B39262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-0.507</w:t>
            </w:r>
          </w:p>
        </w:tc>
        <w:tc>
          <w:tcPr>
            <w:tcW w:w="575" w:type="dxa"/>
            <w:tcBorders>
              <w:top w:val="nil"/>
              <w:left w:val="nil"/>
              <w:bottom w:val="nil"/>
              <w:right w:val="nil"/>
            </w:tcBorders>
            <w:shd w:val="clear" w:color="auto" w:fill="auto"/>
            <w:noWrap/>
            <w:vAlign w:val="bottom"/>
            <w:hideMark/>
          </w:tcPr>
          <w:p w14:paraId="4A79FDD0"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450AE54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0.242</w:t>
            </w:r>
          </w:p>
        </w:tc>
        <w:tc>
          <w:tcPr>
            <w:tcW w:w="887" w:type="dxa"/>
            <w:tcBorders>
              <w:top w:val="nil"/>
              <w:left w:val="nil"/>
              <w:bottom w:val="nil"/>
              <w:right w:val="nil"/>
            </w:tcBorders>
            <w:shd w:val="clear" w:color="auto" w:fill="auto"/>
            <w:noWrap/>
            <w:vAlign w:val="bottom"/>
            <w:hideMark/>
          </w:tcPr>
          <w:p w14:paraId="4E0A06D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-0.386</w:t>
            </w:r>
          </w:p>
        </w:tc>
        <w:tc>
          <w:tcPr>
            <w:tcW w:w="575" w:type="dxa"/>
            <w:tcBorders>
              <w:top w:val="nil"/>
              <w:left w:val="nil"/>
              <w:bottom w:val="nil"/>
              <w:right w:val="nil"/>
            </w:tcBorders>
            <w:shd w:val="clear" w:color="auto" w:fill="auto"/>
            <w:noWrap/>
            <w:vAlign w:val="bottom"/>
            <w:hideMark/>
          </w:tcPr>
          <w:p w14:paraId="71B65015"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7A2B22D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0.244</w:t>
            </w:r>
          </w:p>
        </w:tc>
        <w:tc>
          <w:tcPr>
            <w:tcW w:w="887" w:type="dxa"/>
            <w:tcBorders>
              <w:top w:val="nil"/>
              <w:left w:val="nil"/>
              <w:bottom w:val="nil"/>
              <w:right w:val="nil"/>
            </w:tcBorders>
            <w:shd w:val="clear" w:color="auto" w:fill="auto"/>
            <w:noWrap/>
            <w:vAlign w:val="bottom"/>
            <w:hideMark/>
          </w:tcPr>
          <w:p w14:paraId="63E5BEE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-0.405</w:t>
            </w:r>
          </w:p>
        </w:tc>
        <w:tc>
          <w:tcPr>
            <w:tcW w:w="575" w:type="dxa"/>
            <w:tcBorders>
              <w:top w:val="nil"/>
              <w:left w:val="nil"/>
              <w:bottom w:val="nil"/>
              <w:right w:val="nil"/>
            </w:tcBorders>
            <w:shd w:val="clear" w:color="auto" w:fill="auto"/>
            <w:noWrap/>
            <w:vAlign w:val="bottom"/>
            <w:hideMark/>
          </w:tcPr>
          <w:p w14:paraId="7FDA2B96"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6FC7211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0.246</w:t>
            </w:r>
          </w:p>
        </w:tc>
        <w:tc>
          <w:tcPr>
            <w:tcW w:w="887" w:type="dxa"/>
            <w:tcBorders>
              <w:top w:val="nil"/>
              <w:left w:val="nil"/>
              <w:bottom w:val="nil"/>
              <w:right w:val="nil"/>
            </w:tcBorders>
            <w:shd w:val="clear" w:color="auto" w:fill="auto"/>
            <w:noWrap/>
            <w:vAlign w:val="bottom"/>
            <w:hideMark/>
          </w:tcPr>
          <w:p w14:paraId="454E26A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-0.447</w:t>
            </w:r>
          </w:p>
        </w:tc>
        <w:tc>
          <w:tcPr>
            <w:tcW w:w="575" w:type="dxa"/>
            <w:tcBorders>
              <w:top w:val="nil"/>
              <w:left w:val="nil"/>
              <w:bottom w:val="nil"/>
              <w:right w:val="nil"/>
            </w:tcBorders>
            <w:shd w:val="clear" w:color="auto" w:fill="auto"/>
            <w:noWrap/>
            <w:vAlign w:val="bottom"/>
            <w:hideMark/>
          </w:tcPr>
          <w:p w14:paraId="622ED69F"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9EC83C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0.247</w:t>
            </w:r>
          </w:p>
        </w:tc>
      </w:tr>
      <w:tr w:rsidR="002E6D2B" w:rsidRPr="006C15EC" w14:paraId="4F0DD924" w14:textId="77777777" w:rsidTr="009C6494">
        <w:trPr>
          <w:trHeight w:val="340"/>
        </w:trPr>
        <w:tc>
          <w:tcPr>
            <w:tcW w:w="3632" w:type="dxa"/>
            <w:tcBorders>
              <w:top w:val="nil"/>
              <w:left w:val="nil"/>
              <w:bottom w:val="nil"/>
              <w:right w:val="nil"/>
            </w:tcBorders>
            <w:shd w:val="clear" w:color="auto" w:fill="auto"/>
            <w:vAlign w:val="center"/>
            <w:hideMark/>
          </w:tcPr>
          <w:p w14:paraId="48A35579"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Remote areas</w:t>
            </w:r>
          </w:p>
        </w:tc>
        <w:tc>
          <w:tcPr>
            <w:tcW w:w="887" w:type="dxa"/>
            <w:tcBorders>
              <w:top w:val="nil"/>
              <w:left w:val="nil"/>
              <w:bottom w:val="nil"/>
              <w:right w:val="nil"/>
            </w:tcBorders>
            <w:shd w:val="clear" w:color="auto" w:fill="auto"/>
            <w:noWrap/>
            <w:vAlign w:val="bottom"/>
            <w:hideMark/>
          </w:tcPr>
          <w:p w14:paraId="3D12D71A"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-1.479</w:t>
            </w:r>
          </w:p>
        </w:tc>
        <w:tc>
          <w:tcPr>
            <w:tcW w:w="575" w:type="dxa"/>
            <w:tcBorders>
              <w:top w:val="nil"/>
              <w:left w:val="nil"/>
              <w:bottom w:val="nil"/>
              <w:right w:val="nil"/>
            </w:tcBorders>
            <w:shd w:val="clear" w:color="auto" w:fill="auto"/>
            <w:noWrap/>
            <w:vAlign w:val="bottom"/>
            <w:hideMark/>
          </w:tcPr>
          <w:p w14:paraId="16D2D99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1F3155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0.329</w:t>
            </w:r>
          </w:p>
        </w:tc>
        <w:tc>
          <w:tcPr>
            <w:tcW w:w="887" w:type="dxa"/>
            <w:tcBorders>
              <w:top w:val="nil"/>
              <w:left w:val="nil"/>
              <w:bottom w:val="nil"/>
              <w:right w:val="nil"/>
            </w:tcBorders>
            <w:shd w:val="clear" w:color="auto" w:fill="auto"/>
            <w:noWrap/>
            <w:vAlign w:val="bottom"/>
            <w:hideMark/>
          </w:tcPr>
          <w:p w14:paraId="55871C2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-1.378</w:t>
            </w:r>
          </w:p>
        </w:tc>
        <w:tc>
          <w:tcPr>
            <w:tcW w:w="575" w:type="dxa"/>
            <w:tcBorders>
              <w:top w:val="nil"/>
              <w:left w:val="nil"/>
              <w:bottom w:val="nil"/>
              <w:right w:val="nil"/>
            </w:tcBorders>
            <w:shd w:val="clear" w:color="auto" w:fill="auto"/>
            <w:noWrap/>
            <w:vAlign w:val="bottom"/>
            <w:hideMark/>
          </w:tcPr>
          <w:p w14:paraId="3B50B534"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224450FA"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0.330</w:t>
            </w:r>
          </w:p>
        </w:tc>
        <w:tc>
          <w:tcPr>
            <w:tcW w:w="887" w:type="dxa"/>
            <w:tcBorders>
              <w:top w:val="nil"/>
              <w:left w:val="nil"/>
              <w:bottom w:val="nil"/>
              <w:right w:val="nil"/>
            </w:tcBorders>
            <w:shd w:val="clear" w:color="auto" w:fill="auto"/>
            <w:noWrap/>
            <w:vAlign w:val="bottom"/>
            <w:hideMark/>
          </w:tcPr>
          <w:p w14:paraId="31E34C6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-1.270</w:t>
            </w:r>
          </w:p>
        </w:tc>
        <w:tc>
          <w:tcPr>
            <w:tcW w:w="575" w:type="dxa"/>
            <w:tcBorders>
              <w:top w:val="nil"/>
              <w:left w:val="nil"/>
              <w:bottom w:val="nil"/>
              <w:right w:val="nil"/>
            </w:tcBorders>
            <w:shd w:val="clear" w:color="auto" w:fill="auto"/>
            <w:noWrap/>
            <w:vAlign w:val="bottom"/>
            <w:hideMark/>
          </w:tcPr>
          <w:p w14:paraId="77F7E7FB"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7C8B881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0.337</w:t>
            </w:r>
          </w:p>
        </w:tc>
        <w:tc>
          <w:tcPr>
            <w:tcW w:w="887" w:type="dxa"/>
            <w:tcBorders>
              <w:top w:val="nil"/>
              <w:left w:val="nil"/>
              <w:bottom w:val="nil"/>
              <w:right w:val="nil"/>
            </w:tcBorders>
            <w:shd w:val="clear" w:color="auto" w:fill="auto"/>
            <w:noWrap/>
            <w:vAlign w:val="bottom"/>
            <w:hideMark/>
          </w:tcPr>
          <w:p w14:paraId="0FF0903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-1.371</w:t>
            </w:r>
          </w:p>
        </w:tc>
        <w:tc>
          <w:tcPr>
            <w:tcW w:w="575" w:type="dxa"/>
            <w:tcBorders>
              <w:top w:val="nil"/>
              <w:left w:val="nil"/>
              <w:bottom w:val="nil"/>
              <w:right w:val="nil"/>
            </w:tcBorders>
            <w:shd w:val="clear" w:color="auto" w:fill="auto"/>
            <w:noWrap/>
            <w:vAlign w:val="bottom"/>
            <w:hideMark/>
          </w:tcPr>
          <w:p w14:paraId="1AD9F1FD"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nil"/>
              <w:right w:val="nil"/>
            </w:tcBorders>
            <w:shd w:val="clear" w:color="auto" w:fill="auto"/>
            <w:noWrap/>
            <w:vAlign w:val="bottom"/>
            <w:hideMark/>
          </w:tcPr>
          <w:p w14:paraId="3625467C"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0.336</w:t>
            </w:r>
          </w:p>
        </w:tc>
      </w:tr>
      <w:tr w:rsidR="002E6D2B" w:rsidRPr="006C15EC" w14:paraId="1FD148B1" w14:textId="77777777" w:rsidTr="009C6494">
        <w:trPr>
          <w:trHeight w:val="340"/>
        </w:trPr>
        <w:tc>
          <w:tcPr>
            <w:tcW w:w="3632" w:type="dxa"/>
            <w:tcBorders>
              <w:top w:val="nil"/>
              <w:left w:val="nil"/>
              <w:bottom w:val="nil"/>
              <w:right w:val="nil"/>
            </w:tcBorders>
            <w:shd w:val="clear" w:color="auto" w:fill="auto"/>
            <w:vAlign w:val="center"/>
            <w:hideMark/>
          </w:tcPr>
          <w:p w14:paraId="6150089A"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IRSAD</w:t>
            </w:r>
          </w:p>
        </w:tc>
        <w:tc>
          <w:tcPr>
            <w:tcW w:w="887" w:type="dxa"/>
            <w:tcBorders>
              <w:top w:val="nil"/>
              <w:left w:val="nil"/>
              <w:bottom w:val="nil"/>
              <w:right w:val="nil"/>
            </w:tcBorders>
            <w:shd w:val="clear" w:color="auto" w:fill="auto"/>
            <w:noWrap/>
            <w:vAlign w:val="bottom"/>
            <w:hideMark/>
          </w:tcPr>
          <w:p w14:paraId="5666E39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0.010</w:t>
            </w:r>
          </w:p>
        </w:tc>
        <w:tc>
          <w:tcPr>
            <w:tcW w:w="575" w:type="dxa"/>
            <w:tcBorders>
              <w:top w:val="nil"/>
              <w:left w:val="nil"/>
              <w:bottom w:val="nil"/>
              <w:right w:val="nil"/>
            </w:tcBorders>
            <w:shd w:val="clear" w:color="auto" w:fill="auto"/>
            <w:noWrap/>
            <w:vAlign w:val="bottom"/>
            <w:hideMark/>
          </w:tcPr>
          <w:p w14:paraId="443539E5"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48FAE892"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0.046</w:t>
            </w:r>
          </w:p>
        </w:tc>
        <w:tc>
          <w:tcPr>
            <w:tcW w:w="887" w:type="dxa"/>
            <w:tcBorders>
              <w:top w:val="nil"/>
              <w:left w:val="nil"/>
              <w:bottom w:val="nil"/>
              <w:right w:val="nil"/>
            </w:tcBorders>
            <w:shd w:val="clear" w:color="auto" w:fill="auto"/>
            <w:noWrap/>
            <w:vAlign w:val="bottom"/>
            <w:hideMark/>
          </w:tcPr>
          <w:p w14:paraId="5CB915D5"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0.011</w:t>
            </w:r>
          </w:p>
        </w:tc>
        <w:tc>
          <w:tcPr>
            <w:tcW w:w="575" w:type="dxa"/>
            <w:tcBorders>
              <w:top w:val="nil"/>
              <w:left w:val="nil"/>
              <w:bottom w:val="nil"/>
              <w:right w:val="nil"/>
            </w:tcBorders>
            <w:shd w:val="clear" w:color="auto" w:fill="auto"/>
            <w:noWrap/>
            <w:vAlign w:val="bottom"/>
            <w:hideMark/>
          </w:tcPr>
          <w:p w14:paraId="438782B1"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40AD92D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0.046</w:t>
            </w:r>
          </w:p>
        </w:tc>
        <w:tc>
          <w:tcPr>
            <w:tcW w:w="887" w:type="dxa"/>
            <w:tcBorders>
              <w:top w:val="nil"/>
              <w:left w:val="nil"/>
              <w:bottom w:val="nil"/>
              <w:right w:val="nil"/>
            </w:tcBorders>
            <w:shd w:val="clear" w:color="auto" w:fill="auto"/>
            <w:noWrap/>
            <w:vAlign w:val="bottom"/>
            <w:hideMark/>
          </w:tcPr>
          <w:p w14:paraId="5DE8554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0.021</w:t>
            </w:r>
          </w:p>
        </w:tc>
        <w:tc>
          <w:tcPr>
            <w:tcW w:w="575" w:type="dxa"/>
            <w:tcBorders>
              <w:top w:val="nil"/>
              <w:left w:val="nil"/>
              <w:bottom w:val="nil"/>
              <w:right w:val="nil"/>
            </w:tcBorders>
            <w:shd w:val="clear" w:color="auto" w:fill="auto"/>
            <w:noWrap/>
            <w:vAlign w:val="bottom"/>
            <w:hideMark/>
          </w:tcPr>
          <w:p w14:paraId="351D07BF"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35BEFAA3"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0.046</w:t>
            </w:r>
          </w:p>
        </w:tc>
        <w:tc>
          <w:tcPr>
            <w:tcW w:w="887" w:type="dxa"/>
            <w:tcBorders>
              <w:top w:val="nil"/>
              <w:left w:val="nil"/>
              <w:bottom w:val="nil"/>
              <w:right w:val="nil"/>
            </w:tcBorders>
            <w:shd w:val="clear" w:color="auto" w:fill="auto"/>
            <w:noWrap/>
            <w:vAlign w:val="bottom"/>
            <w:hideMark/>
          </w:tcPr>
          <w:p w14:paraId="7AA2074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0.011</w:t>
            </w:r>
          </w:p>
        </w:tc>
        <w:tc>
          <w:tcPr>
            <w:tcW w:w="575" w:type="dxa"/>
            <w:tcBorders>
              <w:top w:val="nil"/>
              <w:left w:val="nil"/>
              <w:bottom w:val="nil"/>
              <w:right w:val="nil"/>
            </w:tcBorders>
            <w:shd w:val="clear" w:color="auto" w:fill="auto"/>
            <w:noWrap/>
            <w:vAlign w:val="bottom"/>
            <w:hideMark/>
          </w:tcPr>
          <w:p w14:paraId="34FEBE69" w14:textId="77777777" w:rsidR="002E6D2B" w:rsidRPr="006C15EC" w:rsidRDefault="002E6D2B" w:rsidP="009C6494">
            <w:pPr>
              <w:jc w:val="right"/>
              <w:rPr>
                <w:rFonts w:ascii="Aptos Narrow" w:hAnsi="Aptos Narrow"/>
                <w:color w:val="000000"/>
                <w14:ligatures w14:val="none"/>
              </w:rPr>
            </w:pPr>
          </w:p>
        </w:tc>
        <w:tc>
          <w:tcPr>
            <w:tcW w:w="1090" w:type="dxa"/>
            <w:tcBorders>
              <w:top w:val="nil"/>
              <w:left w:val="nil"/>
              <w:bottom w:val="nil"/>
              <w:right w:val="nil"/>
            </w:tcBorders>
            <w:shd w:val="clear" w:color="auto" w:fill="auto"/>
            <w:noWrap/>
            <w:vAlign w:val="bottom"/>
            <w:hideMark/>
          </w:tcPr>
          <w:p w14:paraId="2BDB86DB"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0.046</w:t>
            </w:r>
          </w:p>
        </w:tc>
      </w:tr>
      <w:tr w:rsidR="002E6D2B" w:rsidRPr="006C15EC" w14:paraId="4BD439AC" w14:textId="77777777" w:rsidTr="009C6494">
        <w:trPr>
          <w:trHeight w:val="340"/>
        </w:trPr>
        <w:tc>
          <w:tcPr>
            <w:tcW w:w="3632" w:type="dxa"/>
            <w:tcBorders>
              <w:top w:val="nil"/>
              <w:left w:val="nil"/>
              <w:bottom w:val="single" w:sz="4" w:space="0" w:color="auto"/>
              <w:right w:val="nil"/>
            </w:tcBorders>
            <w:shd w:val="clear" w:color="auto" w:fill="auto"/>
            <w:vAlign w:val="center"/>
            <w:hideMark/>
          </w:tcPr>
          <w:p w14:paraId="3ADE6C91" w14:textId="77777777" w:rsidR="002E6D2B" w:rsidRPr="006C15EC" w:rsidRDefault="002E6D2B" w:rsidP="009C6494">
            <w:pPr>
              <w:rPr>
                <w:rFonts w:ascii="Calibri" w:hAnsi="Calibri" w:cs="Calibri"/>
                <w:color w:val="000000"/>
                <w14:ligatures w14:val="none"/>
              </w:rPr>
            </w:pPr>
            <w:r w:rsidRPr="006C15EC">
              <w:rPr>
                <w:rFonts w:ascii="Calibri" w:hAnsi="Calibri" w:cs="Calibri"/>
                <w:color w:val="000000"/>
                <w:lang w:eastAsia="en-AU"/>
                <w14:ligatures w14:val="none"/>
              </w:rPr>
              <w:t>_cons</w:t>
            </w:r>
          </w:p>
        </w:tc>
        <w:tc>
          <w:tcPr>
            <w:tcW w:w="887" w:type="dxa"/>
            <w:tcBorders>
              <w:top w:val="nil"/>
              <w:left w:val="nil"/>
              <w:bottom w:val="single" w:sz="4" w:space="0" w:color="auto"/>
              <w:right w:val="nil"/>
            </w:tcBorders>
            <w:shd w:val="clear" w:color="auto" w:fill="auto"/>
            <w:noWrap/>
            <w:vAlign w:val="bottom"/>
            <w:hideMark/>
          </w:tcPr>
          <w:p w14:paraId="01F7CE59"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11.031</w:t>
            </w:r>
          </w:p>
        </w:tc>
        <w:tc>
          <w:tcPr>
            <w:tcW w:w="575" w:type="dxa"/>
            <w:tcBorders>
              <w:top w:val="nil"/>
              <w:left w:val="nil"/>
              <w:bottom w:val="single" w:sz="4" w:space="0" w:color="auto"/>
              <w:right w:val="nil"/>
            </w:tcBorders>
            <w:shd w:val="clear" w:color="auto" w:fill="auto"/>
            <w:noWrap/>
            <w:vAlign w:val="bottom"/>
            <w:hideMark/>
          </w:tcPr>
          <w:p w14:paraId="1AB3CD61"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single" w:sz="4" w:space="0" w:color="auto"/>
              <w:right w:val="nil"/>
            </w:tcBorders>
            <w:shd w:val="clear" w:color="auto" w:fill="auto"/>
            <w:noWrap/>
            <w:vAlign w:val="bottom"/>
            <w:hideMark/>
          </w:tcPr>
          <w:p w14:paraId="7EDAB9AF"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1.563</w:t>
            </w:r>
          </w:p>
        </w:tc>
        <w:tc>
          <w:tcPr>
            <w:tcW w:w="887" w:type="dxa"/>
            <w:tcBorders>
              <w:top w:val="nil"/>
              <w:left w:val="nil"/>
              <w:bottom w:val="single" w:sz="4" w:space="0" w:color="auto"/>
              <w:right w:val="nil"/>
            </w:tcBorders>
            <w:shd w:val="clear" w:color="auto" w:fill="auto"/>
            <w:noWrap/>
            <w:vAlign w:val="bottom"/>
            <w:hideMark/>
          </w:tcPr>
          <w:p w14:paraId="28126F4E"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11.132</w:t>
            </w:r>
          </w:p>
        </w:tc>
        <w:tc>
          <w:tcPr>
            <w:tcW w:w="575" w:type="dxa"/>
            <w:tcBorders>
              <w:top w:val="nil"/>
              <w:left w:val="nil"/>
              <w:bottom w:val="single" w:sz="4" w:space="0" w:color="auto"/>
              <w:right w:val="nil"/>
            </w:tcBorders>
            <w:shd w:val="clear" w:color="auto" w:fill="auto"/>
            <w:noWrap/>
            <w:vAlign w:val="bottom"/>
            <w:hideMark/>
          </w:tcPr>
          <w:p w14:paraId="6644B935"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single" w:sz="4" w:space="0" w:color="auto"/>
              <w:right w:val="nil"/>
            </w:tcBorders>
            <w:shd w:val="clear" w:color="auto" w:fill="auto"/>
            <w:noWrap/>
            <w:vAlign w:val="bottom"/>
            <w:hideMark/>
          </w:tcPr>
          <w:p w14:paraId="7582171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1.566</w:t>
            </w:r>
          </w:p>
        </w:tc>
        <w:tc>
          <w:tcPr>
            <w:tcW w:w="887" w:type="dxa"/>
            <w:tcBorders>
              <w:top w:val="nil"/>
              <w:left w:val="nil"/>
              <w:bottom w:val="single" w:sz="4" w:space="0" w:color="auto"/>
              <w:right w:val="nil"/>
            </w:tcBorders>
            <w:shd w:val="clear" w:color="auto" w:fill="auto"/>
            <w:noWrap/>
            <w:vAlign w:val="bottom"/>
            <w:hideMark/>
          </w:tcPr>
          <w:p w14:paraId="1ABCE2B1"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11.366</w:t>
            </w:r>
          </w:p>
        </w:tc>
        <w:tc>
          <w:tcPr>
            <w:tcW w:w="575" w:type="dxa"/>
            <w:tcBorders>
              <w:top w:val="nil"/>
              <w:left w:val="nil"/>
              <w:bottom w:val="single" w:sz="4" w:space="0" w:color="auto"/>
              <w:right w:val="nil"/>
            </w:tcBorders>
            <w:shd w:val="clear" w:color="auto" w:fill="auto"/>
            <w:noWrap/>
            <w:vAlign w:val="bottom"/>
            <w:hideMark/>
          </w:tcPr>
          <w:p w14:paraId="5B51543A"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single" w:sz="4" w:space="0" w:color="auto"/>
              <w:right w:val="nil"/>
            </w:tcBorders>
            <w:shd w:val="clear" w:color="auto" w:fill="auto"/>
            <w:noWrap/>
            <w:vAlign w:val="bottom"/>
            <w:hideMark/>
          </w:tcPr>
          <w:p w14:paraId="5A190A30"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1.641</w:t>
            </w:r>
          </w:p>
        </w:tc>
        <w:tc>
          <w:tcPr>
            <w:tcW w:w="887" w:type="dxa"/>
            <w:tcBorders>
              <w:top w:val="nil"/>
              <w:left w:val="nil"/>
              <w:bottom w:val="single" w:sz="4" w:space="0" w:color="auto"/>
              <w:right w:val="nil"/>
            </w:tcBorders>
            <w:shd w:val="clear" w:color="auto" w:fill="auto"/>
            <w:noWrap/>
            <w:vAlign w:val="bottom"/>
            <w:hideMark/>
          </w:tcPr>
          <w:p w14:paraId="0DA8BA78"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11.134</w:t>
            </w:r>
          </w:p>
        </w:tc>
        <w:tc>
          <w:tcPr>
            <w:tcW w:w="575" w:type="dxa"/>
            <w:tcBorders>
              <w:top w:val="nil"/>
              <w:left w:val="nil"/>
              <w:bottom w:val="single" w:sz="4" w:space="0" w:color="auto"/>
              <w:right w:val="nil"/>
            </w:tcBorders>
            <w:shd w:val="clear" w:color="auto" w:fill="auto"/>
            <w:noWrap/>
            <w:vAlign w:val="bottom"/>
            <w:hideMark/>
          </w:tcPr>
          <w:p w14:paraId="1D0637B5"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w:t>
            </w:r>
          </w:p>
        </w:tc>
        <w:tc>
          <w:tcPr>
            <w:tcW w:w="1090" w:type="dxa"/>
            <w:tcBorders>
              <w:top w:val="nil"/>
              <w:left w:val="nil"/>
              <w:bottom w:val="single" w:sz="4" w:space="0" w:color="auto"/>
              <w:right w:val="nil"/>
            </w:tcBorders>
            <w:shd w:val="clear" w:color="auto" w:fill="auto"/>
            <w:noWrap/>
            <w:vAlign w:val="bottom"/>
            <w:hideMark/>
          </w:tcPr>
          <w:p w14:paraId="1293D161" w14:textId="77777777" w:rsidR="002E6D2B" w:rsidRPr="006C15EC" w:rsidRDefault="002E6D2B" w:rsidP="009C6494">
            <w:pPr>
              <w:jc w:val="right"/>
              <w:rPr>
                <w:rFonts w:ascii="Aptos Narrow" w:hAnsi="Aptos Narrow"/>
                <w:color w:val="000000"/>
                <w14:ligatures w14:val="none"/>
              </w:rPr>
            </w:pPr>
            <w:r w:rsidRPr="006C15EC">
              <w:rPr>
                <w:rFonts w:ascii="Aptos Narrow" w:hAnsi="Aptos Narrow"/>
                <w:color w:val="000000"/>
                <w14:ligatures w14:val="none"/>
              </w:rPr>
              <w:t>1.611</w:t>
            </w:r>
          </w:p>
        </w:tc>
      </w:tr>
      <w:tr w:rsidR="002E6D2B" w:rsidRPr="006C15EC" w14:paraId="4C0D15E8" w14:textId="77777777" w:rsidTr="009C6494">
        <w:trPr>
          <w:trHeight w:val="340"/>
        </w:trPr>
        <w:tc>
          <w:tcPr>
            <w:tcW w:w="3632" w:type="dxa"/>
            <w:tcBorders>
              <w:top w:val="nil"/>
              <w:left w:val="nil"/>
              <w:bottom w:val="single" w:sz="4" w:space="0" w:color="auto"/>
              <w:right w:val="nil"/>
            </w:tcBorders>
            <w:shd w:val="clear" w:color="auto" w:fill="auto"/>
            <w:vAlign w:val="bottom"/>
            <w:hideMark/>
          </w:tcPr>
          <w:p w14:paraId="27B5679C" w14:textId="77777777" w:rsidR="002E6D2B" w:rsidRPr="006C15EC" w:rsidRDefault="002E6D2B" w:rsidP="009C6494">
            <w:pPr>
              <w:rPr>
                <w:rFonts w:ascii="Aptos Narrow" w:hAnsi="Aptos Narrow"/>
                <w:color w:val="000000"/>
                <w14:ligatures w14:val="none"/>
              </w:rPr>
            </w:pPr>
            <w:r w:rsidRPr="006C15EC">
              <w:rPr>
                <w:rFonts w:ascii="Aptos Narrow" w:hAnsi="Aptos Narrow"/>
                <w:color w:val="000000"/>
                <w14:ligatures w14:val="none"/>
              </w:rPr>
              <w:t xml:space="preserve">Number of observations </w:t>
            </w:r>
          </w:p>
        </w:tc>
        <w:tc>
          <w:tcPr>
            <w:tcW w:w="2552" w:type="dxa"/>
            <w:gridSpan w:val="3"/>
            <w:tcBorders>
              <w:top w:val="single" w:sz="4" w:space="0" w:color="auto"/>
              <w:left w:val="nil"/>
              <w:bottom w:val="single" w:sz="4" w:space="0" w:color="auto"/>
              <w:right w:val="nil"/>
            </w:tcBorders>
            <w:shd w:val="clear" w:color="auto" w:fill="auto"/>
            <w:vAlign w:val="bottom"/>
            <w:hideMark/>
          </w:tcPr>
          <w:p w14:paraId="75548344" w14:textId="77777777" w:rsidR="002E6D2B" w:rsidRPr="006C15EC" w:rsidRDefault="002E6D2B" w:rsidP="009C6494">
            <w:pPr>
              <w:jc w:val="center"/>
              <w:rPr>
                <w:rFonts w:ascii="Aptos Narrow" w:hAnsi="Aptos Narrow"/>
                <w:color w:val="000000"/>
                <w14:ligatures w14:val="none"/>
              </w:rPr>
            </w:pPr>
            <w:r w:rsidRPr="006C15EC">
              <w:rPr>
                <w:rFonts w:ascii="Aptos Narrow" w:hAnsi="Aptos Narrow"/>
                <w:color w:val="000000"/>
                <w14:ligatures w14:val="none"/>
              </w:rPr>
              <w:t>593</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463CBF5D" w14:textId="77777777" w:rsidR="002E6D2B" w:rsidRPr="006C15EC" w:rsidRDefault="002E6D2B" w:rsidP="009C6494">
            <w:pPr>
              <w:jc w:val="center"/>
              <w:rPr>
                <w:rFonts w:ascii="Aptos Narrow" w:hAnsi="Aptos Narrow"/>
                <w:color w:val="000000"/>
                <w14:ligatures w14:val="none"/>
              </w:rPr>
            </w:pPr>
            <w:r w:rsidRPr="006C15EC">
              <w:rPr>
                <w:rFonts w:ascii="Aptos Narrow" w:hAnsi="Aptos Narrow"/>
                <w:color w:val="000000"/>
                <w14:ligatures w14:val="none"/>
              </w:rPr>
              <w:t>593</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23862FC6" w14:textId="77777777" w:rsidR="002E6D2B" w:rsidRPr="006C15EC" w:rsidRDefault="002E6D2B" w:rsidP="009C6494">
            <w:pPr>
              <w:jc w:val="center"/>
              <w:rPr>
                <w:rFonts w:ascii="Aptos Narrow" w:hAnsi="Aptos Narrow"/>
                <w:color w:val="000000"/>
                <w14:ligatures w14:val="none"/>
              </w:rPr>
            </w:pPr>
            <w:r w:rsidRPr="006C15EC">
              <w:rPr>
                <w:rFonts w:ascii="Aptos Narrow" w:hAnsi="Aptos Narrow"/>
                <w:color w:val="000000"/>
                <w14:ligatures w14:val="none"/>
              </w:rPr>
              <w:t>593</w:t>
            </w:r>
          </w:p>
        </w:tc>
        <w:tc>
          <w:tcPr>
            <w:tcW w:w="2552" w:type="dxa"/>
            <w:gridSpan w:val="3"/>
            <w:tcBorders>
              <w:top w:val="single" w:sz="4" w:space="0" w:color="auto"/>
              <w:left w:val="nil"/>
              <w:bottom w:val="single" w:sz="4" w:space="0" w:color="auto"/>
              <w:right w:val="nil"/>
            </w:tcBorders>
            <w:shd w:val="clear" w:color="auto" w:fill="auto"/>
            <w:noWrap/>
            <w:vAlign w:val="bottom"/>
            <w:hideMark/>
          </w:tcPr>
          <w:p w14:paraId="6DE3825D" w14:textId="77777777" w:rsidR="002E6D2B" w:rsidRPr="006C15EC" w:rsidRDefault="002E6D2B" w:rsidP="009C6494">
            <w:pPr>
              <w:jc w:val="center"/>
              <w:rPr>
                <w:rFonts w:ascii="Aptos Narrow" w:hAnsi="Aptos Narrow"/>
                <w:color w:val="000000"/>
                <w14:ligatures w14:val="none"/>
              </w:rPr>
            </w:pPr>
            <w:r w:rsidRPr="006C15EC">
              <w:rPr>
                <w:rFonts w:ascii="Aptos Narrow" w:hAnsi="Aptos Narrow"/>
                <w:color w:val="000000"/>
                <w14:ligatures w14:val="none"/>
              </w:rPr>
              <w:t>593</w:t>
            </w:r>
          </w:p>
        </w:tc>
      </w:tr>
    </w:tbl>
    <w:p w14:paraId="2D0E4351" w14:textId="77777777" w:rsidR="002E6D2B" w:rsidRPr="00461ECD" w:rsidRDefault="002E6D2B" w:rsidP="002E6D2B">
      <w:pPr>
        <w:pStyle w:val="NormalWeb"/>
        <w:spacing w:before="0" w:beforeAutospacing="0" w:after="0" w:afterAutospacing="0"/>
        <w:rPr>
          <w:rFonts w:ascii="Calibri" w:hAnsi="Calibri" w:cs="Calibri"/>
        </w:rPr>
        <w:sectPr w:rsidR="002E6D2B" w:rsidRPr="00461ECD" w:rsidSect="002E6D2B">
          <w:pgSz w:w="16838" w:h="11906" w:orient="landscape"/>
          <w:pgMar w:top="1440" w:right="1440" w:bottom="1440" w:left="1440" w:header="708" w:footer="708" w:gutter="0"/>
          <w:cols w:space="708"/>
          <w:docGrid w:linePitch="360"/>
        </w:sectPr>
      </w:pPr>
      <w:r w:rsidRPr="00461ECD">
        <w:rPr>
          <w:rFonts w:ascii="Calibri" w:hAnsi="Calibri" w:cs="Calibri"/>
        </w:rPr>
        <w:t>Note: *** statistically significant at the 1% level; ** Significant at the 5% level; * Significant at the 10% level</w:t>
      </w:r>
      <w:r>
        <w:rPr>
          <w:rFonts w:ascii="Calibri" w:hAnsi="Calibri" w:cs="Calibri"/>
        </w:rPr>
        <w:t>.</w:t>
      </w:r>
    </w:p>
    <w:p w14:paraId="173952B2" w14:textId="77777777" w:rsidR="002E6D2B" w:rsidRPr="00461ECD" w:rsidRDefault="002E6D2B" w:rsidP="002E6D2B">
      <w:pPr>
        <w:spacing w:line="360" w:lineRule="auto"/>
        <w:rPr>
          <w:rFonts w:ascii="Calibri" w:hAnsi="Calibri" w:cs="Calibri"/>
        </w:rPr>
      </w:pPr>
      <w:r w:rsidRPr="00461ECD">
        <w:rPr>
          <w:rFonts w:ascii="Calibri" w:hAnsi="Calibri" w:cs="Calibri"/>
        </w:rPr>
        <w:lastRenderedPageBreak/>
        <w:t xml:space="preserve">Figure A1 shows that the longitudinal data indicates that LSIC families saw an improvement in their financial circumstances in 2020 compared to 2019 and previous years. Although the prevalence of financial hardship generally declined before Wave 13 (2020), it rose slightly in Wave 12 (2019) before falling to its lowest level in Wave 13. </w:t>
      </w:r>
    </w:p>
    <w:p w14:paraId="0D262918" w14:textId="77777777" w:rsidR="002E6D2B" w:rsidRPr="00461ECD" w:rsidRDefault="002E6D2B" w:rsidP="002E6D2B">
      <w:pPr>
        <w:spacing w:line="360" w:lineRule="auto"/>
        <w:rPr>
          <w:rFonts w:ascii="Calibri" w:hAnsi="Calibri" w:cs="Calibri"/>
          <w:color w:val="FF0000"/>
        </w:rPr>
      </w:pPr>
    </w:p>
    <w:p w14:paraId="0C033A90" w14:textId="77777777" w:rsidR="002E6D2B" w:rsidRPr="00461ECD" w:rsidRDefault="002E6D2B" w:rsidP="002E6D2B">
      <w:pPr>
        <w:pStyle w:val="Caption"/>
        <w:spacing w:line="360" w:lineRule="auto"/>
        <w:rPr>
          <w:rFonts w:ascii="Calibri" w:hAnsi="Calibri" w:cs="Calibri"/>
          <w:szCs w:val="24"/>
        </w:rPr>
      </w:pPr>
      <w:r w:rsidRPr="00461ECD">
        <w:rPr>
          <w:rFonts w:ascii="Calibri" w:hAnsi="Calibri" w:cs="Calibri"/>
          <w:szCs w:val="24"/>
        </w:rPr>
        <w:t xml:space="preserve">Figure A1 Prevalence of money shortages and money worries over time </w:t>
      </w:r>
    </w:p>
    <w:p w14:paraId="72EA6CAB" w14:textId="77777777" w:rsidR="002E6D2B" w:rsidRPr="00461ECD" w:rsidRDefault="002E6D2B" w:rsidP="002E6D2B">
      <w:pPr>
        <w:spacing w:line="360" w:lineRule="auto"/>
        <w:textAlignment w:val="baseline"/>
        <w:rPr>
          <w:rFonts w:ascii="Calibri" w:hAnsi="Calibri" w:cs="Calibri"/>
          <w:color w:val="FF0000"/>
        </w:rPr>
        <w:sectPr w:rsidR="002E6D2B" w:rsidRPr="00461ECD" w:rsidSect="002E6D2B">
          <w:pgSz w:w="11906" w:h="16838"/>
          <w:pgMar w:top="1440" w:right="1440" w:bottom="1440" w:left="1440" w:header="708" w:footer="708" w:gutter="0"/>
          <w:cols w:space="708"/>
          <w:docGrid w:linePitch="360"/>
        </w:sectPr>
      </w:pPr>
      <w:r w:rsidRPr="00461ECD">
        <w:rPr>
          <w:rFonts w:ascii="Calibri" w:hAnsi="Calibri" w:cs="Calibri"/>
          <w:noProof/>
          <w:lang w:eastAsia="en-AU"/>
        </w:rPr>
        <w:drawing>
          <wp:inline distT="0" distB="0" distL="0" distR="0" wp14:anchorId="63897F62" wp14:editId="2CE8B762">
            <wp:extent cx="5391150" cy="3762375"/>
            <wp:effectExtent l="0" t="0" r="0" b="9525"/>
            <wp:docPr id="1660475685" name="Chart 16604756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57CB77" w14:textId="77777777" w:rsidR="002E6D2B" w:rsidRPr="00461ECD" w:rsidRDefault="002E6D2B" w:rsidP="002E6D2B">
      <w:pPr>
        <w:spacing w:after="120" w:line="360" w:lineRule="auto"/>
        <w:ind w:right="567"/>
        <w:rPr>
          <w:rFonts w:ascii="Calibri" w:hAnsi="Calibri" w:cs="Calibri"/>
          <w:b/>
          <w:i/>
        </w:rPr>
      </w:pPr>
      <w:bookmarkStart w:id="7" w:name="_Toc158808631"/>
      <w:r w:rsidRPr="00461ECD">
        <w:rPr>
          <w:rFonts w:ascii="Calibri" w:hAnsi="Calibri" w:cs="Calibri"/>
          <w:i/>
        </w:rPr>
        <w:lastRenderedPageBreak/>
        <w:t xml:space="preserve">Figure A2 The percentage of LSIC families who </w:t>
      </w:r>
      <w:r>
        <w:rPr>
          <w:rFonts w:ascii="Calibri" w:hAnsi="Calibri" w:cs="Calibri"/>
          <w:i/>
        </w:rPr>
        <w:t xml:space="preserve">had </w:t>
      </w:r>
      <w:r w:rsidRPr="00461ECD">
        <w:rPr>
          <w:rFonts w:ascii="Calibri" w:hAnsi="Calibri" w:cs="Calibri"/>
          <w:i/>
        </w:rPr>
        <w:t xml:space="preserve">experienced shortage of money in 2020 </w:t>
      </w:r>
      <w:bookmarkEnd w:id="7"/>
    </w:p>
    <w:p w14:paraId="11256B13" w14:textId="77777777" w:rsidR="002E6D2B" w:rsidRPr="00461ECD" w:rsidRDefault="002E6D2B" w:rsidP="002E6D2B">
      <w:pPr>
        <w:spacing w:line="360" w:lineRule="auto"/>
        <w:rPr>
          <w:rFonts w:ascii="Calibri" w:hAnsi="Calibri" w:cs="Calibri"/>
        </w:rPr>
      </w:pPr>
      <w:r w:rsidRPr="00461ECD">
        <w:rPr>
          <w:rFonts w:ascii="Calibri" w:hAnsi="Calibri" w:cs="Calibri"/>
          <w:noProof/>
          <w:lang w:eastAsia="en-AU"/>
        </w:rPr>
        <w:drawing>
          <wp:inline distT="0" distB="0" distL="0" distR="0" wp14:anchorId="76CFE9D7" wp14:editId="214AC2A3">
            <wp:extent cx="5111015" cy="2478505"/>
            <wp:effectExtent l="0" t="0" r="7620" b="107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AB7320" w14:textId="77777777" w:rsidR="002E6D2B" w:rsidRDefault="002E6D2B"/>
    <w:sectPr w:rsidR="002E6D2B" w:rsidSect="002E6D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E4DE2" w14:textId="77777777" w:rsidR="00886EAB" w:rsidRDefault="00886EAB" w:rsidP="00091C73">
      <w:r>
        <w:separator/>
      </w:r>
    </w:p>
  </w:endnote>
  <w:endnote w:type="continuationSeparator" w:id="0">
    <w:p w14:paraId="5FF096E0" w14:textId="77777777" w:rsidR="00886EAB" w:rsidRDefault="00886EAB" w:rsidP="0009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Futura">
    <w:panose1 w:val="020B0602020204020303"/>
    <w:charset w:val="00"/>
    <w:family w:val="swiss"/>
    <w:pitch w:val="variable"/>
    <w:sig w:usb0="A0000AEF" w:usb1="5000214A" w:usb2="00000000" w:usb3="00000000" w:csb0="000001FF" w:csb1="00000000"/>
  </w:font>
  <w:font w:name="Gotham Light">
    <w:altName w:val="Calibri"/>
    <w:panose1 w:val="020B0604020202020204"/>
    <w:charset w:val="00"/>
    <w:family w:val="swiss"/>
    <w:notTrueType/>
    <w:pitch w:val="default"/>
    <w:sig w:usb0="00000003" w:usb1="00000000" w:usb2="0000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22936789"/>
      <w:docPartObj>
        <w:docPartGallery w:val="Page Numbers (Bottom of Page)"/>
        <w:docPartUnique/>
      </w:docPartObj>
    </w:sdtPr>
    <w:sdtContent>
      <w:p w14:paraId="31428D84" w14:textId="4C2F1E7E" w:rsidR="00431DE4" w:rsidRDefault="00431DE4">
        <w:pPr>
          <w:pStyle w:val="Footer"/>
          <w:framePr w:wrap="none" w:vAnchor="text" w:hAnchor="margin" w:xAlign="right" w:y="1"/>
          <w:rPr>
            <w:rStyle w:val="PageNumber"/>
            <w:sz w:val="24"/>
            <w:szCs w:val="24"/>
            <w:lang w:val="en-AU"/>
          </w:rPr>
          <w:pPrChange w:id="0" w:author="Author">
            <w:pPr>
              <w:pStyle w:val="Footer"/>
            </w:pPr>
          </w:pPrChange>
        </w:pPr>
        <w:ins w:id="1" w:author="Author">
          <w:r>
            <w:rPr>
              <w:rStyle w:val="PageNumber"/>
            </w:rPr>
            <w:fldChar w:fldCharType="begin"/>
          </w:r>
          <w:r>
            <w:rPr>
              <w:rStyle w:val="PageNumber"/>
            </w:rPr>
            <w:instrText xml:space="preserve"> </w:instrText>
          </w:r>
        </w:ins>
        <w:r>
          <w:rPr>
            <w:rStyle w:val="PageNumber"/>
          </w:rPr>
          <w:instrText>PAGE</w:instrText>
        </w:r>
        <w:ins w:id="2" w:author="Author">
          <w:r>
            <w:rPr>
              <w:rStyle w:val="PageNumber"/>
            </w:rPr>
            <w:instrText xml:space="preserve"> </w:instrText>
          </w:r>
          <w:r>
            <w:rPr>
              <w:rStyle w:val="PageNumber"/>
            </w:rPr>
            <w:fldChar w:fldCharType="end"/>
          </w:r>
        </w:ins>
      </w:p>
    </w:sdtContent>
  </w:sdt>
  <w:p w14:paraId="18C74F86" w14:textId="77777777" w:rsidR="00431DE4" w:rsidRDefault="00431DE4" w:rsidP="00431D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4097840"/>
      <w:docPartObj>
        <w:docPartGallery w:val="Page Numbers (Bottom of Page)"/>
        <w:docPartUnique/>
      </w:docPartObj>
    </w:sdtPr>
    <w:sdtContent>
      <w:p w14:paraId="3A661DFF" w14:textId="1B17B3CA" w:rsidR="00431DE4" w:rsidRDefault="00431DE4">
        <w:pPr>
          <w:pStyle w:val="Footer"/>
          <w:framePr w:wrap="none" w:vAnchor="text" w:hAnchor="margin" w:xAlign="right" w:y="1"/>
          <w:rPr>
            <w:rStyle w:val="PageNumber"/>
            <w:sz w:val="24"/>
            <w:szCs w:val="24"/>
            <w:lang w:val="en-AU"/>
          </w:rPr>
          <w:pPrChange w:id="3" w:author="Author">
            <w:pPr>
              <w:pStyle w:val="Footer"/>
            </w:pPr>
          </w:pPrChange>
        </w:pPr>
        <w:ins w:id="4" w:author="Author">
          <w:r>
            <w:rPr>
              <w:rStyle w:val="PageNumber"/>
            </w:rPr>
            <w:fldChar w:fldCharType="begin"/>
          </w:r>
          <w:r>
            <w:rPr>
              <w:rStyle w:val="PageNumber"/>
            </w:rPr>
            <w:instrText xml:space="preserve"> </w:instrText>
          </w:r>
        </w:ins>
        <w:r>
          <w:rPr>
            <w:rStyle w:val="PageNumber"/>
          </w:rPr>
          <w:instrText>PAGE</w:instrText>
        </w:r>
        <w:ins w:id="5" w:author="Author">
          <w:r>
            <w:rPr>
              <w:rStyle w:val="PageNumber"/>
            </w:rPr>
            <w:instrText xml:space="preserve"> </w:instrText>
          </w:r>
        </w:ins>
        <w:r>
          <w:rPr>
            <w:rStyle w:val="PageNumber"/>
          </w:rPr>
          <w:fldChar w:fldCharType="separate"/>
        </w:r>
        <w:r>
          <w:rPr>
            <w:rStyle w:val="PageNumber"/>
            <w:noProof/>
          </w:rPr>
          <w:t>1</w:t>
        </w:r>
        <w:ins w:id="6" w:author="Author">
          <w:r>
            <w:rPr>
              <w:rStyle w:val="PageNumber"/>
            </w:rPr>
            <w:fldChar w:fldCharType="end"/>
          </w:r>
        </w:ins>
      </w:p>
    </w:sdtContent>
  </w:sdt>
  <w:p w14:paraId="260574FF" w14:textId="77777777" w:rsidR="00431DE4" w:rsidRDefault="00431DE4" w:rsidP="00431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E0AA2" w14:textId="77777777" w:rsidR="00886EAB" w:rsidRDefault="00886EAB" w:rsidP="00091C73">
      <w:r>
        <w:separator/>
      </w:r>
    </w:p>
  </w:footnote>
  <w:footnote w:type="continuationSeparator" w:id="0">
    <w:p w14:paraId="07BA2B2E" w14:textId="77777777" w:rsidR="00886EAB" w:rsidRDefault="00886EAB" w:rsidP="00091C73">
      <w:r>
        <w:continuationSeparator/>
      </w:r>
    </w:p>
  </w:footnote>
  <w:footnote w:id="1">
    <w:p w14:paraId="17AC16DD" w14:textId="4AF5543A" w:rsidR="00091C73" w:rsidRDefault="00091C73">
      <w:pPr>
        <w:pStyle w:val="FootnoteText"/>
      </w:pPr>
      <w:r>
        <w:rPr>
          <w:rStyle w:val="FootnoteReference"/>
        </w:rPr>
        <w:footnoteRef/>
      </w:r>
      <w:r>
        <w:t xml:space="preserve"> </w:t>
      </w:r>
      <w:hyperlink r:id="rId1" w:history="1">
        <w:r w:rsidRPr="00FA1ED4">
          <w:rPr>
            <w:rStyle w:val="Hyperlink"/>
          </w:rPr>
          <w:t>https://www.abs.gov.au/statistics/standards/australian-statistical-geography-standard-asgs-edition-3/jul2021-jun2026/remoteness-structure/remoteness-areas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4219"/>
    <w:multiLevelType w:val="hybridMultilevel"/>
    <w:tmpl w:val="1854C56C"/>
    <w:lvl w:ilvl="0" w:tplc="980A64F8">
      <w:numFmt w:val="bullet"/>
      <w:lvlText w:val="-"/>
      <w:lvlJc w:val="left"/>
      <w:pPr>
        <w:ind w:left="720" w:hanging="360"/>
      </w:pPr>
      <w:rPr>
        <w:rFonts w:ascii="Aptos" w:eastAsia="Times New Roman"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D15B0"/>
    <w:multiLevelType w:val="hybridMultilevel"/>
    <w:tmpl w:val="7220C60C"/>
    <w:lvl w:ilvl="0" w:tplc="F26A6532">
      <w:start w:val="1"/>
      <w:numFmt w:val="bullet"/>
      <w:lvlText w:val=""/>
      <w:lvlJc w:val="left"/>
      <w:pPr>
        <w:ind w:left="1920" w:hanging="360"/>
      </w:pPr>
      <w:rPr>
        <w:rFonts w:ascii="Symbol" w:hAnsi="Symbol" w:hint="default"/>
      </w:rPr>
    </w:lvl>
    <w:lvl w:ilvl="1" w:tplc="C206F1B0">
      <w:start w:val="1"/>
      <w:numFmt w:val="bullet"/>
      <w:lvlText w:val="o"/>
      <w:lvlJc w:val="left"/>
      <w:pPr>
        <w:ind w:left="1440" w:hanging="360"/>
      </w:pPr>
      <w:rPr>
        <w:rFonts w:ascii="Courier New" w:hAnsi="Courier New" w:cs="Courier New" w:hint="default"/>
      </w:rPr>
    </w:lvl>
    <w:lvl w:ilvl="2" w:tplc="87DA51EE" w:tentative="1">
      <w:start w:val="1"/>
      <w:numFmt w:val="bullet"/>
      <w:lvlText w:val=""/>
      <w:lvlJc w:val="left"/>
      <w:pPr>
        <w:ind w:left="2160" w:hanging="360"/>
      </w:pPr>
      <w:rPr>
        <w:rFonts w:ascii="Wingdings" w:hAnsi="Wingdings" w:hint="default"/>
      </w:rPr>
    </w:lvl>
    <w:lvl w:ilvl="3" w:tplc="6720D194" w:tentative="1">
      <w:start w:val="1"/>
      <w:numFmt w:val="bullet"/>
      <w:lvlText w:val=""/>
      <w:lvlJc w:val="left"/>
      <w:pPr>
        <w:ind w:left="2880" w:hanging="360"/>
      </w:pPr>
      <w:rPr>
        <w:rFonts w:ascii="Symbol" w:hAnsi="Symbol" w:hint="default"/>
      </w:rPr>
    </w:lvl>
    <w:lvl w:ilvl="4" w:tplc="B1B61A98" w:tentative="1">
      <w:start w:val="1"/>
      <w:numFmt w:val="bullet"/>
      <w:lvlText w:val="o"/>
      <w:lvlJc w:val="left"/>
      <w:pPr>
        <w:ind w:left="3600" w:hanging="360"/>
      </w:pPr>
      <w:rPr>
        <w:rFonts w:ascii="Courier New" w:hAnsi="Courier New" w:cs="Courier New" w:hint="default"/>
      </w:rPr>
    </w:lvl>
    <w:lvl w:ilvl="5" w:tplc="93523A30" w:tentative="1">
      <w:start w:val="1"/>
      <w:numFmt w:val="bullet"/>
      <w:lvlText w:val=""/>
      <w:lvlJc w:val="left"/>
      <w:pPr>
        <w:ind w:left="4320" w:hanging="360"/>
      </w:pPr>
      <w:rPr>
        <w:rFonts w:ascii="Wingdings" w:hAnsi="Wingdings" w:hint="default"/>
      </w:rPr>
    </w:lvl>
    <w:lvl w:ilvl="6" w:tplc="8B00E792" w:tentative="1">
      <w:start w:val="1"/>
      <w:numFmt w:val="bullet"/>
      <w:lvlText w:val=""/>
      <w:lvlJc w:val="left"/>
      <w:pPr>
        <w:ind w:left="5040" w:hanging="360"/>
      </w:pPr>
      <w:rPr>
        <w:rFonts w:ascii="Symbol" w:hAnsi="Symbol" w:hint="default"/>
      </w:rPr>
    </w:lvl>
    <w:lvl w:ilvl="7" w:tplc="7570C02E" w:tentative="1">
      <w:start w:val="1"/>
      <w:numFmt w:val="bullet"/>
      <w:lvlText w:val="o"/>
      <w:lvlJc w:val="left"/>
      <w:pPr>
        <w:ind w:left="5760" w:hanging="360"/>
      </w:pPr>
      <w:rPr>
        <w:rFonts w:ascii="Courier New" w:hAnsi="Courier New" w:cs="Courier New" w:hint="default"/>
      </w:rPr>
    </w:lvl>
    <w:lvl w:ilvl="8" w:tplc="3E92FA5E" w:tentative="1">
      <w:start w:val="1"/>
      <w:numFmt w:val="bullet"/>
      <w:lvlText w:val=""/>
      <w:lvlJc w:val="left"/>
      <w:pPr>
        <w:ind w:left="6480" w:hanging="360"/>
      </w:pPr>
      <w:rPr>
        <w:rFonts w:ascii="Wingdings" w:hAnsi="Wingdings" w:hint="default"/>
      </w:rPr>
    </w:lvl>
  </w:abstractNum>
  <w:abstractNum w:abstractNumId="2" w15:restartNumberingAfterBreak="0">
    <w:nsid w:val="075620B7"/>
    <w:multiLevelType w:val="hybridMultilevel"/>
    <w:tmpl w:val="6AE69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641671"/>
    <w:multiLevelType w:val="hybridMultilevel"/>
    <w:tmpl w:val="66483D6E"/>
    <w:lvl w:ilvl="0" w:tplc="0440737A">
      <w:start w:val="1"/>
      <w:numFmt w:val="bullet"/>
      <w:lvlText w:val=""/>
      <w:lvlJc w:val="left"/>
      <w:pPr>
        <w:ind w:left="720" w:hanging="360"/>
      </w:pPr>
      <w:rPr>
        <w:rFonts w:ascii="Symbol" w:hAnsi="Symbol" w:hint="default"/>
      </w:rPr>
    </w:lvl>
    <w:lvl w:ilvl="1" w:tplc="88B0703E" w:tentative="1">
      <w:start w:val="1"/>
      <w:numFmt w:val="bullet"/>
      <w:lvlText w:val="o"/>
      <w:lvlJc w:val="left"/>
      <w:pPr>
        <w:ind w:left="1440" w:hanging="360"/>
      </w:pPr>
      <w:rPr>
        <w:rFonts w:ascii="Courier New" w:hAnsi="Courier New" w:cs="Courier New" w:hint="default"/>
      </w:rPr>
    </w:lvl>
    <w:lvl w:ilvl="2" w:tplc="6F105726" w:tentative="1">
      <w:start w:val="1"/>
      <w:numFmt w:val="bullet"/>
      <w:lvlText w:val=""/>
      <w:lvlJc w:val="left"/>
      <w:pPr>
        <w:ind w:left="2160" w:hanging="360"/>
      </w:pPr>
      <w:rPr>
        <w:rFonts w:ascii="Wingdings" w:hAnsi="Wingdings" w:hint="default"/>
      </w:rPr>
    </w:lvl>
    <w:lvl w:ilvl="3" w:tplc="A860F0CA" w:tentative="1">
      <w:start w:val="1"/>
      <w:numFmt w:val="bullet"/>
      <w:lvlText w:val=""/>
      <w:lvlJc w:val="left"/>
      <w:pPr>
        <w:ind w:left="2880" w:hanging="360"/>
      </w:pPr>
      <w:rPr>
        <w:rFonts w:ascii="Symbol" w:hAnsi="Symbol" w:hint="default"/>
      </w:rPr>
    </w:lvl>
    <w:lvl w:ilvl="4" w:tplc="FD7AC754" w:tentative="1">
      <w:start w:val="1"/>
      <w:numFmt w:val="bullet"/>
      <w:lvlText w:val="o"/>
      <w:lvlJc w:val="left"/>
      <w:pPr>
        <w:ind w:left="3600" w:hanging="360"/>
      </w:pPr>
      <w:rPr>
        <w:rFonts w:ascii="Courier New" w:hAnsi="Courier New" w:cs="Courier New" w:hint="default"/>
      </w:rPr>
    </w:lvl>
    <w:lvl w:ilvl="5" w:tplc="6510774A" w:tentative="1">
      <w:start w:val="1"/>
      <w:numFmt w:val="bullet"/>
      <w:lvlText w:val=""/>
      <w:lvlJc w:val="left"/>
      <w:pPr>
        <w:ind w:left="4320" w:hanging="360"/>
      </w:pPr>
      <w:rPr>
        <w:rFonts w:ascii="Wingdings" w:hAnsi="Wingdings" w:hint="default"/>
      </w:rPr>
    </w:lvl>
    <w:lvl w:ilvl="6" w:tplc="F0EC3CF0" w:tentative="1">
      <w:start w:val="1"/>
      <w:numFmt w:val="bullet"/>
      <w:lvlText w:val=""/>
      <w:lvlJc w:val="left"/>
      <w:pPr>
        <w:ind w:left="5040" w:hanging="360"/>
      </w:pPr>
      <w:rPr>
        <w:rFonts w:ascii="Symbol" w:hAnsi="Symbol" w:hint="default"/>
      </w:rPr>
    </w:lvl>
    <w:lvl w:ilvl="7" w:tplc="24FA0242" w:tentative="1">
      <w:start w:val="1"/>
      <w:numFmt w:val="bullet"/>
      <w:lvlText w:val="o"/>
      <w:lvlJc w:val="left"/>
      <w:pPr>
        <w:ind w:left="5760" w:hanging="360"/>
      </w:pPr>
      <w:rPr>
        <w:rFonts w:ascii="Courier New" w:hAnsi="Courier New" w:cs="Courier New" w:hint="default"/>
      </w:rPr>
    </w:lvl>
    <w:lvl w:ilvl="8" w:tplc="F104B004" w:tentative="1">
      <w:start w:val="1"/>
      <w:numFmt w:val="bullet"/>
      <w:lvlText w:val=""/>
      <w:lvlJc w:val="left"/>
      <w:pPr>
        <w:ind w:left="6480" w:hanging="360"/>
      </w:pPr>
      <w:rPr>
        <w:rFonts w:ascii="Wingdings" w:hAnsi="Wingdings" w:hint="default"/>
      </w:rPr>
    </w:lvl>
  </w:abstractNum>
  <w:abstractNum w:abstractNumId="4" w15:restartNumberingAfterBreak="0">
    <w:nsid w:val="08851164"/>
    <w:multiLevelType w:val="hybridMultilevel"/>
    <w:tmpl w:val="6420ACD4"/>
    <w:lvl w:ilvl="0" w:tplc="3EDA961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745E0"/>
    <w:multiLevelType w:val="hybridMultilevel"/>
    <w:tmpl w:val="E13E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F57940"/>
    <w:multiLevelType w:val="hybridMultilevel"/>
    <w:tmpl w:val="D8D2774E"/>
    <w:lvl w:ilvl="0" w:tplc="3EDA9610">
      <w:start w:val="4"/>
      <w:numFmt w:val="bullet"/>
      <w:lvlText w:val="-"/>
      <w:lvlJc w:val="left"/>
      <w:pPr>
        <w:ind w:left="720" w:hanging="360"/>
      </w:pPr>
      <w:rPr>
        <w:rFonts w:ascii="Calibri" w:eastAsiaTheme="minorHAnsi" w:hAnsi="Calibri" w:cs="Calibri" w:hint="default"/>
      </w:rPr>
    </w:lvl>
    <w:lvl w:ilvl="1" w:tplc="3EDA9610">
      <w:start w:val="4"/>
      <w:numFmt w:val="bullet"/>
      <w:lvlText w:val="-"/>
      <w:lvlJc w:val="left"/>
      <w:pPr>
        <w:ind w:left="72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26D3C"/>
    <w:multiLevelType w:val="hybridMultilevel"/>
    <w:tmpl w:val="BD50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333F5"/>
    <w:multiLevelType w:val="hybridMultilevel"/>
    <w:tmpl w:val="1742B50C"/>
    <w:lvl w:ilvl="0" w:tplc="0A00F752">
      <w:start w:val="1"/>
      <w:numFmt w:val="bullet"/>
      <w:lvlText w:val=""/>
      <w:lvlJc w:val="left"/>
      <w:pPr>
        <w:ind w:left="1080" w:hanging="360"/>
      </w:pPr>
      <w:rPr>
        <w:rFonts w:ascii="Symbol" w:hAnsi="Symbol" w:hint="default"/>
      </w:rPr>
    </w:lvl>
    <w:lvl w:ilvl="1" w:tplc="910AD3B2" w:tentative="1">
      <w:start w:val="1"/>
      <w:numFmt w:val="bullet"/>
      <w:lvlText w:val="o"/>
      <w:lvlJc w:val="left"/>
      <w:pPr>
        <w:ind w:left="1800" w:hanging="360"/>
      </w:pPr>
      <w:rPr>
        <w:rFonts w:ascii="Courier New" w:hAnsi="Courier New" w:cs="Courier New" w:hint="default"/>
      </w:rPr>
    </w:lvl>
    <w:lvl w:ilvl="2" w:tplc="FE7EC330" w:tentative="1">
      <w:start w:val="1"/>
      <w:numFmt w:val="bullet"/>
      <w:lvlText w:val=""/>
      <w:lvlJc w:val="left"/>
      <w:pPr>
        <w:ind w:left="2520" w:hanging="360"/>
      </w:pPr>
      <w:rPr>
        <w:rFonts w:ascii="Wingdings" w:hAnsi="Wingdings" w:hint="default"/>
      </w:rPr>
    </w:lvl>
    <w:lvl w:ilvl="3" w:tplc="A7141E10" w:tentative="1">
      <w:start w:val="1"/>
      <w:numFmt w:val="bullet"/>
      <w:lvlText w:val=""/>
      <w:lvlJc w:val="left"/>
      <w:pPr>
        <w:ind w:left="3240" w:hanging="360"/>
      </w:pPr>
      <w:rPr>
        <w:rFonts w:ascii="Symbol" w:hAnsi="Symbol" w:hint="default"/>
      </w:rPr>
    </w:lvl>
    <w:lvl w:ilvl="4" w:tplc="A306A470" w:tentative="1">
      <w:start w:val="1"/>
      <w:numFmt w:val="bullet"/>
      <w:lvlText w:val="o"/>
      <w:lvlJc w:val="left"/>
      <w:pPr>
        <w:ind w:left="3960" w:hanging="360"/>
      </w:pPr>
      <w:rPr>
        <w:rFonts w:ascii="Courier New" w:hAnsi="Courier New" w:cs="Courier New" w:hint="default"/>
      </w:rPr>
    </w:lvl>
    <w:lvl w:ilvl="5" w:tplc="07522F7C" w:tentative="1">
      <w:start w:val="1"/>
      <w:numFmt w:val="bullet"/>
      <w:lvlText w:val=""/>
      <w:lvlJc w:val="left"/>
      <w:pPr>
        <w:ind w:left="4680" w:hanging="360"/>
      </w:pPr>
      <w:rPr>
        <w:rFonts w:ascii="Wingdings" w:hAnsi="Wingdings" w:hint="default"/>
      </w:rPr>
    </w:lvl>
    <w:lvl w:ilvl="6" w:tplc="3208E2B0" w:tentative="1">
      <w:start w:val="1"/>
      <w:numFmt w:val="bullet"/>
      <w:lvlText w:val=""/>
      <w:lvlJc w:val="left"/>
      <w:pPr>
        <w:ind w:left="5400" w:hanging="360"/>
      </w:pPr>
      <w:rPr>
        <w:rFonts w:ascii="Symbol" w:hAnsi="Symbol" w:hint="default"/>
      </w:rPr>
    </w:lvl>
    <w:lvl w:ilvl="7" w:tplc="3ACAC270" w:tentative="1">
      <w:start w:val="1"/>
      <w:numFmt w:val="bullet"/>
      <w:lvlText w:val="o"/>
      <w:lvlJc w:val="left"/>
      <w:pPr>
        <w:ind w:left="6120" w:hanging="360"/>
      </w:pPr>
      <w:rPr>
        <w:rFonts w:ascii="Courier New" w:hAnsi="Courier New" w:cs="Courier New" w:hint="default"/>
      </w:rPr>
    </w:lvl>
    <w:lvl w:ilvl="8" w:tplc="EB7A4F78" w:tentative="1">
      <w:start w:val="1"/>
      <w:numFmt w:val="bullet"/>
      <w:lvlText w:val=""/>
      <w:lvlJc w:val="left"/>
      <w:pPr>
        <w:ind w:left="6840" w:hanging="360"/>
      </w:pPr>
      <w:rPr>
        <w:rFonts w:ascii="Wingdings" w:hAnsi="Wingdings" w:hint="default"/>
      </w:rPr>
    </w:lvl>
  </w:abstractNum>
  <w:abstractNum w:abstractNumId="9" w15:restartNumberingAfterBreak="0">
    <w:nsid w:val="10343E9A"/>
    <w:multiLevelType w:val="hybridMultilevel"/>
    <w:tmpl w:val="A3DA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531902"/>
    <w:multiLevelType w:val="hybridMultilevel"/>
    <w:tmpl w:val="474A60FE"/>
    <w:lvl w:ilvl="0" w:tplc="0C09000F">
      <w:start w:val="1"/>
      <w:numFmt w:val="decimal"/>
      <w:lvlText w:val="%1."/>
      <w:lvlJc w:val="left"/>
      <w:pPr>
        <w:ind w:left="720" w:hanging="360"/>
      </w:pPr>
      <w:rPr>
        <w:rFonts w:hint="default"/>
      </w:rPr>
    </w:lvl>
    <w:lvl w:ilvl="1" w:tplc="88B0703E" w:tentative="1">
      <w:start w:val="1"/>
      <w:numFmt w:val="bullet"/>
      <w:lvlText w:val="o"/>
      <w:lvlJc w:val="left"/>
      <w:pPr>
        <w:ind w:left="1440" w:hanging="360"/>
      </w:pPr>
      <w:rPr>
        <w:rFonts w:ascii="Courier New" w:hAnsi="Courier New" w:cs="Courier New" w:hint="default"/>
      </w:rPr>
    </w:lvl>
    <w:lvl w:ilvl="2" w:tplc="6F105726" w:tentative="1">
      <w:start w:val="1"/>
      <w:numFmt w:val="bullet"/>
      <w:lvlText w:val=""/>
      <w:lvlJc w:val="left"/>
      <w:pPr>
        <w:ind w:left="2160" w:hanging="360"/>
      </w:pPr>
      <w:rPr>
        <w:rFonts w:ascii="Wingdings" w:hAnsi="Wingdings" w:hint="default"/>
      </w:rPr>
    </w:lvl>
    <w:lvl w:ilvl="3" w:tplc="A860F0CA" w:tentative="1">
      <w:start w:val="1"/>
      <w:numFmt w:val="bullet"/>
      <w:lvlText w:val=""/>
      <w:lvlJc w:val="left"/>
      <w:pPr>
        <w:ind w:left="2880" w:hanging="360"/>
      </w:pPr>
      <w:rPr>
        <w:rFonts w:ascii="Symbol" w:hAnsi="Symbol" w:hint="default"/>
      </w:rPr>
    </w:lvl>
    <w:lvl w:ilvl="4" w:tplc="FD7AC754" w:tentative="1">
      <w:start w:val="1"/>
      <w:numFmt w:val="bullet"/>
      <w:lvlText w:val="o"/>
      <w:lvlJc w:val="left"/>
      <w:pPr>
        <w:ind w:left="3600" w:hanging="360"/>
      </w:pPr>
      <w:rPr>
        <w:rFonts w:ascii="Courier New" w:hAnsi="Courier New" w:cs="Courier New" w:hint="default"/>
      </w:rPr>
    </w:lvl>
    <w:lvl w:ilvl="5" w:tplc="6510774A" w:tentative="1">
      <w:start w:val="1"/>
      <w:numFmt w:val="bullet"/>
      <w:lvlText w:val=""/>
      <w:lvlJc w:val="left"/>
      <w:pPr>
        <w:ind w:left="4320" w:hanging="360"/>
      </w:pPr>
      <w:rPr>
        <w:rFonts w:ascii="Wingdings" w:hAnsi="Wingdings" w:hint="default"/>
      </w:rPr>
    </w:lvl>
    <w:lvl w:ilvl="6" w:tplc="F0EC3CF0" w:tentative="1">
      <w:start w:val="1"/>
      <w:numFmt w:val="bullet"/>
      <w:lvlText w:val=""/>
      <w:lvlJc w:val="left"/>
      <w:pPr>
        <w:ind w:left="5040" w:hanging="360"/>
      </w:pPr>
      <w:rPr>
        <w:rFonts w:ascii="Symbol" w:hAnsi="Symbol" w:hint="default"/>
      </w:rPr>
    </w:lvl>
    <w:lvl w:ilvl="7" w:tplc="24FA0242" w:tentative="1">
      <w:start w:val="1"/>
      <w:numFmt w:val="bullet"/>
      <w:lvlText w:val="o"/>
      <w:lvlJc w:val="left"/>
      <w:pPr>
        <w:ind w:left="5760" w:hanging="360"/>
      </w:pPr>
      <w:rPr>
        <w:rFonts w:ascii="Courier New" w:hAnsi="Courier New" w:cs="Courier New" w:hint="default"/>
      </w:rPr>
    </w:lvl>
    <w:lvl w:ilvl="8" w:tplc="F104B004" w:tentative="1">
      <w:start w:val="1"/>
      <w:numFmt w:val="bullet"/>
      <w:lvlText w:val=""/>
      <w:lvlJc w:val="left"/>
      <w:pPr>
        <w:ind w:left="6480" w:hanging="360"/>
      </w:pPr>
      <w:rPr>
        <w:rFonts w:ascii="Wingdings" w:hAnsi="Wingdings" w:hint="default"/>
      </w:rPr>
    </w:lvl>
  </w:abstractNum>
  <w:abstractNum w:abstractNumId="11" w15:restartNumberingAfterBreak="0">
    <w:nsid w:val="18843F92"/>
    <w:multiLevelType w:val="hybridMultilevel"/>
    <w:tmpl w:val="C8444C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3E3F79"/>
    <w:multiLevelType w:val="hybridMultilevel"/>
    <w:tmpl w:val="CDAE11F4"/>
    <w:lvl w:ilvl="0" w:tplc="4A4E14F6">
      <w:start w:val="1"/>
      <w:numFmt w:val="bullet"/>
      <w:lvlText w:val=""/>
      <w:lvlJc w:val="left"/>
      <w:pPr>
        <w:ind w:left="720" w:hanging="360"/>
      </w:pPr>
      <w:rPr>
        <w:rFonts w:ascii="Symbol" w:hAnsi="Symbol" w:hint="default"/>
      </w:rPr>
    </w:lvl>
    <w:lvl w:ilvl="1" w:tplc="7A86DC14">
      <w:start w:val="1"/>
      <w:numFmt w:val="bullet"/>
      <w:lvlText w:val="o"/>
      <w:lvlJc w:val="left"/>
      <w:pPr>
        <w:ind w:left="1440" w:hanging="360"/>
      </w:pPr>
      <w:rPr>
        <w:rFonts w:ascii="Courier New" w:hAnsi="Courier New" w:cs="Courier New" w:hint="default"/>
      </w:rPr>
    </w:lvl>
    <w:lvl w:ilvl="2" w:tplc="66402240" w:tentative="1">
      <w:start w:val="1"/>
      <w:numFmt w:val="bullet"/>
      <w:lvlText w:val=""/>
      <w:lvlJc w:val="left"/>
      <w:pPr>
        <w:ind w:left="2160" w:hanging="360"/>
      </w:pPr>
      <w:rPr>
        <w:rFonts w:ascii="Wingdings" w:hAnsi="Wingdings" w:hint="default"/>
      </w:rPr>
    </w:lvl>
    <w:lvl w:ilvl="3" w:tplc="6DBC5178" w:tentative="1">
      <w:start w:val="1"/>
      <w:numFmt w:val="bullet"/>
      <w:lvlText w:val=""/>
      <w:lvlJc w:val="left"/>
      <w:pPr>
        <w:ind w:left="2880" w:hanging="360"/>
      </w:pPr>
      <w:rPr>
        <w:rFonts w:ascii="Symbol" w:hAnsi="Symbol" w:hint="default"/>
      </w:rPr>
    </w:lvl>
    <w:lvl w:ilvl="4" w:tplc="032E49BE" w:tentative="1">
      <w:start w:val="1"/>
      <w:numFmt w:val="bullet"/>
      <w:lvlText w:val="o"/>
      <w:lvlJc w:val="left"/>
      <w:pPr>
        <w:ind w:left="3600" w:hanging="360"/>
      </w:pPr>
      <w:rPr>
        <w:rFonts w:ascii="Courier New" w:hAnsi="Courier New" w:cs="Courier New" w:hint="default"/>
      </w:rPr>
    </w:lvl>
    <w:lvl w:ilvl="5" w:tplc="900211E8" w:tentative="1">
      <w:start w:val="1"/>
      <w:numFmt w:val="bullet"/>
      <w:lvlText w:val=""/>
      <w:lvlJc w:val="left"/>
      <w:pPr>
        <w:ind w:left="4320" w:hanging="360"/>
      </w:pPr>
      <w:rPr>
        <w:rFonts w:ascii="Wingdings" w:hAnsi="Wingdings" w:hint="default"/>
      </w:rPr>
    </w:lvl>
    <w:lvl w:ilvl="6" w:tplc="489637E6" w:tentative="1">
      <w:start w:val="1"/>
      <w:numFmt w:val="bullet"/>
      <w:lvlText w:val=""/>
      <w:lvlJc w:val="left"/>
      <w:pPr>
        <w:ind w:left="5040" w:hanging="360"/>
      </w:pPr>
      <w:rPr>
        <w:rFonts w:ascii="Symbol" w:hAnsi="Symbol" w:hint="default"/>
      </w:rPr>
    </w:lvl>
    <w:lvl w:ilvl="7" w:tplc="EAEACBF0" w:tentative="1">
      <w:start w:val="1"/>
      <w:numFmt w:val="bullet"/>
      <w:lvlText w:val="o"/>
      <w:lvlJc w:val="left"/>
      <w:pPr>
        <w:ind w:left="5760" w:hanging="360"/>
      </w:pPr>
      <w:rPr>
        <w:rFonts w:ascii="Courier New" w:hAnsi="Courier New" w:cs="Courier New" w:hint="default"/>
      </w:rPr>
    </w:lvl>
    <w:lvl w:ilvl="8" w:tplc="42DC6CEC" w:tentative="1">
      <w:start w:val="1"/>
      <w:numFmt w:val="bullet"/>
      <w:lvlText w:val=""/>
      <w:lvlJc w:val="left"/>
      <w:pPr>
        <w:ind w:left="6480" w:hanging="360"/>
      </w:pPr>
      <w:rPr>
        <w:rFonts w:ascii="Wingdings" w:hAnsi="Wingdings" w:hint="default"/>
      </w:rPr>
    </w:lvl>
  </w:abstractNum>
  <w:abstractNum w:abstractNumId="13" w15:restartNumberingAfterBreak="0">
    <w:nsid w:val="1D406828"/>
    <w:multiLevelType w:val="hybridMultilevel"/>
    <w:tmpl w:val="53926AF2"/>
    <w:lvl w:ilvl="0" w:tplc="484A9374">
      <w:start w:val="17"/>
      <w:numFmt w:val="bullet"/>
      <w:lvlText w:val="-"/>
      <w:lvlJc w:val="left"/>
      <w:pPr>
        <w:ind w:left="720" w:hanging="360"/>
      </w:pPr>
      <w:rPr>
        <w:rFonts w:ascii="Aptos" w:eastAsia="Times New Roman" w:hAnsi="Apto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5F0B18"/>
    <w:multiLevelType w:val="hybridMultilevel"/>
    <w:tmpl w:val="7B40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402048"/>
    <w:multiLevelType w:val="hybridMultilevel"/>
    <w:tmpl w:val="F4E6DC0E"/>
    <w:lvl w:ilvl="0" w:tplc="4AF4006A">
      <w:start w:val="1"/>
      <w:numFmt w:val="decimal"/>
      <w:lvlText w:val="%1."/>
      <w:lvlJc w:val="left"/>
      <w:pPr>
        <w:ind w:left="2880" w:hanging="360"/>
      </w:pPr>
      <w:rPr>
        <w:color w:val="auto"/>
      </w:rPr>
    </w:lvl>
    <w:lvl w:ilvl="1" w:tplc="0C090019">
      <w:start w:val="1"/>
      <w:numFmt w:val="lowerLetter"/>
      <w:lvlText w:val="%2."/>
      <w:lvlJc w:val="left"/>
      <w:pPr>
        <w:ind w:left="1440" w:hanging="360"/>
      </w:pPr>
    </w:lvl>
    <w:lvl w:ilvl="2" w:tplc="8C54F7B0">
      <w:start w:val="9"/>
      <w:numFmt w:val="decimal"/>
      <w:lvlText w:val="%3"/>
      <w:lvlJc w:val="left"/>
      <w:pPr>
        <w:ind w:left="2340" w:hanging="360"/>
      </w:pPr>
      <w:rPr>
        <w:rFonts w:hint="default"/>
      </w:rPr>
    </w:lvl>
    <w:lvl w:ilvl="3" w:tplc="0C09000F">
      <w:start w:val="1"/>
      <w:numFmt w:val="decimal"/>
      <w:lvlText w:val="%4."/>
      <w:lvlJc w:val="left"/>
      <w:pPr>
        <w:ind w:left="1637"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582733"/>
    <w:multiLevelType w:val="hybridMultilevel"/>
    <w:tmpl w:val="1ECE397A"/>
    <w:lvl w:ilvl="0" w:tplc="484A9374">
      <w:start w:val="17"/>
      <w:numFmt w:val="bullet"/>
      <w:lvlText w:val="-"/>
      <w:lvlJc w:val="left"/>
      <w:pPr>
        <w:ind w:left="720" w:hanging="360"/>
      </w:pPr>
      <w:rPr>
        <w:rFonts w:ascii="Aptos" w:eastAsia="Times New Roman" w:hAnsi="Apto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D5216A"/>
    <w:multiLevelType w:val="hybridMultilevel"/>
    <w:tmpl w:val="BAF27C5C"/>
    <w:lvl w:ilvl="0" w:tplc="0C090019">
      <w:start w:val="1"/>
      <w:numFmt w:val="lowerLetter"/>
      <w:lvlText w:val="%1."/>
      <w:lvlJc w:val="left"/>
      <w:pPr>
        <w:ind w:left="360" w:hanging="360"/>
      </w:pPr>
      <w:rPr>
        <w:b/>
        <w:bCs w:val="0"/>
        <w:color w:val="auto"/>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2CA65F3"/>
    <w:multiLevelType w:val="multilevel"/>
    <w:tmpl w:val="AE04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D44395"/>
    <w:multiLevelType w:val="hybridMultilevel"/>
    <w:tmpl w:val="B6542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A914ED"/>
    <w:multiLevelType w:val="hybridMultilevel"/>
    <w:tmpl w:val="E56AC386"/>
    <w:lvl w:ilvl="0" w:tplc="37AAE4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BF5D07"/>
    <w:multiLevelType w:val="hybridMultilevel"/>
    <w:tmpl w:val="A96AE874"/>
    <w:lvl w:ilvl="0" w:tplc="31A286DA">
      <w:start w:val="1"/>
      <w:numFmt w:val="bullet"/>
      <w:lvlText w:val=""/>
      <w:lvlJc w:val="left"/>
      <w:pPr>
        <w:ind w:left="720" w:hanging="360"/>
      </w:pPr>
      <w:rPr>
        <w:rFonts w:ascii="Symbol" w:hAnsi="Symbol" w:hint="default"/>
      </w:rPr>
    </w:lvl>
    <w:lvl w:ilvl="1" w:tplc="BCC8F40C" w:tentative="1">
      <w:start w:val="1"/>
      <w:numFmt w:val="bullet"/>
      <w:lvlText w:val="o"/>
      <w:lvlJc w:val="left"/>
      <w:pPr>
        <w:ind w:left="1440" w:hanging="360"/>
      </w:pPr>
      <w:rPr>
        <w:rFonts w:ascii="Courier New" w:hAnsi="Courier New" w:cs="Courier New" w:hint="default"/>
      </w:rPr>
    </w:lvl>
    <w:lvl w:ilvl="2" w:tplc="11101696" w:tentative="1">
      <w:start w:val="1"/>
      <w:numFmt w:val="bullet"/>
      <w:lvlText w:val=""/>
      <w:lvlJc w:val="left"/>
      <w:pPr>
        <w:ind w:left="2160" w:hanging="360"/>
      </w:pPr>
      <w:rPr>
        <w:rFonts w:ascii="Wingdings" w:hAnsi="Wingdings" w:hint="default"/>
      </w:rPr>
    </w:lvl>
    <w:lvl w:ilvl="3" w:tplc="E1341498" w:tentative="1">
      <w:start w:val="1"/>
      <w:numFmt w:val="bullet"/>
      <w:lvlText w:val=""/>
      <w:lvlJc w:val="left"/>
      <w:pPr>
        <w:ind w:left="2880" w:hanging="360"/>
      </w:pPr>
      <w:rPr>
        <w:rFonts w:ascii="Symbol" w:hAnsi="Symbol" w:hint="default"/>
      </w:rPr>
    </w:lvl>
    <w:lvl w:ilvl="4" w:tplc="7E143BAC" w:tentative="1">
      <w:start w:val="1"/>
      <w:numFmt w:val="bullet"/>
      <w:lvlText w:val="o"/>
      <w:lvlJc w:val="left"/>
      <w:pPr>
        <w:ind w:left="3600" w:hanging="360"/>
      </w:pPr>
      <w:rPr>
        <w:rFonts w:ascii="Courier New" w:hAnsi="Courier New" w:cs="Courier New" w:hint="default"/>
      </w:rPr>
    </w:lvl>
    <w:lvl w:ilvl="5" w:tplc="ACD851F6" w:tentative="1">
      <w:start w:val="1"/>
      <w:numFmt w:val="bullet"/>
      <w:lvlText w:val=""/>
      <w:lvlJc w:val="left"/>
      <w:pPr>
        <w:ind w:left="4320" w:hanging="360"/>
      </w:pPr>
      <w:rPr>
        <w:rFonts w:ascii="Wingdings" w:hAnsi="Wingdings" w:hint="default"/>
      </w:rPr>
    </w:lvl>
    <w:lvl w:ilvl="6" w:tplc="9F60CC1C" w:tentative="1">
      <w:start w:val="1"/>
      <w:numFmt w:val="bullet"/>
      <w:lvlText w:val=""/>
      <w:lvlJc w:val="left"/>
      <w:pPr>
        <w:ind w:left="5040" w:hanging="360"/>
      </w:pPr>
      <w:rPr>
        <w:rFonts w:ascii="Symbol" w:hAnsi="Symbol" w:hint="default"/>
      </w:rPr>
    </w:lvl>
    <w:lvl w:ilvl="7" w:tplc="E838315C" w:tentative="1">
      <w:start w:val="1"/>
      <w:numFmt w:val="bullet"/>
      <w:lvlText w:val="o"/>
      <w:lvlJc w:val="left"/>
      <w:pPr>
        <w:ind w:left="5760" w:hanging="360"/>
      </w:pPr>
      <w:rPr>
        <w:rFonts w:ascii="Courier New" w:hAnsi="Courier New" w:cs="Courier New" w:hint="default"/>
      </w:rPr>
    </w:lvl>
    <w:lvl w:ilvl="8" w:tplc="2702F4BA" w:tentative="1">
      <w:start w:val="1"/>
      <w:numFmt w:val="bullet"/>
      <w:lvlText w:val=""/>
      <w:lvlJc w:val="left"/>
      <w:pPr>
        <w:ind w:left="6480" w:hanging="360"/>
      </w:pPr>
      <w:rPr>
        <w:rFonts w:ascii="Wingdings" w:hAnsi="Wingdings" w:hint="default"/>
      </w:rPr>
    </w:lvl>
  </w:abstractNum>
  <w:abstractNum w:abstractNumId="22" w15:restartNumberingAfterBreak="0">
    <w:nsid w:val="25DD3738"/>
    <w:multiLevelType w:val="hybridMultilevel"/>
    <w:tmpl w:val="1A76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E0E04"/>
    <w:multiLevelType w:val="hybridMultilevel"/>
    <w:tmpl w:val="FE801C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D02EC8"/>
    <w:multiLevelType w:val="hybridMultilevel"/>
    <w:tmpl w:val="C6FC587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1000D18"/>
    <w:multiLevelType w:val="hybridMultilevel"/>
    <w:tmpl w:val="293AE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3D35EFE"/>
    <w:multiLevelType w:val="hybridMultilevel"/>
    <w:tmpl w:val="20E40C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9E5FEB"/>
    <w:multiLevelType w:val="hybridMultilevel"/>
    <w:tmpl w:val="A5705F14"/>
    <w:lvl w:ilvl="0" w:tplc="5A98F2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E91D60"/>
    <w:multiLevelType w:val="hybridMultilevel"/>
    <w:tmpl w:val="6A9C7A16"/>
    <w:lvl w:ilvl="0" w:tplc="55088FA6">
      <w:start w:val="19"/>
      <w:numFmt w:val="bullet"/>
      <w:lvlText w:val="-"/>
      <w:lvlJc w:val="left"/>
      <w:pPr>
        <w:ind w:left="643" w:hanging="360"/>
      </w:pPr>
      <w:rPr>
        <w:rFonts w:ascii="Calibri" w:eastAsiaTheme="minorHAnsi" w:hAnsi="Calibri" w:cs="Calibri" w:hint="default"/>
        <w:color w:val="auto"/>
        <w:sz w:val="24"/>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9" w15:restartNumberingAfterBreak="0">
    <w:nsid w:val="38583CF2"/>
    <w:multiLevelType w:val="hybridMultilevel"/>
    <w:tmpl w:val="4D4837D0"/>
    <w:lvl w:ilvl="0" w:tplc="57E0A9B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2924E2"/>
    <w:multiLevelType w:val="hybridMultilevel"/>
    <w:tmpl w:val="73F4B870"/>
    <w:lvl w:ilvl="0" w:tplc="F148F6D8">
      <w:start w:val="1"/>
      <w:numFmt w:val="bullet"/>
      <w:lvlText w:val=""/>
      <w:lvlJc w:val="left"/>
      <w:pPr>
        <w:ind w:left="720" w:hanging="360"/>
      </w:pPr>
      <w:rPr>
        <w:rFonts w:ascii="Symbol" w:hAnsi="Symbol" w:hint="default"/>
      </w:rPr>
    </w:lvl>
    <w:lvl w:ilvl="1" w:tplc="3CD4098C" w:tentative="1">
      <w:start w:val="1"/>
      <w:numFmt w:val="bullet"/>
      <w:lvlText w:val="o"/>
      <w:lvlJc w:val="left"/>
      <w:pPr>
        <w:ind w:left="1440" w:hanging="360"/>
      </w:pPr>
      <w:rPr>
        <w:rFonts w:ascii="Courier New" w:hAnsi="Courier New" w:cs="Courier New" w:hint="default"/>
      </w:rPr>
    </w:lvl>
    <w:lvl w:ilvl="2" w:tplc="B20CEF6C" w:tentative="1">
      <w:start w:val="1"/>
      <w:numFmt w:val="bullet"/>
      <w:lvlText w:val=""/>
      <w:lvlJc w:val="left"/>
      <w:pPr>
        <w:ind w:left="2160" w:hanging="360"/>
      </w:pPr>
      <w:rPr>
        <w:rFonts w:ascii="Wingdings" w:hAnsi="Wingdings" w:hint="default"/>
      </w:rPr>
    </w:lvl>
    <w:lvl w:ilvl="3" w:tplc="C65EA690" w:tentative="1">
      <w:start w:val="1"/>
      <w:numFmt w:val="bullet"/>
      <w:lvlText w:val=""/>
      <w:lvlJc w:val="left"/>
      <w:pPr>
        <w:ind w:left="2880" w:hanging="360"/>
      </w:pPr>
      <w:rPr>
        <w:rFonts w:ascii="Symbol" w:hAnsi="Symbol" w:hint="default"/>
      </w:rPr>
    </w:lvl>
    <w:lvl w:ilvl="4" w:tplc="4EA6C7FA" w:tentative="1">
      <w:start w:val="1"/>
      <w:numFmt w:val="bullet"/>
      <w:lvlText w:val="o"/>
      <w:lvlJc w:val="left"/>
      <w:pPr>
        <w:ind w:left="3600" w:hanging="360"/>
      </w:pPr>
      <w:rPr>
        <w:rFonts w:ascii="Courier New" w:hAnsi="Courier New" w:cs="Courier New" w:hint="default"/>
      </w:rPr>
    </w:lvl>
    <w:lvl w:ilvl="5" w:tplc="5D109A58" w:tentative="1">
      <w:start w:val="1"/>
      <w:numFmt w:val="bullet"/>
      <w:lvlText w:val=""/>
      <w:lvlJc w:val="left"/>
      <w:pPr>
        <w:ind w:left="4320" w:hanging="360"/>
      </w:pPr>
      <w:rPr>
        <w:rFonts w:ascii="Wingdings" w:hAnsi="Wingdings" w:hint="default"/>
      </w:rPr>
    </w:lvl>
    <w:lvl w:ilvl="6" w:tplc="A8A8C892" w:tentative="1">
      <w:start w:val="1"/>
      <w:numFmt w:val="bullet"/>
      <w:lvlText w:val=""/>
      <w:lvlJc w:val="left"/>
      <w:pPr>
        <w:ind w:left="5040" w:hanging="360"/>
      </w:pPr>
      <w:rPr>
        <w:rFonts w:ascii="Symbol" w:hAnsi="Symbol" w:hint="default"/>
      </w:rPr>
    </w:lvl>
    <w:lvl w:ilvl="7" w:tplc="0B6A2A42" w:tentative="1">
      <w:start w:val="1"/>
      <w:numFmt w:val="bullet"/>
      <w:lvlText w:val="o"/>
      <w:lvlJc w:val="left"/>
      <w:pPr>
        <w:ind w:left="5760" w:hanging="360"/>
      </w:pPr>
      <w:rPr>
        <w:rFonts w:ascii="Courier New" w:hAnsi="Courier New" w:cs="Courier New" w:hint="default"/>
      </w:rPr>
    </w:lvl>
    <w:lvl w:ilvl="8" w:tplc="6994F110" w:tentative="1">
      <w:start w:val="1"/>
      <w:numFmt w:val="bullet"/>
      <w:lvlText w:val=""/>
      <w:lvlJc w:val="left"/>
      <w:pPr>
        <w:ind w:left="6480" w:hanging="360"/>
      </w:pPr>
      <w:rPr>
        <w:rFonts w:ascii="Wingdings" w:hAnsi="Wingdings" w:hint="default"/>
      </w:rPr>
    </w:lvl>
  </w:abstractNum>
  <w:abstractNum w:abstractNumId="31" w15:restartNumberingAfterBreak="0">
    <w:nsid w:val="4CB51377"/>
    <w:multiLevelType w:val="hybridMultilevel"/>
    <w:tmpl w:val="031C8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9246C0"/>
    <w:multiLevelType w:val="hybridMultilevel"/>
    <w:tmpl w:val="01103A68"/>
    <w:lvl w:ilvl="0" w:tplc="3EDA9610">
      <w:start w:val="4"/>
      <w:numFmt w:val="bullet"/>
      <w:lvlText w:val="-"/>
      <w:lvlJc w:val="left"/>
      <w:pPr>
        <w:ind w:left="1455" w:hanging="360"/>
      </w:pPr>
      <w:rPr>
        <w:rFonts w:ascii="Calibri" w:eastAsiaTheme="minorHAnsi" w:hAnsi="Calibri" w:cs="Calibri"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3" w15:restartNumberingAfterBreak="0">
    <w:nsid w:val="542A13F6"/>
    <w:multiLevelType w:val="hybridMultilevel"/>
    <w:tmpl w:val="F9A4C512"/>
    <w:lvl w:ilvl="0" w:tplc="04090001">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4" w15:restartNumberingAfterBreak="0">
    <w:nsid w:val="5B6D2473"/>
    <w:multiLevelType w:val="hybridMultilevel"/>
    <w:tmpl w:val="07A8321E"/>
    <w:lvl w:ilvl="0" w:tplc="33CA59BA">
      <w:start w:val="3"/>
      <w:numFmt w:val="decimal"/>
      <w:lvlText w:val="%1."/>
      <w:lvlJc w:val="left"/>
      <w:pPr>
        <w:ind w:left="720" w:hanging="360"/>
      </w:pPr>
      <w:rPr>
        <w:rFonts w:hint="default"/>
        <w:b/>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D222FAF"/>
    <w:multiLevelType w:val="hybridMultilevel"/>
    <w:tmpl w:val="38600E3E"/>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6" w15:restartNumberingAfterBreak="0">
    <w:nsid w:val="5DC40348"/>
    <w:multiLevelType w:val="hybridMultilevel"/>
    <w:tmpl w:val="C546967A"/>
    <w:lvl w:ilvl="0" w:tplc="6C4AB96C">
      <w:start w:val="2"/>
      <w:numFmt w:val="decimal"/>
      <w:lvlText w:val="%1."/>
      <w:lvlJc w:val="left"/>
      <w:pPr>
        <w:ind w:left="360" w:hanging="360"/>
      </w:pPr>
      <w:rPr>
        <w:rFonts w:hint="default"/>
        <w:b/>
        <w:color w:val="auto"/>
        <w:sz w:val="24"/>
        <w:szCs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134F2"/>
    <w:multiLevelType w:val="hybridMultilevel"/>
    <w:tmpl w:val="CDD2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E6399B"/>
    <w:multiLevelType w:val="hybridMultilevel"/>
    <w:tmpl w:val="5164C3E0"/>
    <w:lvl w:ilvl="0" w:tplc="04090001">
      <w:start w:val="1"/>
      <w:numFmt w:val="bullet"/>
      <w:lvlText w:val=""/>
      <w:lvlJc w:val="left"/>
      <w:pPr>
        <w:ind w:left="720" w:hanging="360"/>
      </w:pPr>
      <w:rPr>
        <w:rFonts w:ascii="Symbol" w:hAnsi="Symbol" w:hint="default"/>
      </w:rPr>
    </w:lvl>
    <w:lvl w:ilvl="1" w:tplc="F8CAF4F4">
      <w:start w:val="1"/>
      <w:numFmt w:val="bullet"/>
      <w:lvlText w:val="o"/>
      <w:lvlJc w:val="left"/>
      <w:pPr>
        <w:ind w:left="1440" w:hanging="360"/>
      </w:pPr>
      <w:rPr>
        <w:rFonts w:ascii="Courier New" w:hAnsi="Courier New" w:cs="Courier New" w:hint="default"/>
      </w:rPr>
    </w:lvl>
    <w:lvl w:ilvl="2" w:tplc="00BEF010" w:tentative="1">
      <w:start w:val="1"/>
      <w:numFmt w:val="bullet"/>
      <w:lvlText w:val=""/>
      <w:lvlJc w:val="left"/>
      <w:pPr>
        <w:ind w:left="2160" w:hanging="360"/>
      </w:pPr>
      <w:rPr>
        <w:rFonts w:ascii="Wingdings" w:hAnsi="Wingdings" w:hint="default"/>
      </w:rPr>
    </w:lvl>
    <w:lvl w:ilvl="3" w:tplc="1BDE8A46" w:tentative="1">
      <w:start w:val="1"/>
      <w:numFmt w:val="bullet"/>
      <w:lvlText w:val=""/>
      <w:lvlJc w:val="left"/>
      <w:pPr>
        <w:ind w:left="2880" w:hanging="360"/>
      </w:pPr>
      <w:rPr>
        <w:rFonts w:ascii="Symbol" w:hAnsi="Symbol" w:hint="default"/>
      </w:rPr>
    </w:lvl>
    <w:lvl w:ilvl="4" w:tplc="4918B514" w:tentative="1">
      <w:start w:val="1"/>
      <w:numFmt w:val="bullet"/>
      <w:lvlText w:val="o"/>
      <w:lvlJc w:val="left"/>
      <w:pPr>
        <w:ind w:left="3600" w:hanging="360"/>
      </w:pPr>
      <w:rPr>
        <w:rFonts w:ascii="Courier New" w:hAnsi="Courier New" w:cs="Courier New" w:hint="default"/>
      </w:rPr>
    </w:lvl>
    <w:lvl w:ilvl="5" w:tplc="600414DC" w:tentative="1">
      <w:start w:val="1"/>
      <w:numFmt w:val="bullet"/>
      <w:lvlText w:val=""/>
      <w:lvlJc w:val="left"/>
      <w:pPr>
        <w:ind w:left="4320" w:hanging="360"/>
      </w:pPr>
      <w:rPr>
        <w:rFonts w:ascii="Wingdings" w:hAnsi="Wingdings" w:hint="default"/>
      </w:rPr>
    </w:lvl>
    <w:lvl w:ilvl="6" w:tplc="8AE60EB6" w:tentative="1">
      <w:start w:val="1"/>
      <w:numFmt w:val="bullet"/>
      <w:lvlText w:val=""/>
      <w:lvlJc w:val="left"/>
      <w:pPr>
        <w:ind w:left="5040" w:hanging="360"/>
      </w:pPr>
      <w:rPr>
        <w:rFonts w:ascii="Symbol" w:hAnsi="Symbol" w:hint="default"/>
      </w:rPr>
    </w:lvl>
    <w:lvl w:ilvl="7" w:tplc="DEF4B020" w:tentative="1">
      <w:start w:val="1"/>
      <w:numFmt w:val="bullet"/>
      <w:lvlText w:val="o"/>
      <w:lvlJc w:val="left"/>
      <w:pPr>
        <w:ind w:left="5760" w:hanging="360"/>
      </w:pPr>
      <w:rPr>
        <w:rFonts w:ascii="Courier New" w:hAnsi="Courier New" w:cs="Courier New" w:hint="default"/>
      </w:rPr>
    </w:lvl>
    <w:lvl w:ilvl="8" w:tplc="647E97BC" w:tentative="1">
      <w:start w:val="1"/>
      <w:numFmt w:val="bullet"/>
      <w:lvlText w:val=""/>
      <w:lvlJc w:val="left"/>
      <w:pPr>
        <w:ind w:left="6480" w:hanging="360"/>
      </w:pPr>
      <w:rPr>
        <w:rFonts w:ascii="Wingdings" w:hAnsi="Wingdings" w:hint="default"/>
      </w:rPr>
    </w:lvl>
  </w:abstractNum>
  <w:abstractNum w:abstractNumId="39" w15:restartNumberingAfterBreak="0">
    <w:nsid w:val="62BD3879"/>
    <w:multiLevelType w:val="hybridMultilevel"/>
    <w:tmpl w:val="6B0E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AA2BD1"/>
    <w:multiLevelType w:val="hybridMultilevel"/>
    <w:tmpl w:val="47BEB894"/>
    <w:lvl w:ilvl="0" w:tplc="3C7236EC">
      <w:start w:val="1"/>
      <w:numFmt w:val="bullet"/>
      <w:lvlText w:val=""/>
      <w:lvlJc w:val="left"/>
      <w:pPr>
        <w:ind w:left="720" w:hanging="360"/>
      </w:pPr>
      <w:rPr>
        <w:rFonts w:ascii="Symbol" w:hAnsi="Symbol" w:hint="default"/>
      </w:rPr>
    </w:lvl>
    <w:lvl w:ilvl="1" w:tplc="611CD2C6">
      <w:start w:val="1"/>
      <w:numFmt w:val="bullet"/>
      <w:lvlText w:val="o"/>
      <w:lvlJc w:val="left"/>
      <w:pPr>
        <w:ind w:left="1440" w:hanging="360"/>
      </w:pPr>
      <w:rPr>
        <w:rFonts w:ascii="Courier New" w:hAnsi="Courier New" w:cs="Courier New" w:hint="default"/>
      </w:rPr>
    </w:lvl>
    <w:lvl w:ilvl="2" w:tplc="7AFA4802" w:tentative="1">
      <w:start w:val="1"/>
      <w:numFmt w:val="bullet"/>
      <w:lvlText w:val=""/>
      <w:lvlJc w:val="left"/>
      <w:pPr>
        <w:ind w:left="2160" w:hanging="360"/>
      </w:pPr>
      <w:rPr>
        <w:rFonts w:ascii="Wingdings" w:hAnsi="Wingdings" w:hint="default"/>
      </w:rPr>
    </w:lvl>
    <w:lvl w:ilvl="3" w:tplc="CF242CE8" w:tentative="1">
      <w:start w:val="1"/>
      <w:numFmt w:val="bullet"/>
      <w:lvlText w:val=""/>
      <w:lvlJc w:val="left"/>
      <w:pPr>
        <w:ind w:left="2880" w:hanging="360"/>
      </w:pPr>
      <w:rPr>
        <w:rFonts w:ascii="Symbol" w:hAnsi="Symbol" w:hint="default"/>
      </w:rPr>
    </w:lvl>
    <w:lvl w:ilvl="4" w:tplc="0DD61554" w:tentative="1">
      <w:start w:val="1"/>
      <w:numFmt w:val="bullet"/>
      <w:lvlText w:val="o"/>
      <w:lvlJc w:val="left"/>
      <w:pPr>
        <w:ind w:left="3600" w:hanging="360"/>
      </w:pPr>
      <w:rPr>
        <w:rFonts w:ascii="Courier New" w:hAnsi="Courier New" w:cs="Courier New" w:hint="default"/>
      </w:rPr>
    </w:lvl>
    <w:lvl w:ilvl="5" w:tplc="A464355A" w:tentative="1">
      <w:start w:val="1"/>
      <w:numFmt w:val="bullet"/>
      <w:lvlText w:val=""/>
      <w:lvlJc w:val="left"/>
      <w:pPr>
        <w:ind w:left="4320" w:hanging="360"/>
      </w:pPr>
      <w:rPr>
        <w:rFonts w:ascii="Wingdings" w:hAnsi="Wingdings" w:hint="default"/>
      </w:rPr>
    </w:lvl>
    <w:lvl w:ilvl="6" w:tplc="39F266E2" w:tentative="1">
      <w:start w:val="1"/>
      <w:numFmt w:val="bullet"/>
      <w:lvlText w:val=""/>
      <w:lvlJc w:val="left"/>
      <w:pPr>
        <w:ind w:left="5040" w:hanging="360"/>
      </w:pPr>
      <w:rPr>
        <w:rFonts w:ascii="Symbol" w:hAnsi="Symbol" w:hint="default"/>
      </w:rPr>
    </w:lvl>
    <w:lvl w:ilvl="7" w:tplc="79F8AF06" w:tentative="1">
      <w:start w:val="1"/>
      <w:numFmt w:val="bullet"/>
      <w:lvlText w:val="o"/>
      <w:lvlJc w:val="left"/>
      <w:pPr>
        <w:ind w:left="5760" w:hanging="360"/>
      </w:pPr>
      <w:rPr>
        <w:rFonts w:ascii="Courier New" w:hAnsi="Courier New" w:cs="Courier New" w:hint="default"/>
      </w:rPr>
    </w:lvl>
    <w:lvl w:ilvl="8" w:tplc="FCD04D86" w:tentative="1">
      <w:start w:val="1"/>
      <w:numFmt w:val="bullet"/>
      <w:lvlText w:val=""/>
      <w:lvlJc w:val="left"/>
      <w:pPr>
        <w:ind w:left="6480" w:hanging="360"/>
      </w:pPr>
      <w:rPr>
        <w:rFonts w:ascii="Wingdings" w:hAnsi="Wingdings" w:hint="default"/>
      </w:rPr>
    </w:lvl>
  </w:abstractNum>
  <w:abstractNum w:abstractNumId="41" w15:restartNumberingAfterBreak="0">
    <w:nsid w:val="64FF65A8"/>
    <w:multiLevelType w:val="hybridMultilevel"/>
    <w:tmpl w:val="04E64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116DE2"/>
    <w:multiLevelType w:val="multilevel"/>
    <w:tmpl w:val="743E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21581F"/>
    <w:multiLevelType w:val="hybridMultilevel"/>
    <w:tmpl w:val="B680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954BE0"/>
    <w:multiLevelType w:val="hybridMultilevel"/>
    <w:tmpl w:val="8AE04B8C"/>
    <w:lvl w:ilvl="0" w:tplc="C30EA904">
      <w:start w:val="1"/>
      <w:numFmt w:val="decimal"/>
      <w:lvlText w:val="%1."/>
      <w:lvlJc w:val="left"/>
      <w:pPr>
        <w:ind w:left="720" w:hanging="360"/>
      </w:pPr>
      <w:rPr>
        <w:rFonts w:eastAsiaTheme="minorHAnsi"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5533127"/>
    <w:multiLevelType w:val="multilevel"/>
    <w:tmpl w:val="B3C4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9B4364"/>
    <w:multiLevelType w:val="hybridMultilevel"/>
    <w:tmpl w:val="3A02E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8552BF2"/>
    <w:multiLevelType w:val="hybridMultilevel"/>
    <w:tmpl w:val="5C1AE806"/>
    <w:lvl w:ilvl="0" w:tplc="0409001B">
      <w:start w:val="1"/>
      <w:numFmt w:val="lowerRoman"/>
      <w:lvlText w:val="%1."/>
      <w:lvlJc w:val="righ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8" w15:restartNumberingAfterBreak="0">
    <w:nsid w:val="7868023E"/>
    <w:multiLevelType w:val="hybridMultilevel"/>
    <w:tmpl w:val="54140AFA"/>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9" w15:restartNumberingAfterBreak="0">
    <w:nsid w:val="79FA2F6F"/>
    <w:multiLevelType w:val="hybridMultilevel"/>
    <w:tmpl w:val="EAA8C7AC"/>
    <w:lvl w:ilvl="0" w:tplc="640A456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A0D2309"/>
    <w:multiLevelType w:val="hybridMultilevel"/>
    <w:tmpl w:val="8C3202F4"/>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1" w15:restartNumberingAfterBreak="0">
    <w:nsid w:val="7AFF5ABF"/>
    <w:multiLevelType w:val="hybridMultilevel"/>
    <w:tmpl w:val="25A0BCA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2" w15:restartNumberingAfterBreak="0">
    <w:nsid w:val="7B6F1E2F"/>
    <w:multiLevelType w:val="multilevel"/>
    <w:tmpl w:val="697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D34001F"/>
    <w:multiLevelType w:val="hybridMultilevel"/>
    <w:tmpl w:val="CC8CBFF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num w:numId="1" w16cid:durableId="1685127363">
    <w:abstractNumId w:val="36"/>
  </w:num>
  <w:num w:numId="2" w16cid:durableId="333806459">
    <w:abstractNumId w:val="17"/>
  </w:num>
  <w:num w:numId="3" w16cid:durableId="1318998277">
    <w:abstractNumId w:val="15"/>
  </w:num>
  <w:num w:numId="4" w16cid:durableId="2077316594">
    <w:abstractNumId w:val="34"/>
  </w:num>
  <w:num w:numId="5" w16cid:durableId="1177884719">
    <w:abstractNumId w:val="23"/>
  </w:num>
  <w:num w:numId="6" w16cid:durableId="1075250633">
    <w:abstractNumId w:val="52"/>
  </w:num>
  <w:num w:numId="7" w16cid:durableId="1836455951">
    <w:abstractNumId w:val="21"/>
  </w:num>
  <w:num w:numId="8" w16cid:durableId="1508325538">
    <w:abstractNumId w:val="1"/>
  </w:num>
  <w:num w:numId="9" w16cid:durableId="1091047885">
    <w:abstractNumId w:val="12"/>
  </w:num>
  <w:num w:numId="10" w16cid:durableId="1602255167">
    <w:abstractNumId w:val="8"/>
  </w:num>
  <w:num w:numId="11" w16cid:durableId="1206021239">
    <w:abstractNumId w:val="30"/>
  </w:num>
  <w:num w:numId="12" w16cid:durableId="797602700">
    <w:abstractNumId w:val="40"/>
  </w:num>
  <w:num w:numId="13" w16cid:durableId="1005937098">
    <w:abstractNumId w:val="3"/>
  </w:num>
  <w:num w:numId="14" w16cid:durableId="908853880">
    <w:abstractNumId w:val="4"/>
  </w:num>
  <w:num w:numId="15" w16cid:durableId="1345130022">
    <w:abstractNumId w:val="10"/>
  </w:num>
  <w:num w:numId="16" w16cid:durableId="922303127">
    <w:abstractNumId w:val="14"/>
  </w:num>
  <w:num w:numId="17" w16cid:durableId="992174550">
    <w:abstractNumId w:val="46"/>
  </w:num>
  <w:num w:numId="18" w16cid:durableId="634216229">
    <w:abstractNumId w:val="38"/>
  </w:num>
  <w:num w:numId="19" w16cid:durableId="1293555231">
    <w:abstractNumId w:val="26"/>
  </w:num>
  <w:num w:numId="20" w16cid:durableId="1716153507">
    <w:abstractNumId w:val="7"/>
  </w:num>
  <w:num w:numId="21" w16cid:durableId="71125564">
    <w:abstractNumId w:val="6"/>
  </w:num>
  <w:num w:numId="22" w16cid:durableId="1551645458">
    <w:abstractNumId w:val="32"/>
  </w:num>
  <w:num w:numId="23" w16cid:durableId="87818956">
    <w:abstractNumId w:val="50"/>
  </w:num>
  <w:num w:numId="24" w16cid:durableId="329481785">
    <w:abstractNumId w:val="47"/>
  </w:num>
  <w:num w:numId="25" w16cid:durableId="597295170">
    <w:abstractNumId w:val="28"/>
  </w:num>
  <w:num w:numId="26" w16cid:durableId="1360012620">
    <w:abstractNumId w:val="33"/>
  </w:num>
  <w:num w:numId="27" w16cid:durableId="1171486863">
    <w:abstractNumId w:val="51"/>
  </w:num>
  <w:num w:numId="28" w16cid:durableId="516427617">
    <w:abstractNumId w:val="35"/>
  </w:num>
  <w:num w:numId="29" w16cid:durableId="1199318117">
    <w:abstractNumId w:val="48"/>
  </w:num>
  <w:num w:numId="30" w16cid:durableId="1891768966">
    <w:abstractNumId w:val="53"/>
  </w:num>
  <w:num w:numId="31" w16cid:durableId="1379622612">
    <w:abstractNumId w:val="37"/>
  </w:num>
  <w:num w:numId="32" w16cid:durableId="507253070">
    <w:abstractNumId w:val="2"/>
  </w:num>
  <w:num w:numId="33" w16cid:durableId="1376849853">
    <w:abstractNumId w:val="31"/>
  </w:num>
  <w:num w:numId="34" w16cid:durableId="670254358">
    <w:abstractNumId w:val="19"/>
  </w:num>
  <w:num w:numId="35" w16cid:durableId="703872558">
    <w:abstractNumId w:val="22"/>
  </w:num>
  <w:num w:numId="36" w16cid:durableId="788164489">
    <w:abstractNumId w:val="13"/>
  </w:num>
  <w:num w:numId="37" w16cid:durableId="738552">
    <w:abstractNumId w:val="29"/>
  </w:num>
  <w:num w:numId="38" w16cid:durableId="2140486617">
    <w:abstractNumId w:val="45"/>
  </w:num>
  <w:num w:numId="39" w16cid:durableId="1091899411">
    <w:abstractNumId w:val="18"/>
  </w:num>
  <w:num w:numId="40" w16cid:durableId="1322657163">
    <w:abstractNumId w:val="42"/>
  </w:num>
  <w:num w:numId="41" w16cid:durableId="710492865">
    <w:abstractNumId w:val="20"/>
  </w:num>
  <w:num w:numId="42" w16cid:durableId="1577204714">
    <w:abstractNumId w:val="0"/>
  </w:num>
  <w:num w:numId="43" w16cid:durableId="898327110">
    <w:abstractNumId w:val="39"/>
  </w:num>
  <w:num w:numId="44" w16cid:durableId="2117210208">
    <w:abstractNumId w:val="44"/>
  </w:num>
  <w:num w:numId="45" w16cid:durableId="1050419062">
    <w:abstractNumId w:val="16"/>
  </w:num>
  <w:num w:numId="46" w16cid:durableId="1678191634">
    <w:abstractNumId w:val="24"/>
  </w:num>
  <w:num w:numId="47" w16cid:durableId="2074156962">
    <w:abstractNumId w:val="25"/>
  </w:num>
  <w:num w:numId="48" w16cid:durableId="306251471">
    <w:abstractNumId w:val="11"/>
  </w:num>
  <w:num w:numId="49" w16cid:durableId="1933665564">
    <w:abstractNumId w:val="27"/>
  </w:num>
  <w:num w:numId="50" w16cid:durableId="1632974807">
    <w:abstractNumId w:val="41"/>
  </w:num>
  <w:num w:numId="51" w16cid:durableId="1353916230">
    <w:abstractNumId w:val="5"/>
  </w:num>
  <w:num w:numId="52" w16cid:durableId="495262543">
    <w:abstractNumId w:val="43"/>
  </w:num>
  <w:num w:numId="53" w16cid:durableId="703095761">
    <w:abstractNumId w:val="9"/>
  </w:num>
  <w:num w:numId="54" w16cid:durableId="42619603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07"/>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AC"/>
    <w:rsid w:val="0000093D"/>
    <w:rsid w:val="0000183E"/>
    <w:rsid w:val="00003B9A"/>
    <w:rsid w:val="00007DF4"/>
    <w:rsid w:val="00010E74"/>
    <w:rsid w:val="0002204F"/>
    <w:rsid w:val="00023125"/>
    <w:rsid w:val="00023803"/>
    <w:rsid w:val="00030228"/>
    <w:rsid w:val="00031502"/>
    <w:rsid w:val="00032BB0"/>
    <w:rsid w:val="000332A2"/>
    <w:rsid w:val="00033D08"/>
    <w:rsid w:val="00035FB1"/>
    <w:rsid w:val="0003697E"/>
    <w:rsid w:val="000404CA"/>
    <w:rsid w:val="00040BCB"/>
    <w:rsid w:val="00041081"/>
    <w:rsid w:val="00041543"/>
    <w:rsid w:val="00041EFA"/>
    <w:rsid w:val="00043B6F"/>
    <w:rsid w:val="00043EEF"/>
    <w:rsid w:val="00047494"/>
    <w:rsid w:val="000520EB"/>
    <w:rsid w:val="0005221F"/>
    <w:rsid w:val="00052DA5"/>
    <w:rsid w:val="000534CB"/>
    <w:rsid w:val="00053571"/>
    <w:rsid w:val="000536A9"/>
    <w:rsid w:val="00053E03"/>
    <w:rsid w:val="0005405D"/>
    <w:rsid w:val="0006146F"/>
    <w:rsid w:val="00064666"/>
    <w:rsid w:val="000649DC"/>
    <w:rsid w:val="00066567"/>
    <w:rsid w:val="0007291C"/>
    <w:rsid w:val="000806E0"/>
    <w:rsid w:val="000819C4"/>
    <w:rsid w:val="00083804"/>
    <w:rsid w:val="00084E3D"/>
    <w:rsid w:val="000862FB"/>
    <w:rsid w:val="00091C73"/>
    <w:rsid w:val="000934B0"/>
    <w:rsid w:val="00095D07"/>
    <w:rsid w:val="00095E2E"/>
    <w:rsid w:val="000968BF"/>
    <w:rsid w:val="000A02AD"/>
    <w:rsid w:val="000A2381"/>
    <w:rsid w:val="000A25C8"/>
    <w:rsid w:val="000A30A3"/>
    <w:rsid w:val="000A3511"/>
    <w:rsid w:val="000A395F"/>
    <w:rsid w:val="000A5951"/>
    <w:rsid w:val="000A6B7D"/>
    <w:rsid w:val="000B0CA1"/>
    <w:rsid w:val="000B2A0B"/>
    <w:rsid w:val="000B47C2"/>
    <w:rsid w:val="000B4D0D"/>
    <w:rsid w:val="000B4DB0"/>
    <w:rsid w:val="000B7F86"/>
    <w:rsid w:val="000C0107"/>
    <w:rsid w:val="000C08C0"/>
    <w:rsid w:val="000C5EA6"/>
    <w:rsid w:val="000C7B1D"/>
    <w:rsid w:val="000D1AC7"/>
    <w:rsid w:val="000D4867"/>
    <w:rsid w:val="000D69BB"/>
    <w:rsid w:val="000E0F19"/>
    <w:rsid w:val="000E1B42"/>
    <w:rsid w:val="000E507F"/>
    <w:rsid w:val="000F3201"/>
    <w:rsid w:val="000F46CD"/>
    <w:rsid w:val="000F4920"/>
    <w:rsid w:val="000F4AE9"/>
    <w:rsid w:val="000F54F0"/>
    <w:rsid w:val="000F5FF8"/>
    <w:rsid w:val="001109D9"/>
    <w:rsid w:val="00115FE5"/>
    <w:rsid w:val="001178F5"/>
    <w:rsid w:val="00121EBF"/>
    <w:rsid w:val="00123BEB"/>
    <w:rsid w:val="00124DE3"/>
    <w:rsid w:val="00135984"/>
    <w:rsid w:val="0013615A"/>
    <w:rsid w:val="00141DE1"/>
    <w:rsid w:val="00142F63"/>
    <w:rsid w:val="00153239"/>
    <w:rsid w:val="001534AC"/>
    <w:rsid w:val="00153A36"/>
    <w:rsid w:val="00153FCE"/>
    <w:rsid w:val="001606F4"/>
    <w:rsid w:val="00165834"/>
    <w:rsid w:val="001720FC"/>
    <w:rsid w:val="00172F52"/>
    <w:rsid w:val="001822E1"/>
    <w:rsid w:val="0018272E"/>
    <w:rsid w:val="00184E32"/>
    <w:rsid w:val="00186CBA"/>
    <w:rsid w:val="00190E46"/>
    <w:rsid w:val="00190F1A"/>
    <w:rsid w:val="001915F8"/>
    <w:rsid w:val="00192273"/>
    <w:rsid w:val="001954DE"/>
    <w:rsid w:val="0019793D"/>
    <w:rsid w:val="00197DA4"/>
    <w:rsid w:val="001A1BB5"/>
    <w:rsid w:val="001A54A2"/>
    <w:rsid w:val="001A68C5"/>
    <w:rsid w:val="001A7471"/>
    <w:rsid w:val="001A7748"/>
    <w:rsid w:val="001B6850"/>
    <w:rsid w:val="001C023C"/>
    <w:rsid w:val="001C1099"/>
    <w:rsid w:val="001C5184"/>
    <w:rsid w:val="001C74DA"/>
    <w:rsid w:val="001C77B5"/>
    <w:rsid w:val="001D48B9"/>
    <w:rsid w:val="001D4BD7"/>
    <w:rsid w:val="001D5757"/>
    <w:rsid w:val="001E010F"/>
    <w:rsid w:val="001E3005"/>
    <w:rsid w:val="001E481C"/>
    <w:rsid w:val="001E5918"/>
    <w:rsid w:val="001E5AA8"/>
    <w:rsid w:val="001E7781"/>
    <w:rsid w:val="001F0B20"/>
    <w:rsid w:val="001F23F3"/>
    <w:rsid w:val="001F34D1"/>
    <w:rsid w:val="001F43A9"/>
    <w:rsid w:val="001F4DE4"/>
    <w:rsid w:val="001F700A"/>
    <w:rsid w:val="00200F16"/>
    <w:rsid w:val="00201E8F"/>
    <w:rsid w:val="00205360"/>
    <w:rsid w:val="00205BD0"/>
    <w:rsid w:val="00205E7B"/>
    <w:rsid w:val="00212F52"/>
    <w:rsid w:val="0021408E"/>
    <w:rsid w:val="00216386"/>
    <w:rsid w:val="002164DB"/>
    <w:rsid w:val="0021652A"/>
    <w:rsid w:val="002171D8"/>
    <w:rsid w:val="0021728E"/>
    <w:rsid w:val="00217509"/>
    <w:rsid w:val="002229FB"/>
    <w:rsid w:val="002258E1"/>
    <w:rsid w:val="00230FD6"/>
    <w:rsid w:val="00234187"/>
    <w:rsid w:val="00241876"/>
    <w:rsid w:val="00241FB7"/>
    <w:rsid w:val="00243DE9"/>
    <w:rsid w:val="0024511E"/>
    <w:rsid w:val="00245367"/>
    <w:rsid w:val="0024736A"/>
    <w:rsid w:val="00250C44"/>
    <w:rsid w:val="00251888"/>
    <w:rsid w:val="00252273"/>
    <w:rsid w:val="00254897"/>
    <w:rsid w:val="00261DC3"/>
    <w:rsid w:val="00263D24"/>
    <w:rsid w:val="00265533"/>
    <w:rsid w:val="00265E71"/>
    <w:rsid w:val="002707C3"/>
    <w:rsid w:val="0027526A"/>
    <w:rsid w:val="00280CF3"/>
    <w:rsid w:val="00283B1D"/>
    <w:rsid w:val="002861B1"/>
    <w:rsid w:val="002925BA"/>
    <w:rsid w:val="00292E96"/>
    <w:rsid w:val="00294B4E"/>
    <w:rsid w:val="00296A02"/>
    <w:rsid w:val="0029720E"/>
    <w:rsid w:val="002A09F4"/>
    <w:rsid w:val="002A0C56"/>
    <w:rsid w:val="002A10E4"/>
    <w:rsid w:val="002A4FA6"/>
    <w:rsid w:val="002A56BB"/>
    <w:rsid w:val="002B1A55"/>
    <w:rsid w:val="002B1E4F"/>
    <w:rsid w:val="002B7685"/>
    <w:rsid w:val="002C0D28"/>
    <w:rsid w:val="002C1297"/>
    <w:rsid w:val="002C1BF3"/>
    <w:rsid w:val="002C2C50"/>
    <w:rsid w:val="002C6073"/>
    <w:rsid w:val="002D0EE4"/>
    <w:rsid w:val="002D19C2"/>
    <w:rsid w:val="002E0BE9"/>
    <w:rsid w:val="002E25EA"/>
    <w:rsid w:val="002E3575"/>
    <w:rsid w:val="002E44B5"/>
    <w:rsid w:val="002E484B"/>
    <w:rsid w:val="002E6D2B"/>
    <w:rsid w:val="002E7183"/>
    <w:rsid w:val="002E7930"/>
    <w:rsid w:val="002F0A94"/>
    <w:rsid w:val="002F2BEE"/>
    <w:rsid w:val="002F5A42"/>
    <w:rsid w:val="002F6348"/>
    <w:rsid w:val="002F7E8F"/>
    <w:rsid w:val="003015A5"/>
    <w:rsid w:val="00304078"/>
    <w:rsid w:val="00304A5C"/>
    <w:rsid w:val="003076C0"/>
    <w:rsid w:val="0031043E"/>
    <w:rsid w:val="00313AEC"/>
    <w:rsid w:val="0031540E"/>
    <w:rsid w:val="00317335"/>
    <w:rsid w:val="00317700"/>
    <w:rsid w:val="00323D19"/>
    <w:rsid w:val="00325A72"/>
    <w:rsid w:val="00330559"/>
    <w:rsid w:val="0033149D"/>
    <w:rsid w:val="003324CC"/>
    <w:rsid w:val="00333108"/>
    <w:rsid w:val="00335C2E"/>
    <w:rsid w:val="003404C0"/>
    <w:rsid w:val="00341CD4"/>
    <w:rsid w:val="00344E20"/>
    <w:rsid w:val="00345B8A"/>
    <w:rsid w:val="00347438"/>
    <w:rsid w:val="00350CC4"/>
    <w:rsid w:val="003517E1"/>
    <w:rsid w:val="00351D18"/>
    <w:rsid w:val="0035508F"/>
    <w:rsid w:val="003551F9"/>
    <w:rsid w:val="00355DC5"/>
    <w:rsid w:val="00355DD5"/>
    <w:rsid w:val="00360137"/>
    <w:rsid w:val="003614C2"/>
    <w:rsid w:val="00361BDD"/>
    <w:rsid w:val="003621BE"/>
    <w:rsid w:val="003671D9"/>
    <w:rsid w:val="0036757B"/>
    <w:rsid w:val="003701DF"/>
    <w:rsid w:val="00376FC5"/>
    <w:rsid w:val="003800C5"/>
    <w:rsid w:val="00381BD1"/>
    <w:rsid w:val="00387F8F"/>
    <w:rsid w:val="0039088D"/>
    <w:rsid w:val="00393CB9"/>
    <w:rsid w:val="00396345"/>
    <w:rsid w:val="003975DA"/>
    <w:rsid w:val="003A07BF"/>
    <w:rsid w:val="003A08F5"/>
    <w:rsid w:val="003A78D2"/>
    <w:rsid w:val="003B07CA"/>
    <w:rsid w:val="003B4F40"/>
    <w:rsid w:val="003B7B29"/>
    <w:rsid w:val="003C0CF0"/>
    <w:rsid w:val="003C260F"/>
    <w:rsid w:val="003C4A18"/>
    <w:rsid w:val="003C5C83"/>
    <w:rsid w:val="003C7BEF"/>
    <w:rsid w:val="003D0B6A"/>
    <w:rsid w:val="003D0C59"/>
    <w:rsid w:val="003D3CE2"/>
    <w:rsid w:val="003D6014"/>
    <w:rsid w:val="003D6A92"/>
    <w:rsid w:val="003E1FF3"/>
    <w:rsid w:val="003E322E"/>
    <w:rsid w:val="003E373E"/>
    <w:rsid w:val="003E43B3"/>
    <w:rsid w:val="003E640C"/>
    <w:rsid w:val="003E6BE5"/>
    <w:rsid w:val="003F4040"/>
    <w:rsid w:val="003F6503"/>
    <w:rsid w:val="00400C75"/>
    <w:rsid w:val="00402C3B"/>
    <w:rsid w:val="0040377D"/>
    <w:rsid w:val="00404E4A"/>
    <w:rsid w:val="0040573E"/>
    <w:rsid w:val="004058E3"/>
    <w:rsid w:val="00406932"/>
    <w:rsid w:val="004125D7"/>
    <w:rsid w:val="00412969"/>
    <w:rsid w:val="004153E6"/>
    <w:rsid w:val="004213C9"/>
    <w:rsid w:val="00426624"/>
    <w:rsid w:val="00431DE4"/>
    <w:rsid w:val="00433161"/>
    <w:rsid w:val="004333AA"/>
    <w:rsid w:val="00437236"/>
    <w:rsid w:val="004379F9"/>
    <w:rsid w:val="00437E76"/>
    <w:rsid w:val="00442446"/>
    <w:rsid w:val="00443C18"/>
    <w:rsid w:val="00450748"/>
    <w:rsid w:val="00461249"/>
    <w:rsid w:val="00462F9A"/>
    <w:rsid w:val="00465940"/>
    <w:rsid w:val="00466285"/>
    <w:rsid w:val="00474DC4"/>
    <w:rsid w:val="004760FA"/>
    <w:rsid w:val="004767EE"/>
    <w:rsid w:val="00476C50"/>
    <w:rsid w:val="00476DD8"/>
    <w:rsid w:val="00482FAF"/>
    <w:rsid w:val="00484537"/>
    <w:rsid w:val="0048541C"/>
    <w:rsid w:val="00485BFE"/>
    <w:rsid w:val="004876DC"/>
    <w:rsid w:val="00490DC6"/>
    <w:rsid w:val="00493477"/>
    <w:rsid w:val="00497CE1"/>
    <w:rsid w:val="004A523E"/>
    <w:rsid w:val="004A79AA"/>
    <w:rsid w:val="004B0831"/>
    <w:rsid w:val="004B2D91"/>
    <w:rsid w:val="004B3E40"/>
    <w:rsid w:val="004B4D66"/>
    <w:rsid w:val="004B591A"/>
    <w:rsid w:val="004B603A"/>
    <w:rsid w:val="004C00A6"/>
    <w:rsid w:val="004C1B52"/>
    <w:rsid w:val="004C6B8C"/>
    <w:rsid w:val="004C7093"/>
    <w:rsid w:val="004C7464"/>
    <w:rsid w:val="004D0823"/>
    <w:rsid w:val="004D1793"/>
    <w:rsid w:val="004D54D0"/>
    <w:rsid w:val="004D6308"/>
    <w:rsid w:val="004E0352"/>
    <w:rsid w:val="004E2457"/>
    <w:rsid w:val="004E3A37"/>
    <w:rsid w:val="004E3BD7"/>
    <w:rsid w:val="004E3EA5"/>
    <w:rsid w:val="004E7184"/>
    <w:rsid w:val="004E71B1"/>
    <w:rsid w:val="004E7895"/>
    <w:rsid w:val="004F0D88"/>
    <w:rsid w:val="004F276A"/>
    <w:rsid w:val="004F566A"/>
    <w:rsid w:val="00502003"/>
    <w:rsid w:val="00503633"/>
    <w:rsid w:val="00504F95"/>
    <w:rsid w:val="005053A7"/>
    <w:rsid w:val="00506078"/>
    <w:rsid w:val="0051164F"/>
    <w:rsid w:val="005240CD"/>
    <w:rsid w:val="005245A6"/>
    <w:rsid w:val="00524603"/>
    <w:rsid w:val="0052502F"/>
    <w:rsid w:val="00525335"/>
    <w:rsid w:val="0052543D"/>
    <w:rsid w:val="00526214"/>
    <w:rsid w:val="005274B1"/>
    <w:rsid w:val="00530E79"/>
    <w:rsid w:val="00534F23"/>
    <w:rsid w:val="00536102"/>
    <w:rsid w:val="0054057F"/>
    <w:rsid w:val="00544D1E"/>
    <w:rsid w:val="00551D30"/>
    <w:rsid w:val="00553457"/>
    <w:rsid w:val="00553765"/>
    <w:rsid w:val="005570BD"/>
    <w:rsid w:val="005575E3"/>
    <w:rsid w:val="00564867"/>
    <w:rsid w:val="00570270"/>
    <w:rsid w:val="00571C25"/>
    <w:rsid w:val="00571E23"/>
    <w:rsid w:val="00572B0A"/>
    <w:rsid w:val="005754C9"/>
    <w:rsid w:val="005815B6"/>
    <w:rsid w:val="00585623"/>
    <w:rsid w:val="005873F0"/>
    <w:rsid w:val="005922B2"/>
    <w:rsid w:val="005928B7"/>
    <w:rsid w:val="00595D72"/>
    <w:rsid w:val="00595EB7"/>
    <w:rsid w:val="0059794A"/>
    <w:rsid w:val="005A0EDA"/>
    <w:rsid w:val="005B1A4B"/>
    <w:rsid w:val="005B236A"/>
    <w:rsid w:val="005B25BB"/>
    <w:rsid w:val="005B3453"/>
    <w:rsid w:val="005B48CC"/>
    <w:rsid w:val="005C06AF"/>
    <w:rsid w:val="005C210B"/>
    <w:rsid w:val="005C2287"/>
    <w:rsid w:val="005C4FB0"/>
    <w:rsid w:val="005C557B"/>
    <w:rsid w:val="005D3D4B"/>
    <w:rsid w:val="005E0052"/>
    <w:rsid w:val="005E1181"/>
    <w:rsid w:val="005E24B6"/>
    <w:rsid w:val="005E25E3"/>
    <w:rsid w:val="005E2EC8"/>
    <w:rsid w:val="005E6CDB"/>
    <w:rsid w:val="005E7068"/>
    <w:rsid w:val="005E74A4"/>
    <w:rsid w:val="005F12B8"/>
    <w:rsid w:val="005F27F2"/>
    <w:rsid w:val="005F4719"/>
    <w:rsid w:val="00600007"/>
    <w:rsid w:val="00605AE6"/>
    <w:rsid w:val="00610CCE"/>
    <w:rsid w:val="0061241A"/>
    <w:rsid w:val="00621A7D"/>
    <w:rsid w:val="00624DB6"/>
    <w:rsid w:val="006253A8"/>
    <w:rsid w:val="00631E2E"/>
    <w:rsid w:val="00632996"/>
    <w:rsid w:val="00635385"/>
    <w:rsid w:val="006365C0"/>
    <w:rsid w:val="0063749A"/>
    <w:rsid w:val="00640014"/>
    <w:rsid w:val="00641789"/>
    <w:rsid w:val="00644A58"/>
    <w:rsid w:val="00645130"/>
    <w:rsid w:val="006458C4"/>
    <w:rsid w:val="00653C4A"/>
    <w:rsid w:val="00654501"/>
    <w:rsid w:val="00655628"/>
    <w:rsid w:val="00656247"/>
    <w:rsid w:val="0065707A"/>
    <w:rsid w:val="00662D09"/>
    <w:rsid w:val="00674FAF"/>
    <w:rsid w:val="00677B26"/>
    <w:rsid w:val="006812C9"/>
    <w:rsid w:val="006815B3"/>
    <w:rsid w:val="00682818"/>
    <w:rsid w:val="00686D24"/>
    <w:rsid w:val="0068740B"/>
    <w:rsid w:val="00696745"/>
    <w:rsid w:val="00697AC9"/>
    <w:rsid w:val="006A24E7"/>
    <w:rsid w:val="006A27F0"/>
    <w:rsid w:val="006A5EFE"/>
    <w:rsid w:val="006A663C"/>
    <w:rsid w:val="006A7B2D"/>
    <w:rsid w:val="006A7C32"/>
    <w:rsid w:val="006A7EBA"/>
    <w:rsid w:val="006B2F5A"/>
    <w:rsid w:val="006B327D"/>
    <w:rsid w:val="006B4EA0"/>
    <w:rsid w:val="006B63AF"/>
    <w:rsid w:val="006B7775"/>
    <w:rsid w:val="006C0040"/>
    <w:rsid w:val="006C080D"/>
    <w:rsid w:val="006C1B8F"/>
    <w:rsid w:val="006C2C6B"/>
    <w:rsid w:val="006D1A59"/>
    <w:rsid w:val="006D7782"/>
    <w:rsid w:val="006E0514"/>
    <w:rsid w:val="006E1A42"/>
    <w:rsid w:val="006E2C7D"/>
    <w:rsid w:val="006E4178"/>
    <w:rsid w:val="006F241C"/>
    <w:rsid w:val="006F3A00"/>
    <w:rsid w:val="006F3F6E"/>
    <w:rsid w:val="006F4F1C"/>
    <w:rsid w:val="006F583C"/>
    <w:rsid w:val="006F68C6"/>
    <w:rsid w:val="00704CFF"/>
    <w:rsid w:val="007069E3"/>
    <w:rsid w:val="00710E75"/>
    <w:rsid w:val="00710FCF"/>
    <w:rsid w:val="007110EC"/>
    <w:rsid w:val="007160B3"/>
    <w:rsid w:val="0071654E"/>
    <w:rsid w:val="00717531"/>
    <w:rsid w:val="00720370"/>
    <w:rsid w:val="00721166"/>
    <w:rsid w:val="007218D1"/>
    <w:rsid w:val="00725C02"/>
    <w:rsid w:val="00735227"/>
    <w:rsid w:val="007359D7"/>
    <w:rsid w:val="0073675C"/>
    <w:rsid w:val="00741239"/>
    <w:rsid w:val="00741DF3"/>
    <w:rsid w:val="00746123"/>
    <w:rsid w:val="0074729D"/>
    <w:rsid w:val="00747AA6"/>
    <w:rsid w:val="007517E6"/>
    <w:rsid w:val="00756492"/>
    <w:rsid w:val="007566AD"/>
    <w:rsid w:val="007579F3"/>
    <w:rsid w:val="007615D8"/>
    <w:rsid w:val="00761E5A"/>
    <w:rsid w:val="0076212E"/>
    <w:rsid w:val="00763CA0"/>
    <w:rsid w:val="00765D46"/>
    <w:rsid w:val="00766E2F"/>
    <w:rsid w:val="00771144"/>
    <w:rsid w:val="00774348"/>
    <w:rsid w:val="00774E1E"/>
    <w:rsid w:val="007756FB"/>
    <w:rsid w:val="007814EC"/>
    <w:rsid w:val="007829CE"/>
    <w:rsid w:val="007919CF"/>
    <w:rsid w:val="00792782"/>
    <w:rsid w:val="007947F5"/>
    <w:rsid w:val="00794BE3"/>
    <w:rsid w:val="007A11AF"/>
    <w:rsid w:val="007B0F30"/>
    <w:rsid w:val="007B1A90"/>
    <w:rsid w:val="007B38B3"/>
    <w:rsid w:val="007B4E1A"/>
    <w:rsid w:val="007B638B"/>
    <w:rsid w:val="007B76D7"/>
    <w:rsid w:val="007C07F5"/>
    <w:rsid w:val="007C1510"/>
    <w:rsid w:val="007C2429"/>
    <w:rsid w:val="007C667B"/>
    <w:rsid w:val="007E7F9E"/>
    <w:rsid w:val="008042C1"/>
    <w:rsid w:val="008078B3"/>
    <w:rsid w:val="00811A9B"/>
    <w:rsid w:val="008150DE"/>
    <w:rsid w:val="00821B93"/>
    <w:rsid w:val="0082423D"/>
    <w:rsid w:val="0082465B"/>
    <w:rsid w:val="00825224"/>
    <w:rsid w:val="00825778"/>
    <w:rsid w:val="00830670"/>
    <w:rsid w:val="008328BA"/>
    <w:rsid w:val="00834976"/>
    <w:rsid w:val="00835214"/>
    <w:rsid w:val="00837703"/>
    <w:rsid w:val="00842652"/>
    <w:rsid w:val="008443DD"/>
    <w:rsid w:val="00847336"/>
    <w:rsid w:val="008530D4"/>
    <w:rsid w:val="00853F0A"/>
    <w:rsid w:val="0085637B"/>
    <w:rsid w:val="00856385"/>
    <w:rsid w:val="00856A2D"/>
    <w:rsid w:val="00856D7D"/>
    <w:rsid w:val="0086001A"/>
    <w:rsid w:val="008627D7"/>
    <w:rsid w:val="00863347"/>
    <w:rsid w:val="00863BD3"/>
    <w:rsid w:val="00864453"/>
    <w:rsid w:val="008657AC"/>
    <w:rsid w:val="0087195D"/>
    <w:rsid w:val="00873FCF"/>
    <w:rsid w:val="0087464D"/>
    <w:rsid w:val="008754E1"/>
    <w:rsid w:val="00876044"/>
    <w:rsid w:val="00876297"/>
    <w:rsid w:val="00876837"/>
    <w:rsid w:val="00886EAB"/>
    <w:rsid w:val="008872F6"/>
    <w:rsid w:val="00894DE2"/>
    <w:rsid w:val="00896CA6"/>
    <w:rsid w:val="00897C57"/>
    <w:rsid w:val="008A2AEF"/>
    <w:rsid w:val="008A3531"/>
    <w:rsid w:val="008B2FD8"/>
    <w:rsid w:val="008C04F3"/>
    <w:rsid w:val="008C078D"/>
    <w:rsid w:val="008C1AA4"/>
    <w:rsid w:val="008C1DC3"/>
    <w:rsid w:val="008C339D"/>
    <w:rsid w:val="008D611F"/>
    <w:rsid w:val="008E361D"/>
    <w:rsid w:val="008E5D39"/>
    <w:rsid w:val="008E7B91"/>
    <w:rsid w:val="008F028B"/>
    <w:rsid w:val="008F3B1A"/>
    <w:rsid w:val="008F7530"/>
    <w:rsid w:val="009039BE"/>
    <w:rsid w:val="00904DA2"/>
    <w:rsid w:val="00905129"/>
    <w:rsid w:val="00913EBF"/>
    <w:rsid w:val="00914189"/>
    <w:rsid w:val="0091559E"/>
    <w:rsid w:val="00916C3B"/>
    <w:rsid w:val="00920406"/>
    <w:rsid w:val="00923546"/>
    <w:rsid w:val="00930F13"/>
    <w:rsid w:val="00931195"/>
    <w:rsid w:val="00931C42"/>
    <w:rsid w:val="009320FF"/>
    <w:rsid w:val="009327FF"/>
    <w:rsid w:val="009328E3"/>
    <w:rsid w:val="00932C16"/>
    <w:rsid w:val="009349B3"/>
    <w:rsid w:val="00936968"/>
    <w:rsid w:val="00937C29"/>
    <w:rsid w:val="009438D3"/>
    <w:rsid w:val="00943CE7"/>
    <w:rsid w:val="00945F99"/>
    <w:rsid w:val="0094642D"/>
    <w:rsid w:val="00952808"/>
    <w:rsid w:val="00960F3B"/>
    <w:rsid w:val="00962727"/>
    <w:rsid w:val="00962D98"/>
    <w:rsid w:val="00964636"/>
    <w:rsid w:val="009678C5"/>
    <w:rsid w:val="00970887"/>
    <w:rsid w:val="00974FA7"/>
    <w:rsid w:val="009755C5"/>
    <w:rsid w:val="00977C7E"/>
    <w:rsid w:val="00980103"/>
    <w:rsid w:val="00980324"/>
    <w:rsid w:val="00982310"/>
    <w:rsid w:val="00984FE3"/>
    <w:rsid w:val="009850C7"/>
    <w:rsid w:val="00985196"/>
    <w:rsid w:val="009875C0"/>
    <w:rsid w:val="0099202B"/>
    <w:rsid w:val="00994751"/>
    <w:rsid w:val="009961BC"/>
    <w:rsid w:val="00996FDE"/>
    <w:rsid w:val="009A0D8A"/>
    <w:rsid w:val="009A3F6E"/>
    <w:rsid w:val="009A4881"/>
    <w:rsid w:val="009A53F8"/>
    <w:rsid w:val="009B010D"/>
    <w:rsid w:val="009B2178"/>
    <w:rsid w:val="009B2A81"/>
    <w:rsid w:val="009B3EFF"/>
    <w:rsid w:val="009B4528"/>
    <w:rsid w:val="009B7461"/>
    <w:rsid w:val="009B76FB"/>
    <w:rsid w:val="009C1FC9"/>
    <w:rsid w:val="009C2666"/>
    <w:rsid w:val="009C661B"/>
    <w:rsid w:val="009D032A"/>
    <w:rsid w:val="009D6178"/>
    <w:rsid w:val="009D773F"/>
    <w:rsid w:val="009E43AA"/>
    <w:rsid w:val="009E668B"/>
    <w:rsid w:val="009E70EF"/>
    <w:rsid w:val="009F1845"/>
    <w:rsid w:val="009F3F07"/>
    <w:rsid w:val="009F4014"/>
    <w:rsid w:val="009F420C"/>
    <w:rsid w:val="009F4E7D"/>
    <w:rsid w:val="009F60F0"/>
    <w:rsid w:val="009F677B"/>
    <w:rsid w:val="00A00AC8"/>
    <w:rsid w:val="00A05165"/>
    <w:rsid w:val="00A064AB"/>
    <w:rsid w:val="00A07543"/>
    <w:rsid w:val="00A07BC4"/>
    <w:rsid w:val="00A10524"/>
    <w:rsid w:val="00A13375"/>
    <w:rsid w:val="00A161C9"/>
    <w:rsid w:val="00A217D6"/>
    <w:rsid w:val="00A22D50"/>
    <w:rsid w:val="00A2394A"/>
    <w:rsid w:val="00A23CAD"/>
    <w:rsid w:val="00A244DB"/>
    <w:rsid w:val="00A315F6"/>
    <w:rsid w:val="00A32E39"/>
    <w:rsid w:val="00A34EBE"/>
    <w:rsid w:val="00A408D9"/>
    <w:rsid w:val="00A43342"/>
    <w:rsid w:val="00A44647"/>
    <w:rsid w:val="00A45A50"/>
    <w:rsid w:val="00A509C6"/>
    <w:rsid w:val="00A52102"/>
    <w:rsid w:val="00A535F4"/>
    <w:rsid w:val="00A53BE5"/>
    <w:rsid w:val="00A53E1F"/>
    <w:rsid w:val="00A62F4A"/>
    <w:rsid w:val="00A64540"/>
    <w:rsid w:val="00A671E5"/>
    <w:rsid w:val="00A6736A"/>
    <w:rsid w:val="00A71C7D"/>
    <w:rsid w:val="00A729DA"/>
    <w:rsid w:val="00A7334A"/>
    <w:rsid w:val="00A74DDA"/>
    <w:rsid w:val="00A76427"/>
    <w:rsid w:val="00A816EC"/>
    <w:rsid w:val="00A840C7"/>
    <w:rsid w:val="00A86D4E"/>
    <w:rsid w:val="00A87DF6"/>
    <w:rsid w:val="00A916C6"/>
    <w:rsid w:val="00A9296A"/>
    <w:rsid w:val="00A94FAD"/>
    <w:rsid w:val="00A95399"/>
    <w:rsid w:val="00A95A89"/>
    <w:rsid w:val="00AA23C6"/>
    <w:rsid w:val="00AA2A82"/>
    <w:rsid w:val="00AA33CC"/>
    <w:rsid w:val="00AA4AA3"/>
    <w:rsid w:val="00AB1F39"/>
    <w:rsid w:val="00AB2CA1"/>
    <w:rsid w:val="00AB3F9C"/>
    <w:rsid w:val="00AB53EB"/>
    <w:rsid w:val="00AC242E"/>
    <w:rsid w:val="00AC6D46"/>
    <w:rsid w:val="00AD1370"/>
    <w:rsid w:val="00AD2095"/>
    <w:rsid w:val="00AD47E2"/>
    <w:rsid w:val="00AD4EE4"/>
    <w:rsid w:val="00AD70E9"/>
    <w:rsid w:val="00AD71CD"/>
    <w:rsid w:val="00AD785D"/>
    <w:rsid w:val="00AE04DD"/>
    <w:rsid w:val="00AE0EA4"/>
    <w:rsid w:val="00AE2E0C"/>
    <w:rsid w:val="00AE749B"/>
    <w:rsid w:val="00AE77F3"/>
    <w:rsid w:val="00AF0E98"/>
    <w:rsid w:val="00AF76CE"/>
    <w:rsid w:val="00B00258"/>
    <w:rsid w:val="00B01435"/>
    <w:rsid w:val="00B04453"/>
    <w:rsid w:val="00B05470"/>
    <w:rsid w:val="00B0649A"/>
    <w:rsid w:val="00B0798F"/>
    <w:rsid w:val="00B1119A"/>
    <w:rsid w:val="00B126F5"/>
    <w:rsid w:val="00B1593C"/>
    <w:rsid w:val="00B22BFE"/>
    <w:rsid w:val="00B25266"/>
    <w:rsid w:val="00B264E9"/>
    <w:rsid w:val="00B27B9B"/>
    <w:rsid w:val="00B3117B"/>
    <w:rsid w:val="00B31EE8"/>
    <w:rsid w:val="00B33481"/>
    <w:rsid w:val="00B342DB"/>
    <w:rsid w:val="00B362F8"/>
    <w:rsid w:val="00B431D7"/>
    <w:rsid w:val="00B43784"/>
    <w:rsid w:val="00B439C4"/>
    <w:rsid w:val="00B45281"/>
    <w:rsid w:val="00B467B3"/>
    <w:rsid w:val="00B467CC"/>
    <w:rsid w:val="00B50B0C"/>
    <w:rsid w:val="00B50C1F"/>
    <w:rsid w:val="00B54FBD"/>
    <w:rsid w:val="00B559C6"/>
    <w:rsid w:val="00B561A8"/>
    <w:rsid w:val="00B56579"/>
    <w:rsid w:val="00B5758F"/>
    <w:rsid w:val="00B635E4"/>
    <w:rsid w:val="00B67B44"/>
    <w:rsid w:val="00B70D02"/>
    <w:rsid w:val="00B7193E"/>
    <w:rsid w:val="00B768C3"/>
    <w:rsid w:val="00B77D4D"/>
    <w:rsid w:val="00B80B08"/>
    <w:rsid w:val="00B82732"/>
    <w:rsid w:val="00B84027"/>
    <w:rsid w:val="00B85B40"/>
    <w:rsid w:val="00B85EDD"/>
    <w:rsid w:val="00B87344"/>
    <w:rsid w:val="00B87A97"/>
    <w:rsid w:val="00B90AFE"/>
    <w:rsid w:val="00B9188F"/>
    <w:rsid w:val="00B91DA4"/>
    <w:rsid w:val="00B9400B"/>
    <w:rsid w:val="00B949A2"/>
    <w:rsid w:val="00B9549F"/>
    <w:rsid w:val="00B95811"/>
    <w:rsid w:val="00B958FF"/>
    <w:rsid w:val="00B97470"/>
    <w:rsid w:val="00BA00F4"/>
    <w:rsid w:val="00BA14A2"/>
    <w:rsid w:val="00BA1C29"/>
    <w:rsid w:val="00BA249D"/>
    <w:rsid w:val="00BA2A5B"/>
    <w:rsid w:val="00BA4B0C"/>
    <w:rsid w:val="00BA7187"/>
    <w:rsid w:val="00BB06F4"/>
    <w:rsid w:val="00BB0B41"/>
    <w:rsid w:val="00BB2E61"/>
    <w:rsid w:val="00BB5DA9"/>
    <w:rsid w:val="00BB6B8E"/>
    <w:rsid w:val="00BB6BEA"/>
    <w:rsid w:val="00BB78FB"/>
    <w:rsid w:val="00BC0502"/>
    <w:rsid w:val="00BC55EC"/>
    <w:rsid w:val="00BC66FD"/>
    <w:rsid w:val="00BD12CD"/>
    <w:rsid w:val="00BD1655"/>
    <w:rsid w:val="00BD357E"/>
    <w:rsid w:val="00BD65A8"/>
    <w:rsid w:val="00BD6B9B"/>
    <w:rsid w:val="00BE21C2"/>
    <w:rsid w:val="00BE25E3"/>
    <w:rsid w:val="00BE3E26"/>
    <w:rsid w:val="00BE661E"/>
    <w:rsid w:val="00BF23C9"/>
    <w:rsid w:val="00BF60F4"/>
    <w:rsid w:val="00C01CC4"/>
    <w:rsid w:val="00C04D15"/>
    <w:rsid w:val="00C060C5"/>
    <w:rsid w:val="00C20D2C"/>
    <w:rsid w:val="00C20FF9"/>
    <w:rsid w:val="00C25482"/>
    <w:rsid w:val="00C315C9"/>
    <w:rsid w:val="00C31657"/>
    <w:rsid w:val="00C33D8A"/>
    <w:rsid w:val="00C36151"/>
    <w:rsid w:val="00C36B7A"/>
    <w:rsid w:val="00C401CA"/>
    <w:rsid w:val="00C411F6"/>
    <w:rsid w:val="00C416B1"/>
    <w:rsid w:val="00C41843"/>
    <w:rsid w:val="00C42CE9"/>
    <w:rsid w:val="00C458E2"/>
    <w:rsid w:val="00C470AE"/>
    <w:rsid w:val="00C56BBB"/>
    <w:rsid w:val="00C62194"/>
    <w:rsid w:val="00C67C89"/>
    <w:rsid w:val="00C736CD"/>
    <w:rsid w:val="00C7437E"/>
    <w:rsid w:val="00C75768"/>
    <w:rsid w:val="00C75F0B"/>
    <w:rsid w:val="00C81BBA"/>
    <w:rsid w:val="00C82AE6"/>
    <w:rsid w:val="00C84DFA"/>
    <w:rsid w:val="00C85CA7"/>
    <w:rsid w:val="00C91B65"/>
    <w:rsid w:val="00C93A74"/>
    <w:rsid w:val="00C95B08"/>
    <w:rsid w:val="00C966A7"/>
    <w:rsid w:val="00CA3D38"/>
    <w:rsid w:val="00CA4787"/>
    <w:rsid w:val="00CA4A53"/>
    <w:rsid w:val="00CA4B21"/>
    <w:rsid w:val="00CB0EE2"/>
    <w:rsid w:val="00CB6504"/>
    <w:rsid w:val="00CB7133"/>
    <w:rsid w:val="00CC27D6"/>
    <w:rsid w:val="00CC6B2F"/>
    <w:rsid w:val="00CD37CE"/>
    <w:rsid w:val="00CD4FDA"/>
    <w:rsid w:val="00CD66AB"/>
    <w:rsid w:val="00CD7329"/>
    <w:rsid w:val="00CF0D45"/>
    <w:rsid w:val="00CF59A0"/>
    <w:rsid w:val="00CF7CAF"/>
    <w:rsid w:val="00CF7F79"/>
    <w:rsid w:val="00D00418"/>
    <w:rsid w:val="00D0162D"/>
    <w:rsid w:val="00D01998"/>
    <w:rsid w:val="00D03D38"/>
    <w:rsid w:val="00D04ECE"/>
    <w:rsid w:val="00D05DD2"/>
    <w:rsid w:val="00D07904"/>
    <w:rsid w:val="00D07AE4"/>
    <w:rsid w:val="00D14143"/>
    <w:rsid w:val="00D14BD7"/>
    <w:rsid w:val="00D1652E"/>
    <w:rsid w:val="00D1669F"/>
    <w:rsid w:val="00D20AB9"/>
    <w:rsid w:val="00D22F7F"/>
    <w:rsid w:val="00D27E88"/>
    <w:rsid w:val="00D30710"/>
    <w:rsid w:val="00D312F3"/>
    <w:rsid w:val="00D31908"/>
    <w:rsid w:val="00D35013"/>
    <w:rsid w:val="00D377FE"/>
    <w:rsid w:val="00D37908"/>
    <w:rsid w:val="00D3795B"/>
    <w:rsid w:val="00D37A92"/>
    <w:rsid w:val="00D37B90"/>
    <w:rsid w:val="00D40713"/>
    <w:rsid w:val="00D42DB9"/>
    <w:rsid w:val="00D43A3D"/>
    <w:rsid w:val="00D43F9F"/>
    <w:rsid w:val="00D51369"/>
    <w:rsid w:val="00D51510"/>
    <w:rsid w:val="00D54C98"/>
    <w:rsid w:val="00D55F0D"/>
    <w:rsid w:val="00D6163A"/>
    <w:rsid w:val="00D625CD"/>
    <w:rsid w:val="00D6614B"/>
    <w:rsid w:val="00D6635D"/>
    <w:rsid w:val="00D7106D"/>
    <w:rsid w:val="00D71822"/>
    <w:rsid w:val="00D72331"/>
    <w:rsid w:val="00D730D2"/>
    <w:rsid w:val="00D748CE"/>
    <w:rsid w:val="00D771C9"/>
    <w:rsid w:val="00D821FE"/>
    <w:rsid w:val="00D824C4"/>
    <w:rsid w:val="00D82D62"/>
    <w:rsid w:val="00D83E4E"/>
    <w:rsid w:val="00D865DA"/>
    <w:rsid w:val="00D86B7B"/>
    <w:rsid w:val="00D871AE"/>
    <w:rsid w:val="00D9229F"/>
    <w:rsid w:val="00D955B0"/>
    <w:rsid w:val="00D979B8"/>
    <w:rsid w:val="00DA1589"/>
    <w:rsid w:val="00DA4E6A"/>
    <w:rsid w:val="00DA6998"/>
    <w:rsid w:val="00DA7A89"/>
    <w:rsid w:val="00DC160F"/>
    <w:rsid w:val="00DC3F8B"/>
    <w:rsid w:val="00DC42D8"/>
    <w:rsid w:val="00DC52D8"/>
    <w:rsid w:val="00DC73D5"/>
    <w:rsid w:val="00DC742B"/>
    <w:rsid w:val="00DD1152"/>
    <w:rsid w:val="00DD1EA0"/>
    <w:rsid w:val="00DD2A98"/>
    <w:rsid w:val="00DD373D"/>
    <w:rsid w:val="00DD3A94"/>
    <w:rsid w:val="00DD4C00"/>
    <w:rsid w:val="00DD5E85"/>
    <w:rsid w:val="00DD5F68"/>
    <w:rsid w:val="00DD603C"/>
    <w:rsid w:val="00DD6986"/>
    <w:rsid w:val="00DD75A7"/>
    <w:rsid w:val="00DE0B37"/>
    <w:rsid w:val="00DE2C94"/>
    <w:rsid w:val="00DE3B37"/>
    <w:rsid w:val="00DE55A2"/>
    <w:rsid w:val="00DF01A9"/>
    <w:rsid w:val="00E02D56"/>
    <w:rsid w:val="00E037B4"/>
    <w:rsid w:val="00E03C8F"/>
    <w:rsid w:val="00E04DB4"/>
    <w:rsid w:val="00E05FD3"/>
    <w:rsid w:val="00E066C6"/>
    <w:rsid w:val="00E07401"/>
    <w:rsid w:val="00E106C2"/>
    <w:rsid w:val="00E10D71"/>
    <w:rsid w:val="00E14BE6"/>
    <w:rsid w:val="00E159B1"/>
    <w:rsid w:val="00E20484"/>
    <w:rsid w:val="00E22546"/>
    <w:rsid w:val="00E22F61"/>
    <w:rsid w:val="00E23D11"/>
    <w:rsid w:val="00E25025"/>
    <w:rsid w:val="00E27386"/>
    <w:rsid w:val="00E31080"/>
    <w:rsid w:val="00E32C47"/>
    <w:rsid w:val="00E36C7C"/>
    <w:rsid w:val="00E4002A"/>
    <w:rsid w:val="00E41161"/>
    <w:rsid w:val="00E42045"/>
    <w:rsid w:val="00E4432C"/>
    <w:rsid w:val="00E4470A"/>
    <w:rsid w:val="00E475BB"/>
    <w:rsid w:val="00E50B1E"/>
    <w:rsid w:val="00E51EF4"/>
    <w:rsid w:val="00E55693"/>
    <w:rsid w:val="00E55F97"/>
    <w:rsid w:val="00E56235"/>
    <w:rsid w:val="00E56311"/>
    <w:rsid w:val="00E63C6E"/>
    <w:rsid w:val="00E66128"/>
    <w:rsid w:val="00E66670"/>
    <w:rsid w:val="00E67663"/>
    <w:rsid w:val="00E67C29"/>
    <w:rsid w:val="00E75859"/>
    <w:rsid w:val="00E8197F"/>
    <w:rsid w:val="00E82624"/>
    <w:rsid w:val="00E826DF"/>
    <w:rsid w:val="00E83773"/>
    <w:rsid w:val="00E85A41"/>
    <w:rsid w:val="00E92498"/>
    <w:rsid w:val="00E9393B"/>
    <w:rsid w:val="00E942CF"/>
    <w:rsid w:val="00E96136"/>
    <w:rsid w:val="00E97005"/>
    <w:rsid w:val="00E975BF"/>
    <w:rsid w:val="00EA11CF"/>
    <w:rsid w:val="00EB5642"/>
    <w:rsid w:val="00ED0223"/>
    <w:rsid w:val="00ED047A"/>
    <w:rsid w:val="00ED41C5"/>
    <w:rsid w:val="00ED72EB"/>
    <w:rsid w:val="00EE02E8"/>
    <w:rsid w:val="00EE4877"/>
    <w:rsid w:val="00EE659E"/>
    <w:rsid w:val="00EF41FD"/>
    <w:rsid w:val="00EF6288"/>
    <w:rsid w:val="00EF7F72"/>
    <w:rsid w:val="00F0027C"/>
    <w:rsid w:val="00F00483"/>
    <w:rsid w:val="00F01B7A"/>
    <w:rsid w:val="00F0422A"/>
    <w:rsid w:val="00F04600"/>
    <w:rsid w:val="00F058AD"/>
    <w:rsid w:val="00F10D57"/>
    <w:rsid w:val="00F171E7"/>
    <w:rsid w:val="00F22098"/>
    <w:rsid w:val="00F3170E"/>
    <w:rsid w:val="00F32A86"/>
    <w:rsid w:val="00F342D5"/>
    <w:rsid w:val="00F34C54"/>
    <w:rsid w:val="00F35FDE"/>
    <w:rsid w:val="00F403F0"/>
    <w:rsid w:val="00F512ED"/>
    <w:rsid w:val="00F515D1"/>
    <w:rsid w:val="00F52622"/>
    <w:rsid w:val="00F53ABA"/>
    <w:rsid w:val="00F555C2"/>
    <w:rsid w:val="00F56173"/>
    <w:rsid w:val="00F56D24"/>
    <w:rsid w:val="00F620BD"/>
    <w:rsid w:val="00F64D7F"/>
    <w:rsid w:val="00F65083"/>
    <w:rsid w:val="00F70D02"/>
    <w:rsid w:val="00F72899"/>
    <w:rsid w:val="00F7509E"/>
    <w:rsid w:val="00F76580"/>
    <w:rsid w:val="00F800E4"/>
    <w:rsid w:val="00F80518"/>
    <w:rsid w:val="00F81D0D"/>
    <w:rsid w:val="00F83E8C"/>
    <w:rsid w:val="00F83FBB"/>
    <w:rsid w:val="00F85BB3"/>
    <w:rsid w:val="00F874F9"/>
    <w:rsid w:val="00F8795A"/>
    <w:rsid w:val="00F90C8C"/>
    <w:rsid w:val="00F92F6D"/>
    <w:rsid w:val="00FA1C65"/>
    <w:rsid w:val="00FA2669"/>
    <w:rsid w:val="00FA2866"/>
    <w:rsid w:val="00FA5AAA"/>
    <w:rsid w:val="00FB2844"/>
    <w:rsid w:val="00FB29A4"/>
    <w:rsid w:val="00FB2C6E"/>
    <w:rsid w:val="00FB2F97"/>
    <w:rsid w:val="00FB3AEA"/>
    <w:rsid w:val="00FB6C82"/>
    <w:rsid w:val="00FC2CC2"/>
    <w:rsid w:val="00FC33C2"/>
    <w:rsid w:val="00FC3E13"/>
    <w:rsid w:val="00FC55E9"/>
    <w:rsid w:val="00FC7BB8"/>
    <w:rsid w:val="00FD0D8C"/>
    <w:rsid w:val="00FD3270"/>
    <w:rsid w:val="00FD602B"/>
    <w:rsid w:val="00FD6303"/>
    <w:rsid w:val="00FE317A"/>
    <w:rsid w:val="00FE7451"/>
    <w:rsid w:val="00FF020A"/>
    <w:rsid w:val="00FF6AFF"/>
    <w:rsid w:val="00FF7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F0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4AC"/>
    <w:rPr>
      <w:rFonts w:eastAsia="Times New Roman" w:cs="Times New Roman"/>
      <w:kern w:val="0"/>
      <w:lang w:eastAsia="en-GB"/>
    </w:rPr>
  </w:style>
  <w:style w:type="paragraph" w:styleId="Heading1">
    <w:name w:val="heading 1"/>
    <w:basedOn w:val="Normal"/>
    <w:next w:val="Normal"/>
    <w:link w:val="Heading1Char"/>
    <w:uiPriority w:val="9"/>
    <w:qFormat/>
    <w:rsid w:val="00153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3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3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53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53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4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4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4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4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F583C"/>
  </w:style>
  <w:style w:type="character" w:customStyle="1" w:styleId="Heading1Char">
    <w:name w:val="Heading 1 Char"/>
    <w:basedOn w:val="DefaultParagraphFont"/>
    <w:link w:val="Heading1"/>
    <w:uiPriority w:val="9"/>
    <w:rsid w:val="00153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3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3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53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53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4AC"/>
    <w:rPr>
      <w:rFonts w:eastAsiaTheme="majorEastAsia" w:cstheme="majorBidi"/>
      <w:color w:val="272727" w:themeColor="text1" w:themeTint="D8"/>
    </w:rPr>
  </w:style>
  <w:style w:type="paragraph" w:styleId="Title">
    <w:name w:val="Title"/>
    <w:basedOn w:val="Normal"/>
    <w:next w:val="Normal"/>
    <w:link w:val="TitleChar"/>
    <w:uiPriority w:val="10"/>
    <w:qFormat/>
    <w:rsid w:val="001534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4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4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34AC"/>
    <w:rPr>
      <w:i/>
      <w:iCs/>
      <w:color w:val="404040" w:themeColor="text1" w:themeTint="BF"/>
    </w:rPr>
  </w:style>
  <w:style w:type="paragraph" w:styleId="ListParagraph">
    <w:name w:val="List Paragraph"/>
    <w:aliases w:val="AR bullet 1,Bullet Point,Bullet point,Bullet points,Bulletr List Paragraph,Content descriptions,FooterText,L,List Bullet 1,List Paragraph Number,List Paragraph1,List Paragraph11,List Paragraph2,NFP GP Bulleted List,Recommendation,lp1,列出段落"/>
    <w:basedOn w:val="Normal"/>
    <w:link w:val="ListParagraphChar"/>
    <w:uiPriority w:val="34"/>
    <w:qFormat/>
    <w:rsid w:val="001534AC"/>
    <w:pPr>
      <w:ind w:left="720"/>
      <w:contextualSpacing/>
    </w:pPr>
  </w:style>
  <w:style w:type="character" w:styleId="IntenseEmphasis">
    <w:name w:val="Intense Emphasis"/>
    <w:basedOn w:val="DefaultParagraphFont"/>
    <w:uiPriority w:val="21"/>
    <w:qFormat/>
    <w:rsid w:val="001534AC"/>
    <w:rPr>
      <w:i/>
      <w:iCs/>
      <w:color w:val="0F4761" w:themeColor="accent1" w:themeShade="BF"/>
    </w:rPr>
  </w:style>
  <w:style w:type="paragraph" w:styleId="IntenseQuote">
    <w:name w:val="Intense Quote"/>
    <w:basedOn w:val="Normal"/>
    <w:next w:val="Normal"/>
    <w:link w:val="IntenseQuoteChar"/>
    <w:uiPriority w:val="30"/>
    <w:qFormat/>
    <w:rsid w:val="00153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4AC"/>
    <w:rPr>
      <w:i/>
      <w:iCs/>
      <w:color w:val="0F4761" w:themeColor="accent1" w:themeShade="BF"/>
    </w:rPr>
  </w:style>
  <w:style w:type="character" w:styleId="IntenseReference">
    <w:name w:val="Intense Reference"/>
    <w:basedOn w:val="DefaultParagraphFont"/>
    <w:uiPriority w:val="32"/>
    <w:qFormat/>
    <w:rsid w:val="001534AC"/>
    <w:rPr>
      <w:b/>
      <w:bCs/>
      <w:smallCaps/>
      <w:color w:val="0F4761" w:themeColor="accent1" w:themeShade="BF"/>
      <w:spacing w:val="5"/>
    </w:rPr>
  </w:style>
  <w:style w:type="paragraph" w:styleId="FootnoteText">
    <w:name w:val="footnote text"/>
    <w:aliases w:val="Footnote Body"/>
    <w:basedOn w:val="Normal"/>
    <w:link w:val="FootnoteTextChar"/>
    <w:uiPriority w:val="99"/>
    <w:unhideWhenUsed/>
    <w:qFormat/>
    <w:rsid w:val="00091C73"/>
    <w:rPr>
      <w:sz w:val="20"/>
      <w:szCs w:val="20"/>
    </w:rPr>
  </w:style>
  <w:style w:type="character" w:customStyle="1" w:styleId="FootnoteTextChar">
    <w:name w:val="Footnote Text Char"/>
    <w:aliases w:val="Footnote Body Char"/>
    <w:basedOn w:val="DefaultParagraphFont"/>
    <w:link w:val="FootnoteText"/>
    <w:uiPriority w:val="99"/>
    <w:rsid w:val="00091C73"/>
    <w:rPr>
      <w:rFonts w:eastAsia="Times New Roman" w:cs="Times New Roman"/>
      <w:kern w:val="0"/>
      <w:sz w:val="20"/>
      <w:szCs w:val="20"/>
      <w:lang w:eastAsia="en-GB"/>
    </w:rPr>
  </w:style>
  <w:style w:type="character" w:styleId="FootnoteReference">
    <w:name w:val="footnote reference"/>
    <w:basedOn w:val="DefaultParagraphFont"/>
    <w:uiPriority w:val="99"/>
    <w:unhideWhenUsed/>
    <w:qFormat/>
    <w:rsid w:val="00091C73"/>
    <w:rPr>
      <w:vertAlign w:val="superscript"/>
    </w:rPr>
  </w:style>
  <w:style w:type="character" w:styleId="Hyperlink">
    <w:name w:val="Hyperlink"/>
    <w:basedOn w:val="DefaultParagraphFont"/>
    <w:uiPriority w:val="99"/>
    <w:unhideWhenUsed/>
    <w:rsid w:val="00091C73"/>
    <w:rPr>
      <w:color w:val="467886" w:themeColor="hyperlink"/>
      <w:u w:val="single"/>
    </w:rPr>
  </w:style>
  <w:style w:type="character" w:styleId="UnresolvedMention">
    <w:name w:val="Unresolved Mention"/>
    <w:basedOn w:val="DefaultParagraphFont"/>
    <w:uiPriority w:val="99"/>
    <w:semiHidden/>
    <w:unhideWhenUsed/>
    <w:rsid w:val="00091C73"/>
    <w:rPr>
      <w:color w:val="605E5C"/>
      <w:shd w:val="clear" w:color="auto" w:fill="E1DFDD"/>
    </w:rPr>
  </w:style>
  <w:style w:type="paragraph" w:styleId="Caption">
    <w:name w:val="caption"/>
    <w:basedOn w:val="Normal"/>
    <w:next w:val="Normal"/>
    <w:uiPriority w:val="35"/>
    <w:unhideWhenUsed/>
    <w:qFormat/>
    <w:rsid w:val="00EF7F72"/>
    <w:pPr>
      <w:spacing w:after="200"/>
    </w:pPr>
    <w:rPr>
      <w:i/>
      <w:iCs/>
      <w:color w:val="0E2841" w:themeColor="text2"/>
      <w:sz w:val="18"/>
      <w:szCs w:val="18"/>
    </w:rPr>
  </w:style>
  <w:style w:type="character" w:customStyle="1" w:styleId="ListParagraphChar">
    <w:name w:val="List Paragraph Char"/>
    <w:aliases w:val="AR bullet 1 Char,Bullet Point Char,Bullet point Char,Bullet points Char,Bulletr List Paragraph Char,Content descriptions Char,FooterText Char,L Char,List Bullet 1 Char,List Paragraph Number Char,List Paragraph1 Char,lp1 Char"/>
    <w:link w:val="ListParagraph"/>
    <w:uiPriority w:val="34"/>
    <w:locked/>
    <w:rsid w:val="002E6D2B"/>
    <w:rPr>
      <w:rFonts w:eastAsia="Times New Roman" w:cs="Times New Roman"/>
      <w:kern w:val="0"/>
      <w:lang w:eastAsia="en-GB"/>
    </w:rPr>
  </w:style>
  <w:style w:type="character" w:customStyle="1" w:styleId="apple-converted-space">
    <w:name w:val="apple-converted-space"/>
    <w:basedOn w:val="DefaultParagraphFont"/>
    <w:rsid w:val="002E6D2B"/>
  </w:style>
  <w:style w:type="character" w:customStyle="1" w:styleId="accordion-tabbedtab-mobile">
    <w:name w:val="accordion-tabbed__tab-mobile"/>
    <w:basedOn w:val="DefaultParagraphFont"/>
    <w:rsid w:val="002E6D2B"/>
  </w:style>
  <w:style w:type="character" w:customStyle="1" w:styleId="comma-separator">
    <w:name w:val="comma-separator"/>
    <w:basedOn w:val="DefaultParagraphFont"/>
    <w:rsid w:val="002E6D2B"/>
  </w:style>
  <w:style w:type="character" w:customStyle="1" w:styleId="epub-state">
    <w:name w:val="epub-state"/>
    <w:basedOn w:val="DefaultParagraphFont"/>
    <w:rsid w:val="002E6D2B"/>
  </w:style>
  <w:style w:type="character" w:customStyle="1" w:styleId="epub-date">
    <w:name w:val="epub-date"/>
    <w:basedOn w:val="DefaultParagraphFont"/>
    <w:rsid w:val="002E6D2B"/>
  </w:style>
  <w:style w:type="paragraph" w:styleId="NormalWeb">
    <w:name w:val="Normal (Web)"/>
    <w:basedOn w:val="Normal"/>
    <w:uiPriority w:val="99"/>
    <w:unhideWhenUsed/>
    <w:rsid w:val="002E6D2B"/>
    <w:pPr>
      <w:spacing w:before="100" w:beforeAutospacing="1" w:after="100" w:afterAutospacing="1"/>
    </w:pPr>
  </w:style>
  <w:style w:type="character" w:styleId="CommentReference">
    <w:name w:val="annotation reference"/>
    <w:basedOn w:val="DefaultParagraphFont"/>
    <w:uiPriority w:val="99"/>
    <w:semiHidden/>
    <w:unhideWhenUsed/>
    <w:rsid w:val="002E6D2B"/>
    <w:rPr>
      <w:sz w:val="16"/>
      <w:szCs w:val="16"/>
    </w:rPr>
  </w:style>
  <w:style w:type="paragraph" w:styleId="CommentText">
    <w:name w:val="annotation text"/>
    <w:basedOn w:val="Normal"/>
    <w:link w:val="CommentTextChar"/>
    <w:uiPriority w:val="99"/>
    <w:unhideWhenUsed/>
    <w:rsid w:val="002E6D2B"/>
    <w:pPr>
      <w:spacing w:after="160"/>
    </w:pPr>
    <w:rPr>
      <w:szCs w:val="20"/>
    </w:rPr>
  </w:style>
  <w:style w:type="character" w:customStyle="1" w:styleId="CommentTextChar">
    <w:name w:val="Comment Text Char"/>
    <w:basedOn w:val="DefaultParagraphFont"/>
    <w:link w:val="CommentText"/>
    <w:uiPriority w:val="99"/>
    <w:rsid w:val="002E6D2B"/>
    <w:rPr>
      <w:rFonts w:eastAsia="Times New Roman" w:cs="Times New Roman"/>
      <w:kern w:val="0"/>
      <w:szCs w:val="20"/>
      <w:lang w:eastAsia="en-GB"/>
    </w:rPr>
  </w:style>
  <w:style w:type="character" w:customStyle="1" w:styleId="hgkelc">
    <w:name w:val="hgkelc"/>
    <w:basedOn w:val="DefaultParagraphFont"/>
    <w:rsid w:val="002E6D2B"/>
  </w:style>
  <w:style w:type="table" w:styleId="GridTable1Light">
    <w:name w:val="Grid Table 1 Light"/>
    <w:basedOn w:val="TableNormal"/>
    <w:uiPriority w:val="46"/>
    <w:rsid w:val="002E6D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2E6D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6ColourfulAccent2">
    <w:name w:val="Grid Table 6 Colorful Accent 2"/>
    <w:basedOn w:val="TableNormal"/>
    <w:uiPriority w:val="51"/>
    <w:rsid w:val="002E6D2B"/>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2">
    <w:name w:val="Grid Table 4 Accent 2"/>
    <w:basedOn w:val="TableNormal"/>
    <w:uiPriority w:val="49"/>
    <w:rsid w:val="002E6D2B"/>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2E6D2B"/>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5">
    <w:name w:val="Grid Table 4 Accent 5"/>
    <w:basedOn w:val="TableNormal"/>
    <w:uiPriority w:val="49"/>
    <w:rsid w:val="002E6D2B"/>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Header">
    <w:name w:val="header"/>
    <w:basedOn w:val="Normal"/>
    <w:link w:val="HeaderChar"/>
    <w:uiPriority w:val="99"/>
    <w:unhideWhenUsed/>
    <w:rsid w:val="002E6D2B"/>
    <w:pPr>
      <w:tabs>
        <w:tab w:val="center" w:pos="4680"/>
        <w:tab w:val="right" w:pos="9360"/>
      </w:tabs>
    </w:pPr>
  </w:style>
  <w:style w:type="character" w:customStyle="1" w:styleId="HeaderChar">
    <w:name w:val="Header Char"/>
    <w:basedOn w:val="DefaultParagraphFont"/>
    <w:link w:val="Header"/>
    <w:uiPriority w:val="99"/>
    <w:rsid w:val="002E6D2B"/>
    <w:rPr>
      <w:rFonts w:eastAsia="Times New Roman" w:cs="Times New Roman"/>
      <w:kern w:val="0"/>
      <w:lang w:eastAsia="en-GB"/>
    </w:rPr>
  </w:style>
  <w:style w:type="paragraph" w:styleId="Footer">
    <w:name w:val="footer"/>
    <w:basedOn w:val="Normal"/>
    <w:link w:val="FooterChar"/>
    <w:uiPriority w:val="99"/>
    <w:unhideWhenUsed/>
    <w:qFormat/>
    <w:rsid w:val="002E6D2B"/>
    <w:pPr>
      <w:tabs>
        <w:tab w:val="left" w:pos="3969"/>
      </w:tabs>
      <w:spacing w:before="60"/>
    </w:pPr>
    <w:rPr>
      <w:sz w:val="18"/>
      <w:szCs w:val="18"/>
      <w:lang w:val="en-US"/>
    </w:rPr>
  </w:style>
  <w:style w:type="character" w:customStyle="1" w:styleId="FooterChar">
    <w:name w:val="Footer Char"/>
    <w:basedOn w:val="DefaultParagraphFont"/>
    <w:link w:val="Footer"/>
    <w:uiPriority w:val="99"/>
    <w:rsid w:val="002E6D2B"/>
    <w:rPr>
      <w:rFonts w:eastAsia="Times New Roman" w:cs="Times New Roman"/>
      <w:kern w:val="0"/>
      <w:sz w:val="18"/>
      <w:szCs w:val="18"/>
      <w:lang w:val="en-US" w:eastAsia="en-GB"/>
    </w:rPr>
  </w:style>
  <w:style w:type="character" w:styleId="PageNumber">
    <w:name w:val="page number"/>
    <w:basedOn w:val="DefaultParagraphFont"/>
    <w:uiPriority w:val="99"/>
    <w:semiHidden/>
    <w:unhideWhenUsed/>
    <w:rsid w:val="002E6D2B"/>
  </w:style>
  <w:style w:type="character" w:customStyle="1" w:styleId="jpfdse">
    <w:name w:val="jpfdse"/>
    <w:basedOn w:val="DefaultParagraphFont"/>
    <w:rsid w:val="002E6D2B"/>
  </w:style>
  <w:style w:type="paragraph" w:styleId="CommentSubject">
    <w:name w:val="annotation subject"/>
    <w:basedOn w:val="CommentText"/>
    <w:next w:val="CommentText"/>
    <w:link w:val="CommentSubjectChar"/>
    <w:uiPriority w:val="99"/>
    <w:semiHidden/>
    <w:unhideWhenUsed/>
    <w:rsid w:val="002E6D2B"/>
    <w:pPr>
      <w:spacing w:before="120" w:after="0"/>
    </w:pPr>
    <w:rPr>
      <w:b/>
      <w:bCs/>
    </w:rPr>
  </w:style>
  <w:style w:type="character" w:customStyle="1" w:styleId="CommentSubjectChar">
    <w:name w:val="Comment Subject Char"/>
    <w:basedOn w:val="CommentTextChar"/>
    <w:link w:val="CommentSubject"/>
    <w:uiPriority w:val="99"/>
    <w:semiHidden/>
    <w:rsid w:val="002E6D2B"/>
    <w:rPr>
      <w:rFonts w:eastAsia="Times New Roman" w:cs="Times New Roman"/>
      <w:b/>
      <w:bCs/>
      <w:kern w:val="0"/>
      <w:szCs w:val="20"/>
      <w:lang w:eastAsia="en-GB"/>
    </w:rPr>
  </w:style>
  <w:style w:type="paragraph" w:customStyle="1" w:styleId="Default">
    <w:name w:val="Default"/>
    <w:rsid w:val="002E6D2B"/>
    <w:pPr>
      <w:autoSpaceDE w:val="0"/>
      <w:autoSpaceDN w:val="0"/>
      <w:adjustRightInd w:val="0"/>
    </w:pPr>
    <w:rPr>
      <w:rFonts w:ascii="Calibri" w:hAnsi="Calibri" w:cs="Calibri"/>
      <w:color w:val="000000"/>
      <w:kern w:val="0"/>
      <w:lang w:val="en-GB"/>
    </w:rPr>
  </w:style>
  <w:style w:type="table" w:styleId="TableGrid">
    <w:name w:val="Table Grid"/>
    <w:basedOn w:val="TableNormal"/>
    <w:uiPriority w:val="59"/>
    <w:rsid w:val="002E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2E6D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ListTable4-Accent1">
    <w:name w:val="List Table 4 Accent 1"/>
    <w:basedOn w:val="TableNormal"/>
    <w:uiPriority w:val="49"/>
    <w:rsid w:val="002E6D2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2E6D2B"/>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paragraph" w:styleId="BalloonText">
    <w:name w:val="Balloon Text"/>
    <w:basedOn w:val="Normal"/>
    <w:link w:val="BalloonTextChar"/>
    <w:uiPriority w:val="99"/>
    <w:semiHidden/>
    <w:unhideWhenUsed/>
    <w:rsid w:val="002E6D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D2B"/>
    <w:rPr>
      <w:rFonts w:ascii="Segoe UI" w:eastAsia="Times New Roman" w:hAnsi="Segoe UI" w:cs="Segoe UI"/>
      <w:kern w:val="0"/>
      <w:sz w:val="18"/>
      <w:szCs w:val="18"/>
      <w:lang w:eastAsia="en-GB"/>
    </w:rPr>
  </w:style>
  <w:style w:type="character" w:customStyle="1" w:styleId="qv3wpe">
    <w:name w:val="qv3wpe"/>
    <w:basedOn w:val="DefaultParagraphFont"/>
    <w:rsid w:val="002E6D2B"/>
  </w:style>
  <w:style w:type="character" w:styleId="PlaceholderText">
    <w:name w:val="Placeholder Text"/>
    <w:basedOn w:val="DefaultParagraphFont"/>
    <w:uiPriority w:val="99"/>
    <w:semiHidden/>
    <w:rsid w:val="002E6D2B"/>
    <w:rPr>
      <w:color w:val="808080"/>
    </w:rPr>
  </w:style>
  <w:style w:type="character" w:customStyle="1" w:styleId="markedcontent">
    <w:name w:val="markedcontent"/>
    <w:basedOn w:val="DefaultParagraphFont"/>
    <w:rsid w:val="002E6D2B"/>
  </w:style>
  <w:style w:type="character" w:customStyle="1" w:styleId="byline">
    <w:name w:val="byline"/>
    <w:basedOn w:val="DefaultParagraphFont"/>
    <w:rsid w:val="002E6D2B"/>
  </w:style>
  <w:style w:type="paragraph" w:customStyle="1" w:styleId="EndNoteBibliography">
    <w:name w:val="EndNote Bibliography"/>
    <w:basedOn w:val="Normal"/>
    <w:link w:val="EndNoteBibliographyChar"/>
    <w:rsid w:val="002E6D2B"/>
    <w:pPr>
      <w:spacing w:after="16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2E6D2B"/>
    <w:rPr>
      <w:rFonts w:ascii="Calibri" w:eastAsia="Times New Roman" w:hAnsi="Calibri" w:cs="Calibri"/>
      <w:noProof/>
      <w:kern w:val="0"/>
      <w:sz w:val="22"/>
      <w:szCs w:val="22"/>
      <w:lang w:val="en-US" w:eastAsia="en-GB"/>
    </w:rPr>
  </w:style>
  <w:style w:type="character" w:styleId="Emphasis">
    <w:name w:val="Emphasis"/>
    <w:basedOn w:val="DefaultParagraphFont"/>
    <w:uiPriority w:val="20"/>
    <w:qFormat/>
    <w:rsid w:val="002E6D2B"/>
    <w:rPr>
      <w:i/>
      <w:iCs/>
    </w:rPr>
  </w:style>
  <w:style w:type="character" w:styleId="Strong">
    <w:name w:val="Strong"/>
    <w:basedOn w:val="DefaultParagraphFont"/>
    <w:uiPriority w:val="22"/>
    <w:qFormat/>
    <w:rsid w:val="002E6D2B"/>
    <w:rPr>
      <w:b/>
      <w:bCs/>
    </w:rPr>
  </w:style>
  <w:style w:type="paragraph" w:styleId="TOCHeading">
    <w:name w:val="TOC Heading"/>
    <w:basedOn w:val="Heading1"/>
    <w:next w:val="Normal"/>
    <w:uiPriority w:val="39"/>
    <w:unhideWhenUsed/>
    <w:qFormat/>
    <w:rsid w:val="002E6D2B"/>
    <w:pPr>
      <w:spacing w:before="240" w:after="0"/>
      <w:outlineLvl w:val="9"/>
    </w:pPr>
    <w:rPr>
      <w:sz w:val="32"/>
      <w:szCs w:val="32"/>
      <w:lang w:val="en-US"/>
    </w:rPr>
  </w:style>
  <w:style w:type="paragraph" w:styleId="TOC1">
    <w:name w:val="toc 1"/>
    <w:basedOn w:val="Normal"/>
    <w:next w:val="Normal"/>
    <w:autoRedefine/>
    <w:uiPriority w:val="39"/>
    <w:unhideWhenUsed/>
    <w:rsid w:val="002E6D2B"/>
    <w:pPr>
      <w:tabs>
        <w:tab w:val="right" w:leader="dot" w:pos="9016"/>
      </w:tabs>
      <w:spacing w:after="120"/>
    </w:pPr>
    <w:rPr>
      <w:rFonts w:cstheme="minorHAnsi"/>
      <w:b/>
      <w:bCs/>
      <w:i/>
      <w:iCs/>
    </w:rPr>
  </w:style>
  <w:style w:type="paragraph" w:styleId="TOC2">
    <w:name w:val="toc 2"/>
    <w:basedOn w:val="Normal"/>
    <w:next w:val="Normal"/>
    <w:autoRedefine/>
    <w:uiPriority w:val="39"/>
    <w:unhideWhenUsed/>
    <w:rsid w:val="002E6D2B"/>
    <w:pPr>
      <w:tabs>
        <w:tab w:val="right" w:leader="dot" w:pos="9016"/>
      </w:tabs>
      <w:spacing w:after="120"/>
      <w:ind w:left="200"/>
    </w:pPr>
    <w:rPr>
      <w:rFonts w:cstheme="minorHAnsi"/>
      <w:b/>
      <w:bCs/>
      <w:sz w:val="22"/>
      <w:szCs w:val="22"/>
    </w:rPr>
  </w:style>
  <w:style w:type="table" w:styleId="GridTable2-Accent1">
    <w:name w:val="Grid Table 2 Accent 1"/>
    <w:basedOn w:val="TableNormal"/>
    <w:uiPriority w:val="47"/>
    <w:rsid w:val="002E6D2B"/>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paragraph">
    <w:name w:val="paragraph"/>
    <w:basedOn w:val="Normal"/>
    <w:rsid w:val="002E6D2B"/>
    <w:pPr>
      <w:spacing w:before="100" w:beforeAutospacing="1" w:after="100" w:afterAutospacing="1"/>
    </w:pPr>
  </w:style>
  <w:style w:type="character" w:customStyle="1" w:styleId="normaltextrun">
    <w:name w:val="normaltextrun"/>
    <w:basedOn w:val="DefaultParagraphFont"/>
    <w:rsid w:val="002E6D2B"/>
  </w:style>
  <w:style w:type="character" w:customStyle="1" w:styleId="eop">
    <w:name w:val="eop"/>
    <w:basedOn w:val="DefaultParagraphFont"/>
    <w:rsid w:val="002E6D2B"/>
  </w:style>
  <w:style w:type="character" w:styleId="FollowedHyperlink">
    <w:name w:val="FollowedHyperlink"/>
    <w:basedOn w:val="DefaultParagraphFont"/>
    <w:uiPriority w:val="99"/>
    <w:semiHidden/>
    <w:unhideWhenUsed/>
    <w:rsid w:val="002E6D2B"/>
    <w:rPr>
      <w:color w:val="96607D" w:themeColor="followedHyperlink"/>
      <w:u w:val="single"/>
    </w:rPr>
  </w:style>
  <w:style w:type="paragraph" w:styleId="TOC3">
    <w:name w:val="toc 3"/>
    <w:basedOn w:val="Normal"/>
    <w:next w:val="Normal"/>
    <w:autoRedefine/>
    <w:uiPriority w:val="39"/>
    <w:semiHidden/>
    <w:unhideWhenUsed/>
    <w:rsid w:val="002E6D2B"/>
    <w:pPr>
      <w:ind w:left="400"/>
    </w:pPr>
    <w:rPr>
      <w:rFonts w:cstheme="minorHAnsi"/>
      <w:szCs w:val="20"/>
    </w:rPr>
  </w:style>
  <w:style w:type="paragraph" w:styleId="TOC4">
    <w:name w:val="toc 4"/>
    <w:basedOn w:val="Normal"/>
    <w:next w:val="Normal"/>
    <w:autoRedefine/>
    <w:uiPriority w:val="39"/>
    <w:semiHidden/>
    <w:unhideWhenUsed/>
    <w:rsid w:val="002E6D2B"/>
    <w:pPr>
      <w:ind w:left="600"/>
    </w:pPr>
    <w:rPr>
      <w:rFonts w:cstheme="minorHAnsi"/>
      <w:szCs w:val="20"/>
    </w:rPr>
  </w:style>
  <w:style w:type="paragraph" w:styleId="TOC5">
    <w:name w:val="toc 5"/>
    <w:basedOn w:val="Normal"/>
    <w:next w:val="Normal"/>
    <w:autoRedefine/>
    <w:uiPriority w:val="39"/>
    <w:semiHidden/>
    <w:unhideWhenUsed/>
    <w:rsid w:val="002E6D2B"/>
    <w:pPr>
      <w:ind w:left="800"/>
    </w:pPr>
    <w:rPr>
      <w:rFonts w:cstheme="minorHAnsi"/>
      <w:szCs w:val="20"/>
    </w:rPr>
  </w:style>
  <w:style w:type="paragraph" w:styleId="TOC6">
    <w:name w:val="toc 6"/>
    <w:basedOn w:val="Normal"/>
    <w:next w:val="Normal"/>
    <w:autoRedefine/>
    <w:uiPriority w:val="39"/>
    <w:semiHidden/>
    <w:unhideWhenUsed/>
    <w:rsid w:val="002E6D2B"/>
    <w:pPr>
      <w:ind w:left="1000"/>
    </w:pPr>
    <w:rPr>
      <w:rFonts w:cstheme="minorHAnsi"/>
      <w:szCs w:val="20"/>
    </w:rPr>
  </w:style>
  <w:style w:type="paragraph" w:styleId="TOC7">
    <w:name w:val="toc 7"/>
    <w:basedOn w:val="Normal"/>
    <w:next w:val="Normal"/>
    <w:autoRedefine/>
    <w:uiPriority w:val="39"/>
    <w:semiHidden/>
    <w:unhideWhenUsed/>
    <w:rsid w:val="002E6D2B"/>
    <w:pPr>
      <w:ind w:left="1200"/>
    </w:pPr>
    <w:rPr>
      <w:rFonts w:cstheme="minorHAnsi"/>
      <w:szCs w:val="20"/>
    </w:rPr>
  </w:style>
  <w:style w:type="paragraph" w:styleId="TOC8">
    <w:name w:val="toc 8"/>
    <w:basedOn w:val="Normal"/>
    <w:next w:val="Normal"/>
    <w:autoRedefine/>
    <w:uiPriority w:val="39"/>
    <w:semiHidden/>
    <w:unhideWhenUsed/>
    <w:rsid w:val="002E6D2B"/>
    <w:pPr>
      <w:ind w:left="1400"/>
    </w:pPr>
    <w:rPr>
      <w:rFonts w:cstheme="minorHAnsi"/>
      <w:szCs w:val="20"/>
    </w:rPr>
  </w:style>
  <w:style w:type="paragraph" w:styleId="TOC9">
    <w:name w:val="toc 9"/>
    <w:basedOn w:val="Normal"/>
    <w:next w:val="Normal"/>
    <w:autoRedefine/>
    <w:uiPriority w:val="39"/>
    <w:semiHidden/>
    <w:unhideWhenUsed/>
    <w:rsid w:val="002E6D2B"/>
    <w:pPr>
      <w:ind w:left="1600"/>
    </w:pPr>
    <w:rPr>
      <w:rFonts w:cstheme="minorHAnsi"/>
      <w:szCs w:val="20"/>
    </w:rPr>
  </w:style>
  <w:style w:type="character" w:customStyle="1" w:styleId="UnresolvedMention1">
    <w:name w:val="Unresolved Mention1"/>
    <w:basedOn w:val="DefaultParagraphFont"/>
    <w:uiPriority w:val="99"/>
    <w:semiHidden/>
    <w:unhideWhenUsed/>
    <w:rsid w:val="002E6D2B"/>
    <w:rPr>
      <w:color w:val="605E5C"/>
      <w:shd w:val="clear" w:color="auto" w:fill="E1DFDD"/>
    </w:rPr>
  </w:style>
  <w:style w:type="table" w:styleId="GridTable2-Accent5">
    <w:name w:val="Grid Table 2 Accent 5"/>
    <w:basedOn w:val="TableNormal"/>
    <w:uiPriority w:val="47"/>
    <w:rsid w:val="002E6D2B"/>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1">
    <w:name w:val="Grid Table 5 Dark Accent 1"/>
    <w:basedOn w:val="TableNormal"/>
    <w:uiPriority w:val="50"/>
    <w:rsid w:val="002E6D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1Light-Accent1">
    <w:name w:val="Grid Table 1 Light Accent 1"/>
    <w:basedOn w:val="TableNormal"/>
    <w:uiPriority w:val="46"/>
    <w:rsid w:val="002E6D2B"/>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2E6D2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3-Accent5">
    <w:name w:val="Grid Table 3 Accent 5"/>
    <w:basedOn w:val="TableNormal"/>
    <w:uiPriority w:val="48"/>
    <w:rsid w:val="002E6D2B"/>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6ColourfulAccent5">
    <w:name w:val="Grid Table 6 Colorful Accent 5"/>
    <w:basedOn w:val="TableNormal"/>
    <w:uiPriority w:val="51"/>
    <w:rsid w:val="002E6D2B"/>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ui-provider">
    <w:name w:val="ui-provider"/>
    <w:basedOn w:val="DefaultParagraphFont"/>
    <w:rsid w:val="002E6D2B"/>
  </w:style>
  <w:style w:type="character" w:customStyle="1" w:styleId="UnresolvedMention2">
    <w:name w:val="Unresolved Mention2"/>
    <w:basedOn w:val="DefaultParagraphFont"/>
    <w:uiPriority w:val="99"/>
    <w:semiHidden/>
    <w:unhideWhenUsed/>
    <w:rsid w:val="002E6D2B"/>
    <w:rPr>
      <w:color w:val="605E5C"/>
      <w:shd w:val="clear" w:color="auto" w:fill="E1DFDD"/>
    </w:rPr>
  </w:style>
  <w:style w:type="paragraph" w:customStyle="1" w:styleId="Pa5">
    <w:name w:val="Pa5"/>
    <w:basedOn w:val="Default"/>
    <w:next w:val="Default"/>
    <w:uiPriority w:val="99"/>
    <w:rsid w:val="002E6D2B"/>
    <w:pPr>
      <w:spacing w:line="201" w:lineRule="atLeast"/>
    </w:pPr>
    <w:rPr>
      <w:rFonts w:ascii="Futura" w:hAnsi="Futura" w:cs="Times New Roman"/>
      <w:color w:val="auto"/>
    </w:rPr>
  </w:style>
  <w:style w:type="character" w:customStyle="1" w:styleId="A6">
    <w:name w:val="A6"/>
    <w:uiPriority w:val="99"/>
    <w:rsid w:val="002E6D2B"/>
    <w:rPr>
      <w:rFonts w:cs="Futura"/>
      <w:color w:val="FFFFFF"/>
      <w:sz w:val="18"/>
      <w:szCs w:val="18"/>
    </w:rPr>
  </w:style>
  <w:style w:type="paragraph" w:customStyle="1" w:styleId="Pa15">
    <w:name w:val="Pa15"/>
    <w:basedOn w:val="Default"/>
    <w:next w:val="Default"/>
    <w:uiPriority w:val="99"/>
    <w:rsid w:val="002E6D2B"/>
    <w:pPr>
      <w:spacing w:line="201" w:lineRule="atLeast"/>
    </w:pPr>
    <w:rPr>
      <w:rFonts w:ascii="Futura" w:hAnsi="Futura" w:cs="Times New Roman"/>
      <w:color w:val="auto"/>
    </w:rPr>
  </w:style>
  <w:style w:type="paragraph" w:customStyle="1" w:styleId="Pa0">
    <w:name w:val="Pa0"/>
    <w:basedOn w:val="Default"/>
    <w:next w:val="Default"/>
    <w:uiPriority w:val="99"/>
    <w:rsid w:val="002E6D2B"/>
    <w:pPr>
      <w:spacing w:line="201" w:lineRule="atLeast"/>
    </w:pPr>
    <w:rPr>
      <w:rFonts w:ascii="Futura" w:hAnsi="Futura" w:cs="Times New Roman"/>
      <w:color w:val="auto"/>
    </w:rPr>
  </w:style>
  <w:style w:type="character" w:customStyle="1" w:styleId="anchor-text">
    <w:name w:val="anchor-text"/>
    <w:basedOn w:val="DefaultParagraphFont"/>
    <w:rsid w:val="002E6D2B"/>
  </w:style>
  <w:style w:type="character" w:customStyle="1" w:styleId="A3">
    <w:name w:val="A3"/>
    <w:uiPriority w:val="99"/>
    <w:rsid w:val="002E6D2B"/>
    <w:rPr>
      <w:rFonts w:cs="Gotham Light"/>
      <w:color w:val="211D1E"/>
      <w:sz w:val="15"/>
      <w:szCs w:val="15"/>
    </w:rPr>
  </w:style>
  <w:style w:type="character" w:customStyle="1" w:styleId="addmd">
    <w:name w:val="addmd"/>
    <w:basedOn w:val="DefaultParagraphFont"/>
    <w:rsid w:val="002E6D2B"/>
  </w:style>
  <w:style w:type="paragraph" w:styleId="TableofFigures">
    <w:name w:val="table of figures"/>
    <w:basedOn w:val="Normal"/>
    <w:next w:val="Normal"/>
    <w:uiPriority w:val="99"/>
    <w:unhideWhenUsed/>
    <w:rsid w:val="002E6D2B"/>
  </w:style>
  <w:style w:type="paragraph" w:styleId="NoSpacing">
    <w:name w:val="No Spacing"/>
    <w:uiPriority w:val="1"/>
    <w:qFormat/>
    <w:rsid w:val="002E6D2B"/>
    <w:rPr>
      <w:rFonts w:ascii="Times New Roman" w:eastAsia="Times New Roman" w:hAnsi="Times New Roman" w:cs="Times New Roman"/>
      <w:kern w:val="0"/>
      <w:lang w:eastAsia="en-GB"/>
    </w:rPr>
  </w:style>
  <w:style w:type="paragraph" w:customStyle="1" w:styleId="Tablenote">
    <w:name w:val="Table note"/>
    <w:basedOn w:val="Normal"/>
    <w:autoRedefine/>
    <w:qFormat/>
    <w:rsid w:val="002E6D2B"/>
    <w:pPr>
      <w:autoSpaceDE w:val="0"/>
      <w:autoSpaceDN w:val="0"/>
      <w:adjustRightInd w:val="0"/>
      <w:spacing w:before="120"/>
    </w:pPr>
    <w:rPr>
      <w:rFonts w:cstheme="minorHAnsi"/>
      <w:sz w:val="20"/>
    </w:rPr>
  </w:style>
  <w:style w:type="paragraph" w:customStyle="1" w:styleId="PaperBodyCopy">
    <w:name w:val="Paper Body Copy"/>
    <w:basedOn w:val="Normal"/>
    <w:autoRedefine/>
    <w:qFormat/>
    <w:rsid w:val="002E6D2B"/>
    <w:pPr>
      <w:keepNext/>
      <w:spacing w:after="240" w:line="300" w:lineRule="auto"/>
    </w:pPr>
    <w:rPr>
      <w:rFonts w:eastAsiaTheme="minorHAnsi" w:cstheme="minorHAnsi"/>
      <w:noProof/>
      <w:sz w:val="20"/>
      <w:szCs w:val="18"/>
      <w:lang w:eastAsia="en-US"/>
    </w:rPr>
  </w:style>
  <w:style w:type="paragraph" w:customStyle="1" w:styleId="PaperHeading">
    <w:name w:val="Paper Heading"/>
    <w:basedOn w:val="Normal"/>
    <w:qFormat/>
    <w:rsid w:val="002E6D2B"/>
    <w:pPr>
      <w:spacing w:before="120" w:after="120" w:line="300" w:lineRule="auto"/>
    </w:pPr>
    <w:rPr>
      <w:rFonts w:eastAsiaTheme="minorHAnsi" w:cstheme="minorBidi"/>
      <w:b/>
      <w:lang w:eastAsia="en-US"/>
    </w:rPr>
  </w:style>
  <w:style w:type="paragraph" w:customStyle="1" w:styleId="Reference">
    <w:name w:val="Reference"/>
    <w:basedOn w:val="EndNoteBibliography"/>
    <w:qFormat/>
    <w:rsid w:val="002E6D2B"/>
    <w:pPr>
      <w:spacing w:after="120"/>
      <w:ind w:left="720" w:hanging="720"/>
    </w:pPr>
    <w:rPr>
      <w:sz w:val="24"/>
      <w:szCs w:val="24"/>
    </w:rPr>
  </w:style>
  <w:style w:type="character" w:customStyle="1" w:styleId="cf01">
    <w:name w:val="cf01"/>
    <w:basedOn w:val="DefaultParagraphFont"/>
    <w:rsid w:val="002E6D2B"/>
    <w:rPr>
      <w:rFonts w:ascii="Segoe UI" w:hAnsi="Segoe UI" w:cs="Segoe UI" w:hint="default"/>
      <w:sz w:val="18"/>
      <w:szCs w:val="18"/>
    </w:rPr>
  </w:style>
  <w:style w:type="paragraph" w:customStyle="1" w:styleId="Cover-Logo">
    <w:name w:val="Cover - Logo"/>
    <w:basedOn w:val="Normal"/>
    <w:rsid w:val="002E6D2B"/>
    <w:pPr>
      <w:spacing w:after="600" w:line="300" w:lineRule="auto"/>
    </w:pPr>
    <w:rPr>
      <w:rFonts w:eastAsiaTheme="minorHAnsi" w:cstheme="minorBidi"/>
      <w:sz w:val="20"/>
      <w:szCs w:val="20"/>
      <w:lang w:eastAsia="en-US"/>
    </w:rPr>
  </w:style>
  <w:style w:type="character" w:customStyle="1" w:styleId="Charcoal">
    <w:name w:val="Charcoal"/>
    <w:basedOn w:val="DefaultParagraphFont"/>
    <w:uiPriority w:val="1"/>
    <w:qFormat/>
    <w:rsid w:val="002E6D2B"/>
    <w:rPr>
      <w:color w:val="0E2841" w:themeColor="text2"/>
    </w:rPr>
  </w:style>
  <w:style w:type="paragraph" w:customStyle="1" w:styleId="PaperTitle">
    <w:name w:val="Paper Title"/>
    <w:basedOn w:val="Normal"/>
    <w:qFormat/>
    <w:rsid w:val="002E6D2B"/>
    <w:pPr>
      <w:spacing w:after="240" w:line="300" w:lineRule="auto"/>
    </w:pPr>
    <w:rPr>
      <w:rFonts w:eastAsiaTheme="minorHAnsi" w:cstheme="minorBidi"/>
      <w:sz w:val="46"/>
      <w:szCs w:val="46"/>
      <w:lang w:eastAsia="en-US"/>
    </w:rPr>
  </w:style>
  <w:style w:type="paragraph" w:customStyle="1" w:styleId="PaperAuthors">
    <w:name w:val="Paper Authors"/>
    <w:basedOn w:val="Normal"/>
    <w:qFormat/>
    <w:rsid w:val="002E6D2B"/>
    <w:pPr>
      <w:spacing w:after="240" w:line="300" w:lineRule="auto"/>
    </w:pPr>
    <w:rPr>
      <w:rFonts w:eastAsiaTheme="minorHAnsi" w:cstheme="minorBidi"/>
      <w:sz w:val="34"/>
      <w:szCs w:val="34"/>
      <w:lang w:eastAsia="en-US"/>
    </w:rPr>
  </w:style>
  <w:style w:type="paragraph" w:customStyle="1" w:styleId="Seriesnote">
    <w:name w:val="Series note"/>
    <w:qFormat/>
    <w:rsid w:val="002E6D2B"/>
    <w:pPr>
      <w:framePr w:hSpace="181" w:wrap="notBeside" w:vAnchor="page" w:hAnchor="page" w:x="3012" w:y="2983" w:anchorLock="1"/>
      <w:spacing w:before="120" w:after="120" w:line="300" w:lineRule="auto"/>
    </w:pPr>
    <w:rPr>
      <w:b/>
      <w:color w:val="E8E8E8" w:themeColor="background2"/>
      <w:kern w:val="0"/>
      <w:sz w:val="32"/>
      <w:szCs w:val="32"/>
    </w:rPr>
  </w:style>
  <w:style w:type="paragraph" w:customStyle="1" w:styleId="Spacer-1px">
    <w:name w:val="Spacer - 1px"/>
    <w:basedOn w:val="Normal"/>
    <w:rsid w:val="002E6D2B"/>
    <w:rPr>
      <w:rFonts w:eastAsiaTheme="minorHAnsi" w:cstheme="minorBidi"/>
      <w:noProof/>
      <w:sz w:val="2"/>
      <w:szCs w:val="2"/>
      <w:lang w:eastAsia="en-US"/>
    </w:rPr>
  </w:style>
  <w:style w:type="table" w:styleId="TableGridLight">
    <w:name w:val="Grid Table Light"/>
    <w:basedOn w:val="TableNormal"/>
    <w:uiPriority w:val="40"/>
    <w:rsid w:val="002E6D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hitespace-pre-wrap">
    <w:name w:val="whitespace-pre-wrap"/>
    <w:basedOn w:val="Normal"/>
    <w:rsid w:val="002E6D2B"/>
    <w:pPr>
      <w:spacing w:before="100" w:beforeAutospacing="1" w:after="100" w:afterAutospacing="1"/>
    </w:pPr>
    <w:rPr>
      <w:rFonts w:ascii="Times New Roman" w:hAnsi="Times New Roman"/>
      <w:lang w:eastAsia="en-AU"/>
      <w14:ligatures w14:val="none"/>
    </w:rPr>
  </w:style>
  <w:style w:type="character" w:customStyle="1" w:styleId="tabletitle">
    <w:name w:val="tabletitle"/>
    <w:basedOn w:val="DefaultParagraphFont"/>
    <w:rsid w:val="002E6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statistics/standards/australian-statistical-geography-standard-asgs-edition-3/jul2021-jun2026/remoteness-structure/remoteness-area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'finacial hardship'!$C$138:$C$139</c:f>
              <c:strCache>
                <c:ptCount val="2"/>
                <c:pt idx="0">
                  <c:v>Money shortages:</c:v>
                </c:pt>
                <c:pt idx="1">
                  <c:v>All families</c:v>
                </c:pt>
              </c:strCache>
            </c:strRef>
          </c:tx>
          <c:spPr>
            <a:ln w="28575" cap="rnd">
              <a:solidFill>
                <a:schemeClr val="accent1"/>
              </a:solidFill>
              <a:round/>
            </a:ln>
            <a:effectLst/>
          </c:spPr>
          <c:marker>
            <c:symbol val="none"/>
          </c:marker>
          <c:cat>
            <c:numRef>
              <c:f>'finacial hardship'!$B$140:$B$152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'finacial hardship'!$C$140:$C$152</c:f>
              <c:numCache>
                <c:formatCode>General</c:formatCode>
                <c:ptCount val="13"/>
                <c:pt idx="2" formatCode="0.0%">
                  <c:v>0.45499999999999996</c:v>
                </c:pt>
                <c:pt idx="3" formatCode="0.0%">
                  <c:v>0.43999999999999995</c:v>
                </c:pt>
                <c:pt idx="4" formatCode="0.0%">
                  <c:v>0.45299999999999996</c:v>
                </c:pt>
                <c:pt idx="5" formatCode="0.0%">
                  <c:v>0.4</c:v>
                </c:pt>
                <c:pt idx="6" formatCode="0.0%">
                  <c:v>0.35299999999999998</c:v>
                </c:pt>
                <c:pt idx="7" formatCode="0.0%">
                  <c:v>0.34799999999999998</c:v>
                </c:pt>
                <c:pt idx="8" formatCode="0.0%">
                  <c:v>0.30900000000000005</c:v>
                </c:pt>
                <c:pt idx="9" formatCode="0.0%">
                  <c:v>0.36</c:v>
                </c:pt>
                <c:pt idx="10" formatCode="0.0%">
                  <c:v>0.33999999999999997</c:v>
                </c:pt>
                <c:pt idx="11" formatCode="0.0%">
                  <c:v>0.36599999999999999</c:v>
                </c:pt>
                <c:pt idx="12" formatCode="0.0%">
                  <c:v>0.25700000000000001</c:v>
                </c:pt>
              </c:numCache>
            </c:numRef>
          </c:val>
          <c:smooth val="0"/>
          <c:extLst>
            <c:ext xmlns:c16="http://schemas.microsoft.com/office/drawing/2014/chart" uri="{C3380CC4-5D6E-409C-BE32-E72D297353CC}">
              <c16:uniqueId val="{00000000-A4F3-C842-A730-EA3A06CB26EA}"/>
            </c:ext>
          </c:extLst>
        </c:ser>
        <c:ser>
          <c:idx val="1"/>
          <c:order val="1"/>
          <c:tx>
            <c:strRef>
              <c:f>'finacial hardship'!$D$138:$D$139</c:f>
              <c:strCache>
                <c:ptCount val="2"/>
                <c:pt idx="0">
                  <c:v>Money shortages:</c:v>
                </c:pt>
                <c:pt idx="1">
                  <c:v>Wave  13 families</c:v>
                </c:pt>
              </c:strCache>
            </c:strRef>
          </c:tx>
          <c:spPr>
            <a:ln w="28575" cap="rnd">
              <a:solidFill>
                <a:schemeClr val="accent2"/>
              </a:solidFill>
              <a:round/>
            </a:ln>
            <a:effectLst/>
          </c:spPr>
          <c:marker>
            <c:symbol val="none"/>
          </c:marker>
          <c:cat>
            <c:numRef>
              <c:f>'finacial hardship'!$B$140:$B$152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'finacial hardship'!$D$140:$D$152</c:f>
              <c:numCache>
                <c:formatCode>General</c:formatCode>
                <c:ptCount val="13"/>
                <c:pt idx="2" formatCode="0.0%">
                  <c:v>0.46409999999999996</c:v>
                </c:pt>
                <c:pt idx="3" formatCode="0.0%">
                  <c:v>0.45760000000000001</c:v>
                </c:pt>
                <c:pt idx="4" formatCode="0.0%">
                  <c:v>0.46020000000000005</c:v>
                </c:pt>
                <c:pt idx="5" formatCode="0.0%">
                  <c:v>0.42100000000000004</c:v>
                </c:pt>
                <c:pt idx="6" formatCode="0.0%">
                  <c:v>0.36819999999999997</c:v>
                </c:pt>
                <c:pt idx="7" formatCode="0.0%">
                  <c:v>0.35519999999999996</c:v>
                </c:pt>
                <c:pt idx="8" formatCode="0.0%">
                  <c:v>0.31440000000000001</c:v>
                </c:pt>
                <c:pt idx="9" formatCode="0.0%">
                  <c:v>0.36039999999999994</c:v>
                </c:pt>
                <c:pt idx="10" formatCode="0.0%">
                  <c:v>0.35829999999999995</c:v>
                </c:pt>
                <c:pt idx="11" formatCode="0.0%">
                  <c:v>0.36630000000000007</c:v>
                </c:pt>
                <c:pt idx="12" formatCode="0.0%">
                  <c:v>0.25659999999999994</c:v>
                </c:pt>
              </c:numCache>
            </c:numRef>
          </c:val>
          <c:smooth val="0"/>
          <c:extLst>
            <c:ext xmlns:c16="http://schemas.microsoft.com/office/drawing/2014/chart" uri="{C3380CC4-5D6E-409C-BE32-E72D297353CC}">
              <c16:uniqueId val="{00000001-A4F3-C842-A730-EA3A06CB26EA}"/>
            </c:ext>
          </c:extLst>
        </c:ser>
        <c:ser>
          <c:idx val="2"/>
          <c:order val="2"/>
          <c:tx>
            <c:strRef>
              <c:f>'finacial hardship'!$E$138:$E$139</c:f>
              <c:strCache>
                <c:ptCount val="2"/>
                <c:pt idx="0">
                  <c:v>Money worries:</c:v>
                </c:pt>
                <c:pt idx="1">
                  <c:v>All families</c:v>
                </c:pt>
              </c:strCache>
            </c:strRef>
          </c:tx>
          <c:spPr>
            <a:ln w="28575" cap="rnd">
              <a:solidFill>
                <a:schemeClr val="accent3"/>
              </a:solidFill>
              <a:prstDash val="sysDash"/>
              <a:round/>
            </a:ln>
            <a:effectLst/>
          </c:spPr>
          <c:marker>
            <c:symbol val="none"/>
          </c:marker>
          <c:cat>
            <c:numRef>
              <c:f>'finacial hardship'!$B$140:$B$152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'finacial hardship'!$E$140:$E$152</c:f>
              <c:numCache>
                <c:formatCode>0.0%</c:formatCode>
                <c:ptCount val="13"/>
                <c:pt idx="0">
                  <c:v>0.30680439999999998</c:v>
                </c:pt>
                <c:pt idx="1">
                  <c:v>0.30297030000000003</c:v>
                </c:pt>
                <c:pt idx="2">
                  <c:v>0.30774750000000001</c:v>
                </c:pt>
                <c:pt idx="3">
                  <c:v>0.27921570000000001</c:v>
                </c:pt>
                <c:pt idx="4">
                  <c:v>0.26960000000000001</c:v>
                </c:pt>
                <c:pt idx="5">
                  <c:v>0.27088400000000001</c:v>
                </c:pt>
                <c:pt idx="6">
                  <c:v>0.27630519999999997</c:v>
                </c:pt>
                <c:pt idx="7">
                  <c:v>0.30898880000000001</c:v>
                </c:pt>
                <c:pt idx="8">
                  <c:v>0.2305864</c:v>
                </c:pt>
                <c:pt idx="9">
                  <c:v>0.27126810000000001</c:v>
                </c:pt>
                <c:pt idx="10">
                  <c:v>0.2722813</c:v>
                </c:pt>
                <c:pt idx="11">
                  <c:v>0.29957810000000001</c:v>
                </c:pt>
                <c:pt idx="12">
                  <c:v>0.23474800000000001</c:v>
                </c:pt>
              </c:numCache>
            </c:numRef>
          </c:val>
          <c:smooth val="0"/>
          <c:extLst>
            <c:ext xmlns:c16="http://schemas.microsoft.com/office/drawing/2014/chart" uri="{C3380CC4-5D6E-409C-BE32-E72D297353CC}">
              <c16:uniqueId val="{00000002-A4F3-C842-A730-EA3A06CB26EA}"/>
            </c:ext>
          </c:extLst>
        </c:ser>
        <c:ser>
          <c:idx val="3"/>
          <c:order val="3"/>
          <c:tx>
            <c:strRef>
              <c:f>'finacial hardship'!$F$138:$F$139</c:f>
              <c:strCache>
                <c:ptCount val="2"/>
                <c:pt idx="0">
                  <c:v>Money worries:</c:v>
                </c:pt>
                <c:pt idx="1">
                  <c:v>Wave 13 families</c:v>
                </c:pt>
              </c:strCache>
            </c:strRef>
          </c:tx>
          <c:spPr>
            <a:ln w="28575" cap="rnd">
              <a:solidFill>
                <a:schemeClr val="accent4"/>
              </a:solidFill>
              <a:prstDash val="sysDash"/>
              <a:round/>
            </a:ln>
            <a:effectLst/>
          </c:spPr>
          <c:marker>
            <c:symbol val="none"/>
          </c:marker>
          <c:cat>
            <c:numRef>
              <c:f>'finacial hardship'!$B$140:$B$152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'finacial hardship'!$F$140:$F$152</c:f>
              <c:numCache>
                <c:formatCode>0.0%</c:formatCode>
                <c:ptCount val="13"/>
                <c:pt idx="0">
                  <c:v>0.35</c:v>
                </c:pt>
                <c:pt idx="1">
                  <c:v>0.32949640000000002</c:v>
                </c:pt>
                <c:pt idx="2">
                  <c:v>0.33037040000000001</c:v>
                </c:pt>
                <c:pt idx="3">
                  <c:v>0.33014349999999998</c:v>
                </c:pt>
                <c:pt idx="4">
                  <c:v>0.28705150000000001</c:v>
                </c:pt>
                <c:pt idx="5">
                  <c:v>0.29641190000000001</c:v>
                </c:pt>
                <c:pt idx="6">
                  <c:v>0.2957746</c:v>
                </c:pt>
                <c:pt idx="7">
                  <c:v>0.3251908</c:v>
                </c:pt>
                <c:pt idx="8">
                  <c:v>0.24215249999999999</c:v>
                </c:pt>
                <c:pt idx="9">
                  <c:v>0.27662720000000002</c:v>
                </c:pt>
                <c:pt idx="10">
                  <c:v>0.25970149999999997</c:v>
                </c:pt>
                <c:pt idx="11">
                  <c:v>0.29343069999999999</c:v>
                </c:pt>
                <c:pt idx="12">
                  <c:v>0.23474800000000001</c:v>
                </c:pt>
              </c:numCache>
            </c:numRef>
          </c:val>
          <c:smooth val="0"/>
          <c:extLst>
            <c:ext xmlns:c16="http://schemas.microsoft.com/office/drawing/2014/chart" uri="{C3380CC4-5D6E-409C-BE32-E72D297353CC}">
              <c16:uniqueId val="{00000003-A4F3-C842-A730-EA3A06CB26EA}"/>
            </c:ext>
          </c:extLst>
        </c:ser>
        <c:dLbls>
          <c:showLegendKey val="0"/>
          <c:showVal val="0"/>
          <c:showCatName val="0"/>
          <c:showSerName val="0"/>
          <c:showPercent val="0"/>
          <c:showBubbleSize val="0"/>
        </c:dLbls>
        <c:smooth val="0"/>
        <c:axId val="414506480"/>
        <c:axId val="414500248"/>
      </c:lineChart>
      <c:catAx>
        <c:axId val="41450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Wave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500248"/>
        <c:crosses val="autoZero"/>
        <c:auto val="1"/>
        <c:lblAlgn val="ctr"/>
        <c:lblOffset val="100"/>
        <c:noMultiLvlLbl val="0"/>
      </c:catAx>
      <c:valAx>
        <c:axId val="414500248"/>
        <c:scaling>
          <c:orientation val="minMax"/>
        </c:scaling>
        <c:delete val="0"/>
        <c:axPos val="l"/>
        <c:majorGridlines>
          <c:spPr>
            <a:ln w="9525">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50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FH!$E$2</c:f>
              <c:strCache>
                <c:ptCount val="1"/>
                <c:pt idx="0">
                  <c:v>Per cent </c:v>
                </c:pt>
              </c:strCache>
            </c:strRef>
          </c:tx>
          <c:spPr>
            <a:solidFill>
              <a:schemeClr val="accent1"/>
            </a:solidFill>
            <a:ln>
              <a:noFill/>
            </a:ln>
            <a:effectLst/>
          </c:spPr>
          <c:invertIfNegative val="0"/>
          <c:cat>
            <c:strRef>
              <c:f>FH!$D$3:$D$9</c:f>
              <c:strCache>
                <c:ptCount val="7"/>
                <c:pt idx="0">
                  <c:v>Child could not do school activities like excursion, camps</c:v>
                </c:pt>
                <c:pt idx="1">
                  <c:v>Were unable to heat or cool their home</c:v>
                </c:pt>
                <c:pt idx="2">
                  <c:v>Went without meals</c:v>
                </c:pt>
                <c:pt idx="3">
                  <c:v> Pawned or sold something because they needed cash</c:v>
                </c:pt>
                <c:pt idx="4">
                  <c:v> Could not pay the mortgage or rent payments in time</c:v>
                </c:pt>
                <c:pt idx="5">
                  <c:v> Sought assistance from a welfare organisation</c:v>
                </c:pt>
                <c:pt idx="6">
                  <c:v>Could not pay gas, electricity or telephone bills on time</c:v>
                </c:pt>
              </c:strCache>
            </c:strRef>
          </c:cat>
          <c:val>
            <c:numRef>
              <c:f>FH!$E$3:$E$9</c:f>
              <c:numCache>
                <c:formatCode>0%</c:formatCode>
                <c:ptCount val="7"/>
                <c:pt idx="0">
                  <c:v>1.2E-2</c:v>
                </c:pt>
                <c:pt idx="1">
                  <c:v>1.7000000000000001E-2</c:v>
                </c:pt>
                <c:pt idx="2">
                  <c:v>2.3E-2</c:v>
                </c:pt>
                <c:pt idx="3">
                  <c:v>5.1999999999999998E-2</c:v>
                </c:pt>
                <c:pt idx="4">
                  <c:v>7.5999999999999998E-2</c:v>
                </c:pt>
                <c:pt idx="5">
                  <c:v>9.1999999999999998E-2</c:v>
                </c:pt>
                <c:pt idx="6">
                  <c:v>0.20699999999999999</c:v>
                </c:pt>
              </c:numCache>
            </c:numRef>
          </c:val>
          <c:extLst>
            <c:ext xmlns:c16="http://schemas.microsoft.com/office/drawing/2014/chart" uri="{C3380CC4-5D6E-409C-BE32-E72D297353CC}">
              <c16:uniqueId val="{00000000-A1BD-D64D-8953-F4578789F4EC}"/>
            </c:ext>
          </c:extLst>
        </c:ser>
        <c:dLbls>
          <c:showLegendKey val="0"/>
          <c:showVal val="0"/>
          <c:showCatName val="0"/>
          <c:showSerName val="0"/>
          <c:showPercent val="0"/>
          <c:showBubbleSize val="0"/>
        </c:dLbls>
        <c:gapWidth val="247"/>
        <c:axId val="429587840"/>
        <c:axId val="429588496"/>
      </c:barChart>
      <c:catAx>
        <c:axId val="429587840"/>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out"/>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429588496"/>
        <c:crosses val="autoZero"/>
        <c:auto val="1"/>
        <c:lblAlgn val="l"/>
        <c:lblOffset val="100"/>
        <c:noMultiLvlLbl val="0"/>
      </c:catAx>
      <c:valAx>
        <c:axId val="429588496"/>
        <c:scaling>
          <c:orientation val="minMax"/>
        </c:scaling>
        <c:delete val="0"/>
        <c:axPos val="b"/>
        <c:majorGridlines>
          <c:spPr>
            <a:ln w="9525">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42958784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5AC1E-42DB-F94E-8614-6A73670B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23</cp:revision>
  <dcterms:created xsi:type="dcterms:W3CDTF">2026-03-03T04:33:00Z</dcterms:created>
  <dcterms:modified xsi:type="dcterms:W3CDTF">2026-03-04T08:50:00Z</dcterms:modified>
</cp:coreProperties>
</file>