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9819"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>Supporting information</w:t>
      </w:r>
    </w:p>
    <w:p w14:paraId="189ACDB4">
      <w:pPr>
        <w:jc w:val="center"/>
        <w:rPr>
          <w:rFonts w:hint="default" w:ascii="Times New Roman" w:hAnsi="Times New Roman" w:cs="Times New Roman"/>
          <w:sz w:val="20"/>
          <w:szCs w:val="20"/>
          <w:lang w:bidi="ar-EG"/>
        </w:rPr>
      </w:pPr>
    </w:p>
    <w:p w14:paraId="6E141880"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Enhanced Zn-Co-Fe Layered Double Hydroxides for Effective Levofloxacin Removal: innovation in reuse of waste adsorbent  </w:t>
      </w:r>
    </w:p>
    <w:p w14:paraId="60C4695D">
      <w:pPr>
        <w:rPr>
          <w:rFonts w:hint="default" w:ascii="Times New Roman" w:hAnsi="Times New Roman" w:cs="Times New Roman"/>
          <w:sz w:val="20"/>
          <w:szCs w:val="20"/>
          <w:lang w:bidi="ar-EG"/>
        </w:rPr>
      </w:pPr>
    </w:p>
    <w:p w14:paraId="48C51058">
      <w:pPr>
        <w:rPr>
          <w:rFonts w:hint="default" w:ascii="Times New Roman" w:hAnsi="Times New Roman" w:cs="Times New Roman"/>
          <w:sz w:val="20"/>
          <w:szCs w:val="20"/>
          <w:lang w:bidi="ar-EG"/>
        </w:rPr>
      </w:pP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Table S1:The thermodynamic parameters 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>ΔH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bidi="ar-EG"/>
        </w:rPr>
        <w:t>o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 , 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>ΔS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bidi="ar-EG"/>
        </w:rPr>
        <w:t>o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  and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bidi="ar-EG"/>
        </w:rPr>
        <w:t>∆G°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>obtained using Cu-Cyanoguanidine-ZnCoFe/LDH</w:t>
      </w:r>
    </w:p>
    <w:tbl>
      <w:tblPr>
        <w:tblStyle w:val="34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039"/>
        <w:gridCol w:w="1038"/>
        <w:gridCol w:w="1038"/>
        <w:gridCol w:w="1039"/>
        <w:gridCol w:w="1039"/>
        <w:gridCol w:w="1039"/>
        <w:gridCol w:w="1039"/>
        <w:gridCol w:w="1039"/>
      </w:tblGrid>
      <w:tr w14:paraId="7FE071E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66BE96E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T K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2B3B371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Ce</w:t>
            </w:r>
          </w:p>
        </w:tc>
        <w:tc>
          <w:tcPr>
            <w:tcW w:w="1038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6586EB3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Qe</w:t>
            </w:r>
          </w:p>
        </w:tc>
        <w:tc>
          <w:tcPr>
            <w:tcW w:w="1038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38B0ACE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Kd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6CE5291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Ln Kd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2E65A8F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1/T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0D10480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ΔG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44A7F9C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ΔH</w:t>
            </w:r>
          </w:p>
        </w:tc>
        <w:tc>
          <w:tcPr>
            <w:tcW w:w="1039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 w14:paraId="7B261AD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ΔS</w:t>
            </w:r>
          </w:p>
        </w:tc>
      </w:tr>
      <w:tr w14:paraId="1873B45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top w:val="single" w:color="7E7E7E" w:themeColor="text1" w:themeTint="80" w:sz="4" w:space="0"/>
              <w:bottom w:val="nil"/>
            </w:tcBorders>
          </w:tcPr>
          <w:p w14:paraId="607DEBE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6C52979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18.988</w:t>
            </w:r>
          </w:p>
        </w:tc>
        <w:tc>
          <w:tcPr>
            <w:tcW w:w="1038" w:type="dxa"/>
            <w:tcBorders>
              <w:top w:val="single" w:color="7E7E7E" w:themeColor="text1" w:themeTint="80" w:sz="4" w:space="0"/>
              <w:bottom w:val="nil"/>
            </w:tcBorders>
          </w:tcPr>
          <w:p w14:paraId="1E1C70F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16.13909</w:t>
            </w:r>
          </w:p>
        </w:tc>
        <w:tc>
          <w:tcPr>
            <w:tcW w:w="1038" w:type="dxa"/>
            <w:tcBorders>
              <w:top w:val="single" w:color="7E7E7E" w:themeColor="text1" w:themeTint="80" w:sz="4" w:space="0"/>
              <w:bottom w:val="nil"/>
            </w:tcBorders>
          </w:tcPr>
          <w:p w14:paraId="59CFE00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0.849963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16D3121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-0.16256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3A6AAFA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0.003472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29E0D68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389.0585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319302D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-15158.3</w:t>
            </w:r>
          </w:p>
        </w:tc>
        <w:tc>
          <w:tcPr>
            <w:tcW w:w="1039" w:type="dxa"/>
            <w:tcBorders>
              <w:top w:val="single" w:color="7E7E7E" w:themeColor="text1" w:themeTint="80" w:sz="4" w:space="0"/>
              <w:bottom w:val="nil"/>
            </w:tcBorders>
          </w:tcPr>
          <w:p w14:paraId="6FE0A70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-54.0424</w:t>
            </w:r>
          </w:p>
        </w:tc>
      </w:tr>
      <w:tr w14:paraId="1FA6806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top w:val="nil"/>
              <w:bottom w:val="nil"/>
            </w:tcBorders>
          </w:tcPr>
          <w:p w14:paraId="29DA6BD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298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4F1A5AB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22.727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179E99D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15.28932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3B68B33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0.672738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3AB0D63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-0.3964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2D17F35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0.003356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AE05E1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981.6351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5C86D61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3BCF6D7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</w:tr>
      <w:tr w14:paraId="19F3D8B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top w:val="nil"/>
              <w:bottom w:val="nil"/>
            </w:tcBorders>
          </w:tcPr>
          <w:p w14:paraId="519824D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E2093A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25.829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18014B7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14.58432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54CB166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0.564649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E26C79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-0.57155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0C35D0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0.003247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61D4640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1462.873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2C0D566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6B7884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</w:tr>
      <w:tr w14:paraId="1F167A1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top w:val="nil"/>
              <w:bottom w:val="nil"/>
            </w:tcBorders>
          </w:tcPr>
          <w:p w14:paraId="3ACEDFC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318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4CCBAC4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29.67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17604E4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13.71136</w:t>
            </w:r>
          </w:p>
        </w:tc>
        <w:tc>
          <w:tcPr>
            <w:tcW w:w="1038" w:type="dxa"/>
            <w:tcBorders>
              <w:top w:val="nil"/>
              <w:bottom w:val="nil"/>
            </w:tcBorders>
          </w:tcPr>
          <w:p w14:paraId="2D6B4DE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0.462129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089764E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-0.77191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3306427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0.003145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231901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2039.838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270FA8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  <w:tc>
          <w:tcPr>
            <w:tcW w:w="1039" w:type="dxa"/>
            <w:tcBorders>
              <w:top w:val="nil"/>
              <w:bottom w:val="nil"/>
            </w:tcBorders>
          </w:tcPr>
          <w:p w14:paraId="1346D2E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</w:tr>
      <w:tr w14:paraId="50A3D64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0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3C56430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53DB10A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33.09</w:t>
            </w:r>
          </w:p>
        </w:tc>
        <w:tc>
          <w:tcPr>
            <w:tcW w:w="1038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783D0FC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12.93409</w:t>
            </w:r>
          </w:p>
        </w:tc>
        <w:tc>
          <w:tcPr>
            <w:tcW w:w="1038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5455733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0.390876</w:t>
            </w: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6D32473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-0.93936</w:t>
            </w: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3CE21BC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0.003049</w:t>
            </w: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4951BB8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2560.407</w:t>
            </w: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5F93F00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  <w:tc>
          <w:tcPr>
            <w:tcW w:w="1039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</w:tcPr>
          <w:p w14:paraId="496C090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bidi="ar-EG"/>
              </w:rPr>
            </w:pPr>
          </w:p>
        </w:tc>
      </w:tr>
    </w:tbl>
    <w:p w14:paraId="4D18CC63">
      <w:pPr>
        <w:rPr>
          <w:rFonts w:hint="default" w:ascii="Times New Roman" w:hAnsi="Times New Roman" w:cs="Times New Roman"/>
          <w:sz w:val="20"/>
          <w:szCs w:val="20"/>
        </w:rPr>
      </w:pPr>
    </w:p>
    <w:p w14:paraId="5A90E4C3">
      <w:pPr>
        <w:rPr>
          <w:rFonts w:hint="default" w:ascii="Times New Roman" w:hAnsi="Times New Roman" w:cs="Times New Roman"/>
          <w:sz w:val="20"/>
          <w:szCs w:val="20"/>
          <w:lang w:bidi="ar-EG"/>
        </w:rPr>
      </w:pP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Table S2: The thermodynamic parameters 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>ΔH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bidi="ar-EG"/>
        </w:rPr>
        <w:t>o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 , 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>ΔS</w:t>
      </w:r>
      <w:r>
        <w:rPr>
          <w:rFonts w:hint="default" w:ascii="Times New Roman" w:hAnsi="Times New Roman" w:cs="Times New Roman"/>
          <w:b/>
          <w:bCs/>
          <w:sz w:val="20"/>
          <w:szCs w:val="20"/>
          <w:vertAlign w:val="superscript"/>
          <w:lang w:bidi="ar-EG"/>
        </w:rPr>
        <w:t>o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  and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  <w:lang w:bidi="ar-EG"/>
        </w:rPr>
        <w:t>∆G°</w:t>
      </w:r>
      <w:r>
        <w:rPr>
          <w:rFonts w:hint="default" w:ascii="Times New Roman" w:hAnsi="Times New Roman" w:cs="Times New Roman"/>
          <w:b/>
          <w:bCs/>
          <w:sz w:val="20"/>
          <w:szCs w:val="20"/>
          <w:lang w:bidi="ar-EG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bidi="ar-EG"/>
        </w:rPr>
        <w:t xml:space="preserve"> obtained using LDH</w:t>
      </w:r>
    </w:p>
    <w:tbl>
      <w:tblPr>
        <w:tblStyle w:val="34"/>
        <w:tblW w:w="9810" w:type="dxa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1054"/>
        <w:gridCol w:w="1054"/>
        <w:gridCol w:w="960"/>
        <w:gridCol w:w="1054"/>
        <w:gridCol w:w="1054"/>
        <w:gridCol w:w="1274"/>
        <w:gridCol w:w="1440"/>
      </w:tblGrid>
      <w:tr w14:paraId="731778F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78ACF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T K</w:t>
            </w:r>
          </w:p>
        </w:tc>
        <w:tc>
          <w:tcPr>
            <w:tcW w:w="960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334CDC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Ce</w:t>
            </w:r>
          </w:p>
        </w:tc>
        <w:tc>
          <w:tcPr>
            <w:tcW w:w="105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26BA129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Qe</w:t>
            </w:r>
          </w:p>
        </w:tc>
        <w:tc>
          <w:tcPr>
            <w:tcW w:w="105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B670FF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Kd</w:t>
            </w:r>
          </w:p>
        </w:tc>
        <w:tc>
          <w:tcPr>
            <w:tcW w:w="960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BDCD8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Ln Kd</w:t>
            </w:r>
          </w:p>
        </w:tc>
        <w:tc>
          <w:tcPr>
            <w:tcW w:w="105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7272B7B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1/T</w:t>
            </w:r>
          </w:p>
        </w:tc>
        <w:tc>
          <w:tcPr>
            <w:tcW w:w="105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35FF2CD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Δ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G</w:t>
            </w:r>
          </w:p>
        </w:tc>
        <w:tc>
          <w:tcPr>
            <w:tcW w:w="127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19681F0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Δ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1440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A7B311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Δ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</w:p>
        </w:tc>
      </w:tr>
      <w:tr w14:paraId="640D6C3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6687FF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960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0A63DF6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36.72</w:t>
            </w:r>
          </w:p>
        </w:tc>
        <w:tc>
          <w:tcPr>
            <w:tcW w:w="1054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347E2CB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12.10909</w:t>
            </w:r>
          </w:p>
        </w:tc>
        <w:tc>
          <w:tcPr>
            <w:tcW w:w="1054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6786281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0.329768</w:t>
            </w:r>
          </w:p>
        </w:tc>
        <w:tc>
          <w:tcPr>
            <w:tcW w:w="960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20BD02B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-1.10937</w:t>
            </w:r>
          </w:p>
        </w:tc>
        <w:tc>
          <w:tcPr>
            <w:tcW w:w="1054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0E1E638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0.003472</w:t>
            </w:r>
          </w:p>
        </w:tc>
        <w:tc>
          <w:tcPr>
            <w:tcW w:w="1054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3EDCF03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2655.021</w:t>
            </w:r>
          </w:p>
        </w:tc>
        <w:tc>
          <w:tcPr>
            <w:tcW w:w="1274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3CF8FE7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-5284.41</w:t>
            </w:r>
          </w:p>
        </w:tc>
        <w:tc>
          <w:tcPr>
            <w:tcW w:w="1440" w:type="dxa"/>
            <w:tcBorders>
              <w:top w:val="single" w:color="7E7E7E" w:themeColor="text1" w:themeTint="80" w:sz="4" w:space="0"/>
              <w:bottom w:val="nil"/>
            </w:tcBorders>
            <w:noWrap/>
          </w:tcPr>
          <w:p w14:paraId="374819A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-27.5568</w:t>
            </w:r>
          </w:p>
        </w:tc>
      </w:tr>
      <w:tr w14:paraId="3A0989F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bottom w:val="nil"/>
            </w:tcBorders>
            <w:noWrap/>
          </w:tcPr>
          <w:p w14:paraId="71FC81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298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7EEF7CC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38.35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4491D86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11.73864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2A27844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0.306092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4909FBE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-1.18387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1F1250B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0.003356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1CAE8CD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2931.709</w:t>
            </w:r>
          </w:p>
        </w:tc>
        <w:tc>
          <w:tcPr>
            <w:tcW w:w="1274" w:type="dxa"/>
            <w:tcBorders>
              <w:top w:val="nil"/>
              <w:bottom w:val="nil"/>
            </w:tcBorders>
            <w:noWrap/>
          </w:tcPr>
          <w:p w14:paraId="6F5DD53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noWrap/>
          </w:tcPr>
          <w:p w14:paraId="7DC999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753EF6F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bottom w:val="nil"/>
            </w:tcBorders>
            <w:noWrap/>
          </w:tcPr>
          <w:p w14:paraId="1AFE8E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32AD2F5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39.77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38FF20C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11.41591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2E9A821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0.287048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787E4F0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-1.2481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20A9A33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0.003247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26E85F4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3194.5</w:t>
            </w:r>
          </w:p>
        </w:tc>
        <w:tc>
          <w:tcPr>
            <w:tcW w:w="1274" w:type="dxa"/>
            <w:tcBorders>
              <w:top w:val="nil"/>
              <w:bottom w:val="nil"/>
            </w:tcBorders>
            <w:noWrap/>
          </w:tcPr>
          <w:p w14:paraId="3B9B49B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noWrap/>
          </w:tcPr>
          <w:p w14:paraId="4F6874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C0BEC7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bottom w:val="nil"/>
            </w:tcBorders>
            <w:noWrap/>
          </w:tcPr>
          <w:p w14:paraId="0B950F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708C6D4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41.193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564A6C3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11.0925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0026E91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0.269281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</w:tcPr>
          <w:p w14:paraId="6FC86F5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-1.312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77645CF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0.003145</w:t>
            </w:r>
          </w:p>
        </w:tc>
        <w:tc>
          <w:tcPr>
            <w:tcW w:w="1054" w:type="dxa"/>
            <w:tcBorders>
              <w:top w:val="nil"/>
              <w:bottom w:val="nil"/>
            </w:tcBorders>
            <w:noWrap/>
          </w:tcPr>
          <w:p w14:paraId="604F111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3467.063</w:t>
            </w:r>
          </w:p>
        </w:tc>
        <w:tc>
          <w:tcPr>
            <w:tcW w:w="1274" w:type="dxa"/>
            <w:tcBorders>
              <w:top w:val="nil"/>
              <w:bottom w:val="nil"/>
            </w:tcBorders>
            <w:noWrap/>
          </w:tcPr>
          <w:p w14:paraId="544ED94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noWrap/>
          </w:tcPr>
          <w:p w14:paraId="6FF318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2636E36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507B18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960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1D78F0F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42.761</w:t>
            </w:r>
          </w:p>
        </w:tc>
        <w:tc>
          <w:tcPr>
            <w:tcW w:w="1054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3C08FD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10.73614</w:t>
            </w:r>
          </w:p>
        </w:tc>
        <w:tc>
          <w:tcPr>
            <w:tcW w:w="1054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D5B04B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0.251073</w:t>
            </w:r>
          </w:p>
        </w:tc>
        <w:tc>
          <w:tcPr>
            <w:tcW w:w="960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37D0E9F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-1.38201</w:t>
            </w:r>
          </w:p>
        </w:tc>
        <w:tc>
          <w:tcPr>
            <w:tcW w:w="1054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64ACDB3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0.003049</w:t>
            </w:r>
          </w:p>
        </w:tc>
        <w:tc>
          <w:tcPr>
            <w:tcW w:w="1054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566273B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3766.92</w:t>
            </w:r>
          </w:p>
        </w:tc>
        <w:tc>
          <w:tcPr>
            <w:tcW w:w="1274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19FE302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single" w:color="7E7E7E" w:themeColor="text1" w:themeTint="80" w:sz="4" w:space="0"/>
              <w:insideH w:val="single" w:sz="4" w:space="0"/>
            </w:tcBorders>
            <w:noWrap/>
          </w:tcPr>
          <w:p w14:paraId="478A785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5E14FF3F">
      <w:pPr>
        <w:rPr>
          <w:rFonts w:hint="default" w:ascii="Times New Roman" w:hAnsi="Times New Roman" w:cs="Times New Roman"/>
          <w:sz w:val="20"/>
          <w:szCs w:val="20"/>
        </w:rPr>
      </w:pPr>
      <w:bookmarkStart w:id="3" w:name="_GoBack"/>
      <w:bookmarkEnd w:id="3"/>
    </w:p>
    <w:p w14:paraId="2B35447F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Table S3</w:t>
      </w:r>
      <w:r>
        <w:rPr>
          <w:rFonts w:hint="default" w:ascii="Times New Roman" w:hAnsi="Times New Roman" w:cs="Times New Roman"/>
          <w:sz w:val="20"/>
          <w:szCs w:val="20"/>
        </w:rPr>
        <w:t>. The parameter of the multicomponent adsorption isotherm for LEV on ZnCoFe/LDH and Cu-Cyanoguanidine-ZnCoFe/LDH .</w:t>
      </w:r>
    </w:p>
    <w:tbl>
      <w:tblPr>
        <w:tblStyle w:val="14"/>
        <w:tblW w:w="10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2100"/>
        <w:gridCol w:w="1854"/>
        <w:gridCol w:w="652"/>
        <w:gridCol w:w="773"/>
        <w:gridCol w:w="1794"/>
        <w:gridCol w:w="718"/>
        <w:gridCol w:w="715"/>
      </w:tblGrid>
      <w:tr w14:paraId="5E98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186229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Model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7A711A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Equation</w:t>
            </w:r>
          </w:p>
        </w:tc>
        <w:tc>
          <w:tcPr>
            <w:tcW w:w="32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51B163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  <w:t>ZnCoFe/LDH</w:t>
            </w:r>
          </w:p>
        </w:tc>
        <w:tc>
          <w:tcPr>
            <w:tcW w:w="3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0EEC9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Cu-Cyanoguanidine-ZnCoFe/LDH</w:t>
            </w:r>
          </w:p>
        </w:tc>
      </w:tr>
      <w:tr w14:paraId="50BD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5C83C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5F6FD3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51DD2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Parameter Value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9ED3E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 xml:space="preserve">Q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vertAlign w:val="subscript"/>
                <w:lang w:eastAsia="zh-CN" w:bidi="ar-EG"/>
              </w:rPr>
              <w:t>max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34F6F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R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vertAlign w:val="superscript"/>
                <w:lang w:eastAsia="zh-CN" w:bidi="ar-EG"/>
              </w:rPr>
              <w:t>2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F494EA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Parameter Value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01ADA5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Q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vertAlign w:val="subscript"/>
                <w:lang w:eastAsia="zh-CN"/>
              </w:rPr>
              <w:t>max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6F8E93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R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</w:tr>
      <w:tr w14:paraId="7F8BB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00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C3CB22A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  <w:t>Three-parameter</w:t>
            </w:r>
          </w:p>
        </w:tc>
      </w:tr>
      <w:tr w14:paraId="3EC26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6E6EF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bookmarkStart w:id="0" w:name="_Hlk193892384"/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 xml:space="preserve">Langmuir–Freundlich </w:t>
            </w:r>
            <w:bookmarkEnd w:id="0"/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561A65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0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1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q</m:t>
                        </m:r>
                        <m:ctrlPr>
                          <w:ins w:id="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max</m:t>
                        </m:r>
                        <m:ctrlPr>
                          <w:ins w:id="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8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sSub>
                              <m:sSubPr>
                                <m:ctrlPr>
                                  <w:ins w:id="9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k</m:t>
                                </m:r>
                                <m:ctrlPr>
                                  <w:ins w:id="10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LF</m:t>
                                </m:r>
                                <m:ctrlPr>
                                  <w:ins w:id="11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 xml:space="preserve"> </m:t>
                            </m:r>
                            <m:sSub>
                              <m:sSubPr>
                                <m:ctrlPr>
                                  <w:ins w:id="12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C</m:t>
                                </m:r>
                                <m:ctrlPr>
                                  <w:ins w:id="13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e</m:t>
                                </m:r>
                                <m:ctrlPr>
                                  <w:ins w:id="14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ctrlPr>
                              <w:ins w:id="1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1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MLF</m:t>
                        </m:r>
                        <m:ctrlPr>
                          <w:ins w:id="1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8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1+</m:t>
                    </m:r>
                    <m:sSup>
                      <m:sSupPr>
                        <m:ctrlPr>
                          <w:ins w:id="1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20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sSub>
                              <m:sSubPr>
                                <m:ctrlPr>
                                  <w:ins w:id="21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k</m:t>
                                </m:r>
                                <m:ctrlPr>
                                  <w:ins w:id="22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LF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 xml:space="preserve"> </m:t>
                                </m:r>
                                <m:ctrlPr>
                                  <w:ins w:id="23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sSub>
                              <m:sSubPr>
                                <m:ctrlPr>
                                  <w:ins w:id="24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C</m:t>
                                </m:r>
                                <m:ctrlPr>
                                  <w:ins w:id="25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e</m:t>
                                </m:r>
                                <m:ctrlPr>
                                  <w:ins w:id="26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ctrlPr>
                              <w:ins w:id="27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2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MLF</m:t>
                        </m:r>
                        <m:ctrlPr>
                          <w:ins w:id="2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30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F57A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KLF=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0.010160032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137086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82.7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D09500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0.999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F1166B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KLF=0.016426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F5AC2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390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DB7273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94.5</w:t>
            </w:r>
          </w:p>
        </w:tc>
      </w:tr>
      <w:tr w14:paraId="33086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33104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C3F9F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17014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MLF=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1.23803522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5ADB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en-US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433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669D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MLF=1.3380229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C346E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43DEC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6AD2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8801D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bookmarkStart w:id="1" w:name="_Hlk193892456"/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 xml:space="preserve">Sips </w:t>
            </w:r>
            <w:bookmarkEnd w:id="1"/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77BC3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31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3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3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34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p>
                      <m:sSupPr>
                        <m:ctrlPr>
                          <w:ins w:id="3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3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sSub>
                              <m:sSubPr>
                                <m:ctrlPr>
                                  <w:ins w:id="37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q</m:t>
                                </m:r>
                                <m:ctrlPr>
                                  <w:ins w:id="38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max</m:t>
                                </m:r>
                                <m:ctrlPr>
                                  <w:ins w:id="39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sSub>
                              <m:sSubPr>
                                <m:ctrlPr>
                                  <w:ins w:id="40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k</m:t>
                                </m:r>
                                <m:ctrlPr>
                                  <w:ins w:id="41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s</m:t>
                                </m:r>
                                <m:ctrlPr>
                                  <w:ins w:id="42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 xml:space="preserve"> </m:t>
                            </m:r>
                            <m:sSub>
                              <m:sSubPr>
                                <m:ctrlPr>
                                  <w:ins w:id="43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C</m:t>
                                </m:r>
                                <m:ctrlPr>
                                  <w:ins w:id="44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e</m:t>
                                </m:r>
                                <m:ctrlPr>
                                  <w:ins w:id="45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ctrlPr>
                              <w:ins w:id="4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4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1/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n</m:t>
                        </m:r>
                        <m:ctrlPr>
                          <w:ins w:id="4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49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sSup>
                      <m:sSupPr>
                        <m:ctrlPr>
                          <w:ins w:id="5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51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ins w:id="52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k</m:t>
                                </m:r>
                                <m:ctrlPr>
                                  <w:ins w:id="53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s</m:t>
                                </m:r>
                                <m:ctrlPr>
                                  <w:ins w:id="54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 xml:space="preserve"> </m:t>
                            </m:r>
                            <m:sSub>
                              <m:sSubPr>
                                <m:ctrlPr>
                                  <w:ins w:id="55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C</m:t>
                                </m:r>
                                <m:ctrlPr>
                                  <w:ins w:id="56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e</m:t>
                                </m:r>
                                <m:ctrlPr>
                                  <w:ins w:id="57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ctrlPr>
                              <w:ins w:id="58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5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1/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n</m:t>
                        </m:r>
                        <m:ctrlPr>
                          <w:ins w:id="6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61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6D9B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kS=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0.003408174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28A9E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82.1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0BC209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0.995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1FC46A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kS=0.0041508174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BED4A0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245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EFC7DA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98</w:t>
            </w:r>
          </w:p>
        </w:tc>
      </w:tr>
      <w:tr w14:paraId="3BAF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C8A5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30FFB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DFC2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1/n=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1.237996951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CEB92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60E91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991E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1/n=1.337996951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0860B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33687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3A835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F6315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Redlich-Peterson 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A9123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6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6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64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65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6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k</m:t>
                        </m:r>
                        <m:ctrlPr>
                          <w:ins w:id="6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 </m:t>
                        </m:r>
                        <m:ctrlPr>
                          <w:ins w:id="6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b>
                      <m:sSubPr>
                        <m:ctrlPr>
                          <w:ins w:id="6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C</m:t>
                        </m:r>
                        <m:ctrlPr>
                          <w:ins w:id="7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e</m:t>
                        </m:r>
                        <m:ctrlPr>
                          <w:ins w:id="7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ctrlPr>
                      <w:ins w:id="7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1+</m:t>
                    </m:r>
                    <m:sSub>
                      <m:sSubPr>
                        <m:ctrlPr>
                          <w:ins w:id="73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a</m:t>
                        </m:r>
                        <m:ctrlPr>
                          <w:ins w:id="7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 </m:t>
                        </m:r>
                        <m:ctrlPr>
                          <w:ins w:id="7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7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sSub>
                          <m:sSubPr>
                            <m:ctrlPr>
                              <w:ins w:id="77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C</m:t>
                            </m:r>
                            <m:ctrlPr>
                              <w:ins w:id="78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e</m:t>
                            </m:r>
                            <m:ctrlPr>
                              <w:ins w:id="79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8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ᵝ</m:t>
                        </m:r>
                        <m:ctrlPr>
                          <w:ins w:id="8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8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BBB6A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kR=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0.552168836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C1B4A4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3BB6F8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0.996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E71532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kR=2.1552168836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24F57A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EA531C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98</w:t>
            </w:r>
          </w:p>
        </w:tc>
      </w:tr>
      <w:tr w14:paraId="3101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20709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4BEEE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DA86B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aR=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0.001222693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6309BC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792453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735260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aR=1.191222693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2C1EF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ADC23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103F1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D6F2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CDE87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1A800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ᵝ</w:t>
            </w: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1.243617284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E25C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6E5D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D7EFD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ᵝ=2.143617284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AE17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C7DB4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5BABE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2DEB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Toth 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760A69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8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84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85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86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8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k</m:t>
                        </m:r>
                        <m:ctrlPr>
                          <w:ins w:id="8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e</m:t>
                        </m:r>
                        <m:ctrlPr>
                          <w:ins w:id="8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 xml:space="preserve"> </m:t>
                    </m:r>
                    <m:sSub>
                      <m:sSubPr>
                        <m:ctrlPr>
                          <w:ins w:id="9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C</m:t>
                        </m:r>
                        <m:ctrlPr>
                          <w:ins w:id="9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e</m:t>
                        </m:r>
                        <m:ctrlPr>
                          <w:ins w:id="92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ctrlPr>
                      <w:ins w:id="9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sSup>
                      <m:sSupPr>
                        <m:ctrlPr>
                          <w:ins w:id="9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9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1+</m:t>
                            </m:r>
                            <m:sSup>
                              <m:sSupPr>
                                <m:ctrlPr>
                                  <w:ins w:id="96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ins w:id="97" w:author="samah mohammed" w:date="2024-10-07T11:39:00Z">
                                        <w:rPr>
                                          <w:rFonts w:hint="default" w:ascii="Cambria Math" w:hAnsi="Cambria Math" w:eastAsia="SimSun" w:cs="Times New Roman"/>
                                          <w:color w:val="auto"/>
                                          <w:sz w:val="20"/>
                                          <w:szCs w:val="20"/>
                                          <w:lang w:eastAsia="zh-CN" w:bidi="ar-EG"/>
                                        </w:rPr>
                                      </w:ins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ins w:id="98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sSubPr>
                                      <m:e>
                                        <m:r>
                                          <m:rPr/>
                                          <w:rPr>
                                            <w:rFonts w:hint="default" w:ascii="Cambria Math" w:hAnsi="Cambria Math" w:eastAsia="Calibri" w:cs="Times New Roman"/>
                                            <w:color w:val="auto"/>
                                            <w:sz w:val="20"/>
                                            <w:szCs w:val="20"/>
                                            <w:lang w:eastAsia="zh-CN" w:bidi="ar-EG"/>
                                          </w:rPr>
                                          <m:t>k</m:t>
                                        </m:r>
                                        <m:ctrlPr>
                                          <w:ins w:id="99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e>
                                      <m:sub>
                                        <m:r>
                                          <m:rPr/>
                                          <w:rPr>
                                            <w:rFonts w:hint="default" w:ascii="Cambria Math" w:hAnsi="Cambria Math" w:eastAsia="Calibri" w:cs="Times New Roman"/>
                                            <w:color w:val="auto"/>
                                            <w:sz w:val="20"/>
                                            <w:szCs w:val="20"/>
                                            <w:lang w:eastAsia="zh-CN" w:bidi="ar-EG"/>
                                          </w:rPr>
                                          <m:t>L</m:t>
                                        </m:r>
                                        <m:ctrlPr>
                                          <w:ins w:id="100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hint="default" w:ascii="Cambria Math" w:hAnsi="Cambria Math" w:eastAsia="Calibri" w:cs="Times New Roman"/>
                                        <w:color w:val="auto"/>
                                        <w:sz w:val="20"/>
                                        <w:szCs w:val="20"/>
                                        <w:lang w:eastAsia="zh-CN" w:bidi="ar-EG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ins w:id="101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sSubPr>
                                      <m:e>
                                        <m:r>
                                          <m:rPr/>
                                          <w:rPr>
                                            <w:rFonts w:hint="default" w:ascii="Cambria Math" w:hAnsi="Cambria Math" w:eastAsia="Calibri" w:cs="Times New Roman"/>
                                            <w:color w:val="auto"/>
                                            <w:sz w:val="20"/>
                                            <w:szCs w:val="20"/>
                                            <w:lang w:eastAsia="zh-CN" w:bidi="ar-EG"/>
                                          </w:rPr>
                                          <m:t>C</m:t>
                                        </m:r>
                                        <m:ctrlPr>
                                          <w:ins w:id="102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e>
                                      <m:sub>
                                        <m:r>
                                          <m:rPr/>
                                          <w:rPr>
                                            <w:rFonts w:hint="default" w:ascii="Cambria Math" w:hAnsi="Cambria Math" w:eastAsia="Calibri" w:cs="Times New Roman"/>
                                            <w:color w:val="auto"/>
                                            <w:sz w:val="20"/>
                                            <w:szCs w:val="20"/>
                                            <w:lang w:eastAsia="zh-CN" w:bidi="ar-EG"/>
                                          </w:rPr>
                                          <m:t>e</m:t>
                                        </m:r>
                                        <m:ctrlPr>
                                          <w:ins w:id="103" w:author="samah mohammed" w:date="2024-10-07T11:39:00Z">
                                            <w:rPr>
                                              <w:rFonts w:hint="default" w:ascii="Cambria Math" w:hAnsi="Cambria Math" w:eastAsia="SimSun" w:cs="Times New Roman"/>
                                              <w:color w:val="auto"/>
                                              <w:sz w:val="20"/>
                                              <w:szCs w:val="20"/>
                                              <w:lang w:eastAsia="zh-CN" w:bidi="ar-EG"/>
                                            </w:rPr>
                                          </w:ins>
                                        </m:ctrlPr>
                                      </m:sub>
                                    </m:sSub>
                                    <m:ctrlPr>
                                      <w:ins w:id="104" w:author="samah mohammed" w:date="2024-10-07T11:39:00Z">
                                        <w:rPr>
                                          <w:rFonts w:hint="default" w:ascii="Cambria Math" w:hAnsi="Cambria Math" w:eastAsia="SimSun" w:cs="Times New Roman"/>
                                          <w:color w:val="auto"/>
                                          <w:sz w:val="20"/>
                                          <w:szCs w:val="20"/>
                                          <w:lang w:eastAsia="zh-CN" w:bidi="ar-EG"/>
                                        </w:rPr>
                                      </w:ins>
                                    </m:ctrlPr>
                                  </m:e>
                                </m:d>
                                <m:ctrlPr>
                                  <w:ins w:id="105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p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n</m:t>
                                </m:r>
                                <m:ctrlPr>
                                  <w:ins w:id="106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p>
                            </m:sSup>
                            <m:ctrlPr>
                              <w:ins w:id="107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10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1∕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n</m:t>
                        </m:r>
                        <m:ctrlPr>
                          <w:ins w:id="10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10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3D61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ke=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0.686810036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9186E8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F155DC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0.996</w:t>
            </w:r>
          </w:p>
          <w:p w14:paraId="6077C21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5EF9F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ke=4.586810036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A9AA90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014B20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98</w:t>
            </w:r>
          </w:p>
        </w:tc>
      </w:tr>
      <w:tr w14:paraId="0B6F1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0EF00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8DD740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77CA7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kL=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0.001231665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C5FAAA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2E5074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D1665C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kL=1.7231665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508055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581D76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3AEE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D758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9F7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9A20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n=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1.242648826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BA2E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64E1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F9DA8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n=2.12648826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FF7D2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F932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3F51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031DD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Kahn 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B5EF4F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111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11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11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114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11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q</m:t>
                        </m:r>
                        <m:ctrlPr>
                          <w:ins w:id="11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max</m:t>
                        </m:r>
                        <m:ctrlPr>
                          <w:ins w:id="11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b>
                      <m:sSubPr>
                        <m:ctrlPr>
                          <w:ins w:id="11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b</m:t>
                        </m:r>
                        <m:ctrlPr>
                          <w:ins w:id="11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k</m:t>
                        </m:r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</m:t>
                        </m:r>
                        <m:ctrlPr>
                          <w:ins w:id="12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b>
                      <m:sSubPr>
                        <m:ctrlPr>
                          <w:ins w:id="12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C</m:t>
                        </m:r>
                        <m:ctrlPr>
                          <w:ins w:id="122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e</m:t>
                        </m:r>
                        <m:ctrlPr>
                          <w:ins w:id="123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ctrlPr>
                      <w:ins w:id="124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sSup>
                      <m:sSupPr>
                        <m:ctrlPr>
                          <w:ins w:id="12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d>
                          <m:dPr>
                            <m:ctrlPr>
                              <w:ins w:id="12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ins w:id="127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b</m:t>
                                </m:r>
                                <m:ctrlPr>
                                  <w:ins w:id="128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 xml:space="preserve"> </m:t>
                                </m:r>
                                <m:ctrlPr>
                                  <w:ins w:id="129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sSub>
                              <m:sSubPr>
                                <m:ctrlPr>
                                  <w:ins w:id="130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SubPr>
                              <m:e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C</m:t>
                                </m:r>
                                <m:ctrlPr>
                                  <w:ins w:id="131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e>
                              <m:sub>
                                <m:r>
                                  <m:rPr/>
                                  <w:rPr>
                                    <w:rFonts w:hint="default" w:ascii="Cambria Math" w:hAnsi="Cambria Math" w:eastAsia="Calibri" w:cs="Times New Roman"/>
                                    <w:color w:val="auto"/>
                                    <w:sz w:val="20"/>
                                    <w:szCs w:val="20"/>
                                    <w:lang w:eastAsia="zh-CN" w:bidi="ar-EG"/>
                                  </w:rPr>
                                  <m:t>e</m:t>
                                </m:r>
                                <m:ctrlPr>
                                  <w:ins w:id="132" w:author="samah mohammed" w:date="2024-10-07T11:39:00Z">
                                    <w:rPr>
                                      <w:rFonts w:hint="default" w:ascii="Cambria Math" w:hAnsi="Cambria Math" w:eastAsia="SimSun" w:cs="Times New Roman"/>
                                      <w:color w:val="auto"/>
                                      <w:sz w:val="20"/>
                                      <w:szCs w:val="20"/>
                                      <w:lang w:eastAsia="zh-CN" w:bidi="ar-EG"/>
                                    </w:rPr>
                                  </w:ins>
                                </m:ctrlPr>
                              </m:sub>
                            </m:sSub>
                            <m:ctrlPr>
                              <w:ins w:id="133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</m:d>
                        <m:ctrlPr>
                          <w:ins w:id="13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sSub>
                          <m:sSubPr>
                            <m:ctrlPr>
                              <w:ins w:id="13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a</m:t>
                            </m:r>
                            <m:ctrlPr>
                              <w:ins w:id="13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k</m:t>
                            </m:r>
                            <m:ctrlPr>
                              <w:ins w:id="137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3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39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A85A3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bk=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0.007164491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5932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380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7C4B29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0.982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5C62FA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bk=0.007164491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4DC6B2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332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CC6524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94.5</w:t>
            </w:r>
          </w:p>
        </w:tc>
      </w:tr>
      <w:tr w14:paraId="398F4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B7793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7108D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2DC5F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ak=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0.947230577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F89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592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C11C1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ak=0.6547230577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1DCFF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81235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58755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00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7A9CEF4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  <w:bookmarkStart w:id="2" w:name="_Hlk193886156"/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  <w:t>Higher parameter four and five-parameter</w:t>
            </w:r>
            <w:bookmarkEnd w:id="2"/>
          </w:p>
        </w:tc>
      </w:tr>
      <w:tr w14:paraId="77DE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7D4F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Baudu 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CE14D2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140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141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14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143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14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q</m:t>
                        </m:r>
                        <m:ctrlPr>
                          <w:ins w:id="14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max</m:t>
                        </m:r>
                        <m:ctrlPr>
                          <w:ins w:id="14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b>
                      <m:sSubPr>
                        <m:ctrlPr>
                          <w:ins w:id="14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b</m:t>
                        </m:r>
                        <m:ctrlPr>
                          <w:ins w:id="14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0</m:t>
                        </m:r>
                        <m:ctrlPr>
                          <w:ins w:id="14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15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</m:t>
                        </m:r>
                        <m:sSub>
                          <m:sSubPr>
                            <m:ctrlPr>
                              <w:ins w:id="151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C</m:t>
                            </m:r>
                            <m:ctrlPr>
                              <w:ins w:id="152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e</m:t>
                            </m:r>
                            <m:ctrlPr>
                              <w:ins w:id="153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5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1+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+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Y</m:t>
                        </m:r>
                        <m:ctrlPr>
                          <w:ins w:id="15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56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1+</m:t>
                    </m:r>
                    <m:sSub>
                      <m:sSubPr>
                        <m:ctrlPr>
                          <w:ins w:id="15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b</m:t>
                        </m:r>
                        <m:ctrlPr>
                          <w:ins w:id="15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0</m:t>
                        </m:r>
                        <m:ctrlPr>
                          <w:ins w:id="15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16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 xml:space="preserve"> </m:t>
                        </m:r>
                        <m:sSub>
                          <m:sSubPr>
                            <m:ctrlPr>
                              <w:ins w:id="161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C</m:t>
                            </m:r>
                            <m:ctrlPr>
                              <w:ins w:id="162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e</m:t>
                            </m:r>
                            <m:ctrlPr>
                              <w:ins w:id="163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6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1+</m:t>
                        </m:r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X</m:t>
                        </m:r>
                        <m:ctrlPr>
                          <w:ins w:id="165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66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7CF5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bo=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0.003407805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236D1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82.1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1DCE86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0.995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88AE1D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bo=0.008934005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8C7AA8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92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4A5CFE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98</w:t>
            </w:r>
          </w:p>
        </w:tc>
      </w:tr>
      <w:tr w14:paraId="7EED8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B6F4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416B1B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6DB0D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X=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FE5F50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9B2E85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546F79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X=0.1745388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52F8E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3E0FB7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6FCF5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C8108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EFD6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B3441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Y=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0.238030122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05611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28ED8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F3A9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Y=0.292030122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66DF1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47E56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23CA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60FBE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Fritz-Schlunder isotherm</w:t>
            </w: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06ACB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m:oMathPara>
              <m:oMath>
                <m:sSub>
                  <m:sSubPr>
                    <m:ctrlPr>
                      <w:ins w:id="167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q</m:t>
                    </m:r>
                    <m:ctrlPr>
                      <w:ins w:id="168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e</m:t>
                    </m:r>
                    <m:ctrlPr>
                      <w:ins w:id="169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sub>
                </m:sSub>
                <m:r>
                  <m:rPr>
                    <m:sty m:val="p"/>
                  </m:rPr>
                  <w:rPr>
                    <w:rFonts w:hint="default" w:ascii="Cambria Math" w:hAnsi="Cambria Math" w:eastAsia="Calibri" w:cs="Times New Roman"/>
                    <w:color w:val="auto"/>
                    <w:sz w:val="20"/>
                    <w:szCs w:val="20"/>
                    <w:lang w:eastAsia="zh-CN" w:bidi="ar-EG"/>
                  </w:rPr>
                  <m:t>=</m:t>
                </m:r>
                <m:f>
                  <m:fPr>
                    <m:ctrlPr>
                      <w:ins w:id="170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fPr>
                  <m:num>
                    <m:sSub>
                      <m:sSubPr>
                        <m:ctrlPr>
                          <w:ins w:id="17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q</m:t>
                        </m:r>
                        <m:ctrlPr>
                          <w:ins w:id="172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sSub>
                          <m:sSubPr>
                            <m:ctrlPr>
                              <w:ins w:id="173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max</m:t>
                            </m:r>
                            <m:ctrlPr>
                              <w:ins w:id="174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Fss</m:t>
                            </m:r>
                            <m:ctrlPr>
                              <w:ins w:id="17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76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b>
                      <m:sSubPr>
                        <m:ctrlPr>
                          <w:ins w:id="17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k</m:t>
                        </m:r>
                        <m:ctrlPr>
                          <w:ins w:id="17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1</m:t>
                        </m:r>
                        <m:ctrlPr>
                          <w:ins w:id="179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18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sSub>
                          <m:sSubPr>
                            <m:ctrlPr>
                              <w:ins w:id="181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C</m:t>
                            </m:r>
                            <m:ctrlPr>
                              <w:ins w:id="182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e</m:t>
                            </m:r>
                            <m:ctrlPr>
                              <w:ins w:id="183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84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sSub>
                          <m:sSubPr>
                            <m:ctrlPr>
                              <w:ins w:id="18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m</m:t>
                            </m:r>
                            <m:ctrlPr>
                              <w:ins w:id="18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1</m:t>
                            </m:r>
                            <m:ctrlPr>
                              <w:ins w:id="187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88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189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hint="default" w:ascii="Cambria Math" w:hAnsi="Cambria Math" w:eastAsia="Calibri" w:cs="Times New Roman"/>
                        <w:color w:val="auto"/>
                        <w:sz w:val="20"/>
                        <w:szCs w:val="20"/>
                        <w:lang w:eastAsia="zh-CN" w:bidi="ar-EG"/>
                      </w:rPr>
                      <m:t>1+</m:t>
                    </m:r>
                    <m:sSub>
                      <m:sSubPr>
                        <m:ctrlPr>
                          <w:ins w:id="190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k</m:t>
                        </m:r>
                        <m:ctrlPr>
                          <w:ins w:id="19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Calibri" w:cs="Times New Roman"/>
                            <w:color w:val="auto"/>
                            <w:sz w:val="20"/>
                            <w:szCs w:val="20"/>
                            <w:lang w:eastAsia="zh-CN" w:bidi="ar-EG"/>
                          </w:rPr>
                          <m:t>2</m:t>
                        </m:r>
                        <m:ctrlPr>
                          <w:ins w:id="192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b>
                    </m:sSub>
                    <m:sSup>
                      <m:sSupPr>
                        <m:ctrlPr>
                          <w:ins w:id="193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SupPr>
                      <m:e>
                        <m:sSub>
                          <m:sSubPr>
                            <m:ctrlPr>
                              <w:ins w:id="194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C</m:t>
                            </m:r>
                            <m:ctrlPr>
                              <w:ins w:id="195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e</m:t>
                            </m:r>
                            <m:ctrlPr>
                              <w:ins w:id="196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197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e>
                      <m:sup>
                        <m:sSub>
                          <m:sSubPr>
                            <m:ctrlPr>
                              <w:ins w:id="198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SubPr>
                          <m:e>
                            <m:r>
                              <m:rPr/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m</m:t>
                            </m:r>
                            <m:ctrlPr>
                              <w:ins w:id="199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hint="default" w:ascii="Cambria Math" w:hAnsi="Cambria Math" w:eastAsia="Calibri" w:cs="Times New Roman"/>
                                <w:color w:val="auto"/>
                                <w:sz w:val="20"/>
                                <w:szCs w:val="20"/>
                                <w:lang w:eastAsia="zh-CN" w:bidi="ar-EG"/>
                              </w:rPr>
                              <m:t>2</m:t>
                            </m:r>
                            <m:ctrlPr>
                              <w:ins w:id="200" w:author="samah mohammed" w:date="2024-10-07T11:39:00Z">
                                <w:rPr>
                                  <w:rFonts w:hint="default" w:ascii="Cambria Math" w:hAnsi="Cambria Math" w:eastAsia="SimSun" w:cs="Times New Roman"/>
                                  <w:color w:val="auto"/>
                                  <w:sz w:val="20"/>
                                  <w:szCs w:val="20"/>
                                  <w:lang w:eastAsia="zh-CN" w:bidi="ar-EG"/>
                                </w:rPr>
                              </w:ins>
                            </m:ctrlPr>
                          </m:sub>
                        </m:sSub>
                        <m:ctrlPr>
                          <w:ins w:id="201" w:author="samah mohammed" w:date="2024-10-07T11:39:00Z">
                            <w:rPr>
                              <w:rFonts w:hint="default" w:ascii="Cambria Math" w:hAnsi="Cambria Math" w:eastAsia="SimSun" w:cs="Times New Roman"/>
                              <w:color w:val="auto"/>
                              <w:sz w:val="20"/>
                              <w:szCs w:val="20"/>
                              <w:lang w:eastAsia="zh-CN" w:bidi="ar-EG"/>
                            </w:rPr>
                          </w:ins>
                        </m:ctrlPr>
                      </m:sup>
                    </m:sSup>
                    <m:ctrlPr>
                      <w:ins w:id="202" w:author="samah mohammed" w:date="2024-10-07T11:39:00Z">
                        <w:rPr>
                          <w:rFonts w:hint="default" w:ascii="Cambria Math" w:hAnsi="Cambria Math" w:eastAsia="SimSun" w:cs="Times New Roman"/>
                          <w:color w:val="auto"/>
                          <w:sz w:val="20"/>
                          <w:szCs w:val="20"/>
                          <w:lang w:eastAsia="zh-CN" w:bidi="ar-EG"/>
                        </w:rPr>
                      </w:ins>
                    </m:ctrlPr>
                  </m:den>
                </m:f>
              </m:oMath>
            </m:oMathPara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BAC6A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K1=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0.05760068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B220A2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82.2</w:t>
            </w:r>
          </w:p>
        </w:tc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9AB8F0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auto"/>
                <w:sz w:val="20"/>
                <w:szCs w:val="20"/>
                <w:lang w:eastAsia="zh-CN" w:bidi="ar-EG"/>
              </w:rPr>
              <w:t>0.935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B5955B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K1=0.06760068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2FB529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96.4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45DA09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  <w:t>94.5</w:t>
            </w:r>
          </w:p>
        </w:tc>
      </w:tr>
      <w:tr w14:paraId="764B2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5131C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EAD172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1C5B3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K2=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0.007434606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BA4237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8AF7D2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5203D6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K2=0.007434606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C6A0CB3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75EE7D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03BD2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DCFD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7A5061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A6FB6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M1=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0.44657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C3DC2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EA0E7E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3B01DE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M1=0.68657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0C3727F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0C4B9A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14:paraId="693C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9B4B7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2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67679">
            <w:pPr>
              <w:spacing w:after="120" w:line="18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BB6F4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0"/>
                <w:szCs w:val="20"/>
                <w:lang w:eastAsia="zh-CN" w:bidi="ar-EG"/>
              </w:rPr>
              <w:t>M2=</w:t>
            </w:r>
            <w:r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  <w:t>0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694EC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auto"/>
                <w:sz w:val="20"/>
                <w:szCs w:val="20"/>
                <w:lang w:eastAsia="zh-CN" w:bidi="ar-EG"/>
              </w:rPr>
            </w:pPr>
          </w:p>
        </w:tc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BD2E3">
            <w:pPr>
              <w:spacing w:after="120" w:line="240" w:lineRule="auto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1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2E4C">
            <w:pPr>
              <w:spacing w:after="0" w:line="260" w:lineRule="atLeast"/>
              <w:jc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rtl/>
                <w:lang w:eastAsia="zh-CN" w:bidi="ar-EG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t>M2=0</w:t>
            </w: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AFFA9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  <w:tc>
          <w:tcPr>
            <w:tcW w:w="7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EDF5E">
            <w:pPr>
              <w:spacing w:after="0" w:line="260" w:lineRule="atLeast"/>
              <w:jc w:val="both"/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0"/>
                <w:szCs w:val="20"/>
                <w:lang w:eastAsia="zh-CN" w:bidi="ar-EG"/>
              </w:rPr>
            </w:pPr>
          </w:p>
        </w:tc>
      </w:tr>
    </w:tbl>
    <w:p w14:paraId="1CF7F619">
      <w:pPr>
        <w:rPr>
          <w:rFonts w:hint="default" w:ascii="Times New Roman" w:hAnsi="Times New Roman" w:cs="Times New Roman"/>
          <w:sz w:val="20"/>
          <w:szCs w:val="20"/>
        </w:rPr>
      </w:pPr>
    </w:p>
    <w:p w14:paraId="3B640377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drawing>
          <wp:inline distT="0" distB="0" distL="0" distR="0">
            <wp:extent cx="4772025" cy="3806825"/>
            <wp:effectExtent l="0" t="0" r="0" b="3175"/>
            <wp:docPr id="167607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072678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7035" cy="3810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6DA32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374B7974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Figure S1.</w:t>
      </w:r>
      <w:r>
        <w:rPr>
          <w:rFonts w:hint="default" w:ascii="Times New Roman" w:hAnsi="Times New Roman" w:cs="Times New Roman"/>
          <w:sz w:val="20"/>
          <w:szCs w:val="20"/>
        </w:rPr>
        <w:t xml:space="preserve"> The nonlinear adsorption isotherms of levofloxacin on the synthesized adsorbents using three-parameter, and higher-order isotherm models</w:t>
      </w:r>
    </w:p>
    <w:p w14:paraId="5B8C9E98">
      <w:pPr>
        <w:rPr>
          <w:rFonts w:hint="default" w:ascii="Times New Roman" w:hAnsi="Times New Roman" w:cs="Times New Roman"/>
          <w:sz w:val="20"/>
          <w:szCs w:val="20"/>
        </w:rPr>
      </w:pPr>
    </w:p>
    <w:p w14:paraId="5966E8E8">
      <w:pPr>
        <w:rPr>
          <w:rFonts w:hint="default" w:ascii="Times New Roman" w:hAnsi="Times New Roman" w:cs="Times New Roman"/>
          <w:sz w:val="20"/>
          <w:szCs w:val="20"/>
        </w:rPr>
      </w:pPr>
    </w:p>
    <w:p w14:paraId="527B2730">
      <w:pPr>
        <w:rPr>
          <w:rFonts w:hint="default" w:ascii="Times New Roman" w:hAnsi="Times New Roman" w:cs="Times New Roman"/>
          <w:sz w:val="20"/>
          <w:szCs w:val="20"/>
        </w:rPr>
      </w:pPr>
    </w:p>
    <w:p w14:paraId="341C00D8">
      <w:pPr>
        <w:rPr>
          <w:rFonts w:hint="default" w:ascii="Times New Roman" w:hAnsi="Times New Roman" w:cs="Times New Roman"/>
          <w:sz w:val="20"/>
          <w:szCs w:val="20"/>
        </w:rPr>
      </w:pPr>
    </w:p>
    <w:p w14:paraId="440EE02F">
      <w:pPr>
        <w:rPr>
          <w:rFonts w:hint="default" w:ascii="Times New Roman" w:hAnsi="Times New Roman" w:cs="Times New Roman"/>
          <w:sz w:val="20"/>
          <w:szCs w:val="20"/>
        </w:rPr>
      </w:pPr>
    </w:p>
    <w:p w14:paraId="2A2148E8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Table S4:  Summary of the computed error functions associated with the non-linear adsorption isotherm models for ZnCoFe/LDH.</w:t>
      </w:r>
    </w:p>
    <w:tbl>
      <w:tblPr>
        <w:tblStyle w:val="34"/>
        <w:tblW w:w="10231" w:type="dxa"/>
        <w:tblInd w:w="-488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59"/>
        <w:gridCol w:w="1417"/>
        <w:gridCol w:w="1101"/>
        <w:gridCol w:w="1101"/>
        <w:gridCol w:w="1259"/>
        <w:gridCol w:w="1417"/>
        <w:gridCol w:w="1259"/>
      </w:tblGrid>
      <w:tr w14:paraId="666059B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0E9DED99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Error function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5BB0C6C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Langmuir - Freundlich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27C74D2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Sips</w:t>
            </w:r>
          </w:p>
        </w:tc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</w:tcPr>
          <w:p w14:paraId="23E7071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RP</w:t>
            </w:r>
          </w:p>
        </w:tc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</w:tcPr>
          <w:p w14:paraId="7106D85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Toth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2EA742A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Khan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61B5A70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Baudu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10D6DDD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FS</w:t>
            </w:r>
          </w:p>
        </w:tc>
      </w:tr>
      <w:tr w14:paraId="51FE55E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18" w:type="dxa"/>
            <w:tcBorders>
              <w:top w:val="single" w:color="auto" w:sz="4" w:space="0"/>
              <w:bottom w:val="nil"/>
            </w:tcBorders>
          </w:tcPr>
          <w:p w14:paraId="195DB631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SSE / ERRSQ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3B2335F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60.399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</w:tcPr>
          <w:p w14:paraId="50D9249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60.399</w:t>
            </w:r>
          </w:p>
        </w:tc>
        <w:tc>
          <w:tcPr>
            <w:tcW w:w="1101" w:type="dxa"/>
            <w:tcBorders>
              <w:top w:val="single" w:color="auto" w:sz="4" w:space="0"/>
              <w:bottom w:val="nil"/>
            </w:tcBorders>
          </w:tcPr>
          <w:p w14:paraId="355E482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47.612</w:t>
            </w:r>
          </w:p>
        </w:tc>
        <w:tc>
          <w:tcPr>
            <w:tcW w:w="1101" w:type="dxa"/>
            <w:tcBorders>
              <w:top w:val="single" w:color="auto" w:sz="4" w:space="0"/>
              <w:bottom w:val="nil"/>
            </w:tcBorders>
          </w:tcPr>
          <w:p w14:paraId="7D02744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47.612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6232C00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50.261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</w:tcPr>
          <w:p w14:paraId="4FFD7AE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60.399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4A619A4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886.493</w:t>
            </w:r>
          </w:p>
        </w:tc>
      </w:tr>
      <w:tr w14:paraId="487BA3C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2532A0B1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24B5FF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AE8E3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3934A0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15.418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48C755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15.448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B7D7EC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18.083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75E77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E3DC97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329.063</w:t>
            </w:r>
          </w:p>
        </w:tc>
      </w:tr>
      <w:tr w14:paraId="1E4EA7D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A479E4D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890DDF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8A03F7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6AED5C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C4BF33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0.997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8BE0FC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6FD86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3CDA71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0.940</w:t>
            </w:r>
          </w:p>
        </w:tc>
      </w:tr>
      <w:tr w14:paraId="73526E6E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A8A3B2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Adjusted R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40B07C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3720C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BF091C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715A7A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4CDB77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0.991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051FF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0.989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6A8DDC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0.841</w:t>
            </w:r>
          </w:p>
        </w:tc>
      </w:tr>
      <w:tr w14:paraId="6B89FF1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C6376BC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MAE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ECEDF0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1.363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4F6D2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1.363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F1C62C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1.265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F06BA9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1.264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0304F0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1.340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5581A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1.363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35C055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6.714</w:t>
            </w:r>
          </w:p>
        </w:tc>
      </w:tr>
      <w:tr w14:paraId="2A9DC56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280BF198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MAPE / ARE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D401EC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37.088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E9618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37.091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74E681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51.653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5FCB04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51.706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A03267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56.565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5E6EC6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37.089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70746F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263.581</w:t>
            </w:r>
          </w:p>
        </w:tc>
      </w:tr>
      <w:tr w14:paraId="0FF1DF3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01AB22DE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RMSE 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D654A5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1.943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E174C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1.943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148BA5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1.725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E22B96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1.725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530B8E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1.772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317CC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1.943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A8C035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7.444</w:t>
            </w:r>
          </w:p>
        </w:tc>
      </w:tr>
      <w:tr w14:paraId="40C0D97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D0D1EA4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RMSE 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B5D555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2.155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6A0BE2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2.155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FACCC0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1.914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31C99F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1.914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B4B55A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1.966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4218EA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2.243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669A1B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8.595</w:t>
            </w:r>
          </w:p>
        </w:tc>
      </w:tr>
      <w:tr w14:paraId="0D7D610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1635C48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NRMSE 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BD81CE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0.051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CD8E51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0.051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7D8844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0.046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857A67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0.046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599AA5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0.047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28FBF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0.051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657E2B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0.196</w:t>
            </w:r>
          </w:p>
        </w:tc>
      </w:tr>
      <w:tr w14:paraId="6ABB4C8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1DFFEDF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E58B47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45.647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10C2C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45.650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A0D1BF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63.573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3F5C99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63.638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744567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69.618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B4EEB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49.451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F35B44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351.441</w:t>
            </w:r>
          </w:p>
        </w:tc>
      </w:tr>
      <w:tr w14:paraId="7784922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2E74EEA7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F45B4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61.770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5F829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61.778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622EBF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118.603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4C2893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118.832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15F45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139.101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34AA74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66.919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1FF750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2,742.191</w:t>
            </w:r>
          </w:p>
        </w:tc>
      </w:tr>
      <w:tr w14:paraId="22ABD90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3E7B7BD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HYBRID_3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B8091E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6AD06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2CA6FD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15.418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B3246C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15.448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2D223C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18.083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B42B5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8.030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4EF877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329.063</w:t>
            </w:r>
          </w:p>
        </w:tc>
      </w:tr>
      <w:tr w14:paraId="119970F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5B2D56A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MPSD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8B2097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132.723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22F34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132.738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4DBAFB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201.397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AF1509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201.608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AE229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218.655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713A3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138.145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FD24D0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885.837</w:t>
            </w:r>
          </w:p>
        </w:tc>
      </w:tr>
      <w:tr w14:paraId="302D7FD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68FD72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MPSD_2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73DACB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22.900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17AF2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22.905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BA6B69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52.729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5B6C54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52.840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FB9E34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62.153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951932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22.901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9882AE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941.648</w:t>
            </w:r>
          </w:p>
        </w:tc>
      </w:tr>
      <w:tr w14:paraId="6305E989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5C8D5DC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SAE / EABS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6526D0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21.804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2CD2E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21.806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9A38DF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20.248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28ABA8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20.228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F2215B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21.436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A9184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21.804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715381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107.423</w:t>
            </w:r>
          </w:p>
        </w:tc>
      </w:tr>
      <w:tr w14:paraId="2C2A20D1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74DD0E53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F7B730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119.635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F8842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119.648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1F3616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181.537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0EC88F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181.727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D4EDEF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197.093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CD94C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119.637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AD0B23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767.157</w:t>
            </w:r>
          </w:p>
        </w:tc>
      </w:tr>
      <w:tr w14:paraId="02A3D4D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6739AA1F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NSD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A4049F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1.196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6184D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1.196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B32AB6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1.815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1E5C91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1.817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761105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1.971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BC92E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1.196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A5D663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7.672</w:t>
            </w:r>
          </w:p>
        </w:tc>
      </w:tr>
      <w:tr w14:paraId="1D06117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62288EC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ARE_2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8FA1FE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143.126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A6562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143.157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E4303D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329.556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BF6E60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330.248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9E3B11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388.455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0CFC8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143.131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040534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5,885.299</w:t>
            </w:r>
          </w:p>
        </w:tc>
      </w:tr>
      <w:tr w14:paraId="64359CC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single" w:color="auto" w:sz="4" w:space="0"/>
            </w:tcBorders>
          </w:tcPr>
          <w:p w14:paraId="0CD8C7D8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ARE_3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7377532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29.909</w:t>
            </w:r>
          </w:p>
        </w:tc>
        <w:tc>
          <w:tcPr>
            <w:tcW w:w="1417" w:type="dxa"/>
            <w:tcBorders>
              <w:top w:val="nil"/>
              <w:bottom w:val="single" w:color="auto" w:sz="4" w:space="0"/>
            </w:tcBorders>
          </w:tcPr>
          <w:p w14:paraId="43BCF28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29.912</w:t>
            </w:r>
          </w:p>
        </w:tc>
        <w:tc>
          <w:tcPr>
            <w:tcW w:w="1101" w:type="dxa"/>
            <w:tcBorders>
              <w:top w:val="nil"/>
              <w:bottom w:val="single" w:color="auto" w:sz="4" w:space="0"/>
            </w:tcBorders>
          </w:tcPr>
          <w:p w14:paraId="42B1014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45.384</w:t>
            </w:r>
          </w:p>
        </w:tc>
        <w:tc>
          <w:tcPr>
            <w:tcW w:w="1101" w:type="dxa"/>
            <w:tcBorders>
              <w:top w:val="nil"/>
              <w:bottom w:val="single" w:color="auto" w:sz="4" w:space="0"/>
            </w:tcBorders>
          </w:tcPr>
          <w:p w14:paraId="1B8AF1A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45.432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3C64C2D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49.273</w:t>
            </w:r>
          </w:p>
        </w:tc>
        <w:tc>
          <w:tcPr>
            <w:tcW w:w="1417" w:type="dxa"/>
            <w:tcBorders>
              <w:top w:val="nil"/>
              <w:bottom w:val="single" w:color="auto" w:sz="4" w:space="0"/>
            </w:tcBorders>
          </w:tcPr>
          <w:p w14:paraId="0092CC8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29.909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1ABC3F0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191.789</w:t>
            </w:r>
          </w:p>
        </w:tc>
      </w:tr>
    </w:tbl>
    <w:p w14:paraId="66BA575E">
      <w:pPr>
        <w:rPr>
          <w:rFonts w:hint="default" w:ascii="Times New Roman" w:hAnsi="Times New Roman" w:cs="Times New Roman"/>
          <w:sz w:val="20"/>
          <w:szCs w:val="20"/>
        </w:rPr>
      </w:pPr>
    </w:p>
    <w:p w14:paraId="1C122321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Table S5</w:t>
      </w:r>
      <w:r>
        <w:rPr>
          <w:rFonts w:hint="default" w:ascii="Times New Roman" w:hAnsi="Times New Roman" w:cs="Times New Roman"/>
          <w:sz w:val="20"/>
          <w:szCs w:val="20"/>
        </w:rPr>
        <w:t>:  Summary of the computed error functions associated with the non-linear adsorption isotherm models for Cu-Cyanoguanidine-ZnCoFe/LDH.</w:t>
      </w:r>
    </w:p>
    <w:tbl>
      <w:tblPr>
        <w:tblStyle w:val="34"/>
        <w:tblW w:w="10231" w:type="dxa"/>
        <w:tblInd w:w="-488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59"/>
        <w:gridCol w:w="1417"/>
        <w:gridCol w:w="1101"/>
        <w:gridCol w:w="1101"/>
        <w:gridCol w:w="1259"/>
        <w:gridCol w:w="1417"/>
        <w:gridCol w:w="1259"/>
      </w:tblGrid>
      <w:tr w14:paraId="6378784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65FBF64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Error function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0E23C1B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Langmuir - Freundlich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0CCB144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Sips</w:t>
            </w:r>
          </w:p>
        </w:tc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</w:tcPr>
          <w:p w14:paraId="65D57AE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RP</w:t>
            </w:r>
          </w:p>
        </w:tc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</w:tcPr>
          <w:p w14:paraId="49D8AF9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Toth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18D5B64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Khan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</w:tcPr>
          <w:p w14:paraId="59BED45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Baudu</w:t>
            </w:r>
          </w:p>
        </w:tc>
        <w:tc>
          <w:tcPr>
            <w:tcW w:w="1259" w:type="dxa"/>
            <w:tcBorders>
              <w:top w:val="single" w:color="auto" w:sz="4" w:space="0"/>
              <w:bottom w:val="single" w:color="auto" w:sz="4" w:space="0"/>
            </w:tcBorders>
          </w:tcPr>
          <w:p w14:paraId="08E565A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  <w:t>FS</w:t>
            </w:r>
          </w:p>
        </w:tc>
      </w:tr>
      <w:tr w14:paraId="1EF17B8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18" w:type="dxa"/>
            <w:tcBorders>
              <w:top w:val="single" w:color="auto" w:sz="4" w:space="0"/>
              <w:bottom w:val="nil"/>
            </w:tcBorders>
          </w:tcPr>
          <w:p w14:paraId="1FABFF43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SSE / ERRSQ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246C664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4,322.544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</w:tcPr>
          <w:p w14:paraId="6D9CDA2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1,479.422</w:t>
            </w:r>
          </w:p>
        </w:tc>
        <w:tc>
          <w:tcPr>
            <w:tcW w:w="1101" w:type="dxa"/>
            <w:tcBorders>
              <w:top w:val="single" w:color="auto" w:sz="4" w:space="0"/>
              <w:bottom w:val="nil"/>
            </w:tcBorders>
          </w:tcPr>
          <w:p w14:paraId="356A0FF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1,398.214</w:t>
            </w:r>
          </w:p>
        </w:tc>
        <w:tc>
          <w:tcPr>
            <w:tcW w:w="1101" w:type="dxa"/>
            <w:tcBorders>
              <w:top w:val="single" w:color="auto" w:sz="4" w:space="0"/>
              <w:bottom w:val="nil"/>
            </w:tcBorders>
          </w:tcPr>
          <w:p w14:paraId="40F446A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1,404.112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76469A0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2,393.788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</w:tcPr>
          <w:p w14:paraId="0D8EFA7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1,500.505</w:t>
            </w:r>
          </w:p>
        </w:tc>
        <w:tc>
          <w:tcPr>
            <w:tcW w:w="1259" w:type="dxa"/>
            <w:tcBorders>
              <w:top w:val="single" w:color="auto" w:sz="4" w:space="0"/>
              <w:bottom w:val="nil"/>
            </w:tcBorders>
          </w:tcPr>
          <w:p w14:paraId="412AB86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4,024.208</w:t>
            </w:r>
          </w:p>
        </w:tc>
      </w:tr>
      <w:tr w14:paraId="508A3AC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11D76D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X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263D1F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46.458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79F63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41.832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3E7C33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94.837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D39255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97.058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45B61D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170.659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C43A2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36.145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2F8095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525.944</w:t>
            </w:r>
          </w:p>
        </w:tc>
      </w:tr>
      <w:tr w14:paraId="2A36DB7D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61FD894E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896B3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0.941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E252A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0.980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589A35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0.981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C4B1B6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0.981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866914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0.967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E176B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0.980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1941D5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0.945</w:t>
            </w:r>
          </w:p>
        </w:tc>
      </w:tr>
      <w:tr w14:paraId="7FA3B1CF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158F236E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Adjusted R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F4EE9D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0.857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6DF27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0.950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1FBFCD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0.953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B1F7D0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0.953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20BD30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0.920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AA8B0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0.945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BA4783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0.840</w:t>
            </w:r>
          </w:p>
        </w:tc>
      </w:tr>
      <w:tr w14:paraId="1ED52A9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5E9536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MAE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330696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10.448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48AB5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7.528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5E1623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7.962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282F59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7.983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514482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10.035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2086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7.513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8CD80D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13.916</w:t>
            </w:r>
          </w:p>
        </w:tc>
      </w:tr>
      <w:tr w14:paraId="5CDF1CC3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72CF1B25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MAPE / ARE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E51612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35.456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09528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66.251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7AF45A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109.403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A0FFE3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110.843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29983F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147.421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669573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59.689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2442F8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264.007</w:t>
            </w:r>
          </w:p>
        </w:tc>
      </w:tr>
      <w:tr w14:paraId="38E3D378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765F47D1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RMSE 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40531B1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16.437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43B02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9.616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2C99DB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9.348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BB51FC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9.368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E90A6C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12.232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59F9F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9.684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CD6D63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15.859</w:t>
            </w:r>
          </w:p>
        </w:tc>
      </w:tr>
      <w:tr w14:paraId="2BEB650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173468E1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RMSE 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0A841C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18.235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EF3D9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10.668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2199CD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10.371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BA2FB0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10.393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84752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13.570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29076C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11.182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B29569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19.127</w:t>
            </w:r>
          </w:p>
        </w:tc>
      </w:tr>
      <w:tr w14:paraId="3DA052B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008E86F2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NRMSE 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6DBB28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0.234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55BC85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0.137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D22AAD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0.133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601F5F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0.133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446E7F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0.174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3DCEA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0.138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12D303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0.226</w:t>
            </w:r>
          </w:p>
        </w:tc>
      </w:tr>
      <w:tr w14:paraId="6901E9D7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A9276BF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FE2662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43.638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B75240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81.540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37F32BB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134.650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6E177F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136.423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2C3AF6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181.441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2BA04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79.585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CB0E30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384.011</w:t>
            </w:r>
          </w:p>
        </w:tc>
      </w:tr>
      <w:tr w14:paraId="4669A004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0974D1B3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19D656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357.367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E4885D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321.785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F43B6B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729.516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3C55F1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746.596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5DD389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1,312.760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D0C6C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301.209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E66BCE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4,781.313</w:t>
            </w:r>
          </w:p>
        </w:tc>
      </w:tr>
      <w:tr w14:paraId="2901FE3B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5D2C98FC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HYBRID_3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2F5EC1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46.458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6F017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41.832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097837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94.837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F9BABF9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97.058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221425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170.659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FA664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36.145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133BDB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525.944</w:t>
            </w:r>
          </w:p>
        </w:tc>
      </w:tr>
      <w:tr w14:paraId="457D4AB2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C82F4BA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MPSD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6F34E7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80.772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17508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150.730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4C7A191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256.543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320BE4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259.737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A3165F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340.430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42288D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138.978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BE82FC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681.206</w:t>
            </w:r>
          </w:p>
        </w:tc>
      </w:tr>
      <w:tr w14:paraId="6156320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72A75611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MPSD_2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89DCE5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8.481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02160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29.535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6014FC3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85.559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01D926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87.702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985E53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150.660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B63AA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23.178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9F404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510.446</w:t>
            </w:r>
          </w:p>
        </w:tc>
      </w:tr>
      <w:tr w14:paraId="4B7AB900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2C9FC87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SAE / EABS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9E9938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167.168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CE26C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120.448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FB317C8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127.387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4A42C0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127.726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938B56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160.560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93C2C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120.212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2A4130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222.649</w:t>
            </w:r>
          </w:p>
        </w:tc>
      </w:tr>
      <w:tr w14:paraId="7679F61A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E181D73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RMS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E2EA68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72.807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B8975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135.866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A939557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231.245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7AD4FA2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234.124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578E8CC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306.859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BC897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120.358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5F155E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564.826</w:t>
            </w:r>
          </w:p>
        </w:tc>
      </w:tr>
      <w:tr w14:paraId="65108B9C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3FE34C90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NSD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0DFD19B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0.728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D130F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1.359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114F59C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2.312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2C33108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2.341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3E0E464A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3.069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4AB5BA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1.204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7CE7D62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5.648</w:t>
            </w:r>
          </w:p>
        </w:tc>
      </w:tr>
      <w:tr w14:paraId="21816915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18" w:type="dxa"/>
            <w:tcBorders>
              <w:top w:val="nil"/>
              <w:bottom w:val="nil"/>
            </w:tcBorders>
          </w:tcPr>
          <w:p w14:paraId="46C8C4E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ARE_2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1F36949B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53.009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EFCB1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184.596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094FD1F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534.742</w:t>
            </w:r>
          </w:p>
        </w:tc>
        <w:tc>
          <w:tcPr>
            <w:tcW w:w="1101" w:type="dxa"/>
            <w:tcBorders>
              <w:top w:val="nil"/>
              <w:bottom w:val="nil"/>
            </w:tcBorders>
          </w:tcPr>
          <w:p w14:paraId="563757BC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548.139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242DA11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941.625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88AD8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144.862</w:t>
            </w:r>
          </w:p>
        </w:tc>
        <w:tc>
          <w:tcPr>
            <w:tcW w:w="1259" w:type="dxa"/>
            <w:tcBorders>
              <w:top w:val="nil"/>
              <w:bottom w:val="nil"/>
            </w:tcBorders>
          </w:tcPr>
          <w:p w14:paraId="67757E7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3,190.285</w:t>
            </w:r>
          </w:p>
        </w:tc>
      </w:tr>
      <w:tr w14:paraId="19386576"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8" w:type="dxa"/>
            <w:tcBorders>
              <w:top w:val="nil"/>
              <w:bottom w:val="single" w:color="auto" w:sz="4" w:space="0"/>
            </w:tcBorders>
          </w:tcPr>
          <w:p w14:paraId="7CA919E6">
            <w:pPr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</w:rPr>
              <w:t>ARE_3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7E53937F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18.202</w:t>
            </w:r>
          </w:p>
        </w:tc>
        <w:tc>
          <w:tcPr>
            <w:tcW w:w="1417" w:type="dxa"/>
            <w:tcBorders>
              <w:top w:val="nil"/>
              <w:bottom w:val="single" w:color="auto" w:sz="4" w:space="0"/>
            </w:tcBorders>
          </w:tcPr>
          <w:p w14:paraId="674E7495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33.967</w:t>
            </w:r>
          </w:p>
        </w:tc>
        <w:tc>
          <w:tcPr>
            <w:tcW w:w="1101" w:type="dxa"/>
            <w:tcBorders>
              <w:top w:val="nil"/>
              <w:bottom w:val="single" w:color="auto" w:sz="4" w:space="0"/>
            </w:tcBorders>
          </w:tcPr>
          <w:p w14:paraId="47DB654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57.811</w:t>
            </w:r>
          </w:p>
        </w:tc>
        <w:tc>
          <w:tcPr>
            <w:tcW w:w="1101" w:type="dxa"/>
            <w:tcBorders>
              <w:top w:val="nil"/>
              <w:bottom w:val="single" w:color="auto" w:sz="4" w:space="0"/>
            </w:tcBorders>
          </w:tcPr>
          <w:p w14:paraId="46CA0766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58.531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4F8AB862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76.715</w:t>
            </w:r>
          </w:p>
        </w:tc>
        <w:tc>
          <w:tcPr>
            <w:tcW w:w="1417" w:type="dxa"/>
            <w:tcBorders>
              <w:top w:val="nil"/>
              <w:bottom w:val="single" w:color="auto" w:sz="4" w:space="0"/>
            </w:tcBorders>
          </w:tcPr>
          <w:p w14:paraId="17D069C3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30.090</w:t>
            </w:r>
          </w:p>
        </w:tc>
        <w:tc>
          <w:tcPr>
            <w:tcW w:w="1259" w:type="dxa"/>
            <w:tcBorders>
              <w:top w:val="nil"/>
              <w:bottom w:val="single" w:color="auto" w:sz="4" w:space="0"/>
            </w:tcBorders>
          </w:tcPr>
          <w:p w14:paraId="31760F5E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bCs/>
                <w:sz w:val="20"/>
                <w:szCs w:val="20"/>
                <w:lang w:bidi="ar-EG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141.207</w:t>
            </w:r>
          </w:p>
        </w:tc>
      </w:tr>
    </w:tbl>
    <w:p w14:paraId="1C983632">
      <w:pPr>
        <w:rPr>
          <w:rFonts w:hint="default" w:ascii="Times New Roman" w:hAnsi="Times New Roman" w:cs="Times New Roman"/>
          <w:sz w:val="20"/>
          <w:szCs w:val="20"/>
        </w:rPr>
      </w:pPr>
    </w:p>
    <w:p w14:paraId="0EF08EF1">
      <w:pPr>
        <w:rPr>
          <w:rFonts w:hint="default" w:ascii="Times New Roman" w:hAnsi="Times New Roman" w:cs="Times New Roman"/>
          <w:sz w:val="20"/>
          <w:szCs w:val="20"/>
        </w:rPr>
      </w:pPr>
    </w:p>
    <w:p w14:paraId="01FAF868">
      <w:pPr>
        <w:rPr>
          <w:rFonts w:hint="default" w:ascii="Times New Roman" w:hAnsi="Times New Roman" w:cs="Times New Roman"/>
          <w:sz w:val="20"/>
          <w:szCs w:val="20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Aptos Narrow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amah mohammed">
    <w15:presenceInfo w15:providerId="None" w15:userId="samah mohamm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4BB"/>
    <w:rsid w:val="0009160B"/>
    <w:rsid w:val="000D5CC4"/>
    <w:rsid w:val="00193540"/>
    <w:rsid w:val="001C17D4"/>
    <w:rsid w:val="003546F2"/>
    <w:rsid w:val="00381D7D"/>
    <w:rsid w:val="00390944"/>
    <w:rsid w:val="00407A5F"/>
    <w:rsid w:val="004C4D5E"/>
    <w:rsid w:val="005979F4"/>
    <w:rsid w:val="006559DF"/>
    <w:rsid w:val="007E242E"/>
    <w:rsid w:val="007F666C"/>
    <w:rsid w:val="007F67E2"/>
    <w:rsid w:val="00894372"/>
    <w:rsid w:val="00CB39BF"/>
    <w:rsid w:val="00D44474"/>
    <w:rsid w:val="00D95A81"/>
    <w:rsid w:val="00F06351"/>
    <w:rsid w:val="00F75C74"/>
    <w:rsid w:val="00FC752A"/>
    <w:rsid w:val="00FE7D9F"/>
    <w:rsid w:val="00FF64BB"/>
    <w:rsid w:val="0C66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99"/>
    <w:pPr>
      <w:spacing w:after="0" w:line="260" w:lineRule="atLeast"/>
      <w:jc w:val="both"/>
    </w:pPr>
    <w:rPr>
      <w:rFonts w:ascii="Palatino Linotype" w:hAnsi="Palatino Linotype" w:eastAsia="SimSun" w:cs="Times New Roman"/>
      <w:color w:val="000000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4">
    <w:name w:val="Plain Table 2"/>
    <w:basedOn w:val="12"/>
    <w:qFormat/>
    <w:uiPriority w:val="42"/>
    <w:pPr>
      <w:spacing w:after="0" w:line="240" w:lineRule="auto"/>
    </w:pPr>
    <w:rPr>
      <w:rFonts w:ascii="Calibri" w:hAnsi="Calibri" w:eastAsia="Calibri" w:cs="Arial"/>
      <w:sz w:val="20"/>
      <w:szCs w:val="20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803</Words>
  <Characters>4581</Characters>
  <Lines>38</Lines>
  <Paragraphs>10</Paragraphs>
  <TotalTime>117</TotalTime>
  <ScaleCrop>false</ScaleCrop>
  <LinksUpToDate>false</LinksUpToDate>
  <CharactersWithSpaces>5374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2025-03-03T18:22:00Z</dcterms:created>
  <dc:creator>rehab khaled mohamed</dc:creator>
  <cp:lastModifiedBy>er</cp:lastModifiedBy>
  <dcterms:modified xsi:type="dcterms:W3CDTF">2025-03-27T19:24:55Z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AE675D0F55344BE1BB5D7EBA07F81D1A_13</vt:lpwstr>
  </property>
</Properties>
</file>