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78C5D" w14:textId="77777777" w:rsidR="00B20457" w:rsidRPr="002422C9" w:rsidRDefault="00425767" w:rsidP="00B20457">
      <w:pPr>
        <w:pStyle w:val="2"/>
        <w:wordWrap/>
        <w:adjustRightInd w:val="0"/>
        <w:spacing w:line="480" w:lineRule="auto"/>
        <w:rPr>
          <w:rFonts w:ascii="Calibri" w:hAnsi="Calibri" w:cs="Calibri"/>
          <w:b w:val="0"/>
          <w:sz w:val="24"/>
        </w:rPr>
      </w:pPr>
      <w:r w:rsidRPr="002422C9">
        <w:rPr>
          <w:rFonts w:ascii="Calibri" w:hAnsi="Calibri" w:cs="Calibri"/>
          <w:b w:val="0"/>
          <w:sz w:val="24"/>
        </w:rPr>
        <w:t>___________________________________________________________________________</w:t>
      </w:r>
    </w:p>
    <w:p w14:paraId="5E607F1C" w14:textId="30683B1A" w:rsidR="00B20457" w:rsidRPr="002422C9" w:rsidRDefault="00425767" w:rsidP="00B20457">
      <w:pPr>
        <w:wordWrap/>
        <w:adjustRightInd w:val="0"/>
        <w:spacing w:line="480" w:lineRule="auto"/>
        <w:rPr>
          <w:rFonts w:ascii="Calibri" w:hAnsi="Calibri" w:cs="Calibri"/>
          <w:sz w:val="24"/>
        </w:rPr>
      </w:pPr>
      <w:r w:rsidRPr="002422C9">
        <w:rPr>
          <w:rFonts w:ascii="Calibri" w:hAnsi="Calibri" w:cs="Calibri"/>
          <w:sz w:val="24"/>
        </w:rPr>
        <w:t>S</w:t>
      </w:r>
      <w:r w:rsidRPr="002422C9">
        <w:rPr>
          <w:rFonts w:ascii="Calibri" w:hAnsi="Calibri" w:cs="Calibri" w:hint="eastAsia"/>
          <w:sz w:val="24"/>
        </w:rPr>
        <w:t>upplemen</w:t>
      </w:r>
      <w:r w:rsidRPr="002422C9">
        <w:rPr>
          <w:rFonts w:ascii="Calibri" w:hAnsi="Calibri" w:cs="Calibri"/>
          <w:sz w:val="24"/>
        </w:rPr>
        <w:t xml:space="preserve">tary </w:t>
      </w:r>
      <w:r w:rsidR="00E14683" w:rsidRPr="002422C9">
        <w:rPr>
          <w:rFonts w:ascii="Calibri" w:hAnsi="Calibri" w:cs="Calibri"/>
          <w:sz w:val="24"/>
        </w:rPr>
        <w:t>M</w:t>
      </w:r>
      <w:r w:rsidRPr="002422C9">
        <w:rPr>
          <w:rFonts w:ascii="Calibri" w:hAnsi="Calibri" w:cs="Calibri"/>
          <w:sz w:val="24"/>
        </w:rPr>
        <w:t>at</w:t>
      </w:r>
      <w:bookmarkStart w:id="0" w:name="_GoBack"/>
      <w:bookmarkEnd w:id="0"/>
      <w:r w:rsidRPr="002422C9">
        <w:rPr>
          <w:rFonts w:ascii="Calibri" w:hAnsi="Calibri" w:cs="Calibri"/>
          <w:sz w:val="24"/>
        </w:rPr>
        <w:t>erial</w:t>
      </w:r>
    </w:p>
    <w:p w14:paraId="36F93F45" w14:textId="77777777" w:rsidR="00B20457" w:rsidRPr="002422C9" w:rsidRDefault="00B20457" w:rsidP="00B20457">
      <w:pPr>
        <w:wordWrap/>
        <w:adjustRightInd w:val="0"/>
        <w:spacing w:line="480" w:lineRule="auto"/>
        <w:rPr>
          <w:rFonts w:ascii="Calibri" w:hAnsi="Calibri" w:cs="Calibri"/>
          <w:sz w:val="24"/>
        </w:rPr>
      </w:pPr>
    </w:p>
    <w:p w14:paraId="12FD1BB3" w14:textId="74A94677" w:rsidR="00ED062D" w:rsidRPr="002422C9" w:rsidRDefault="00425767" w:rsidP="00ED062D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2C9">
        <w:rPr>
          <w:rFonts w:ascii="Calibri" w:hAnsi="Calibri" w:cs="Calibri" w:hint="eastAsia"/>
          <w:b/>
          <w:sz w:val="28"/>
          <w:szCs w:val="28"/>
        </w:rPr>
        <w:t>E</w:t>
      </w:r>
      <w:r w:rsidRPr="002422C9">
        <w:rPr>
          <w:rFonts w:ascii="Calibri" w:hAnsi="Calibri" w:cs="Calibri"/>
          <w:b/>
          <w:sz w:val="28"/>
          <w:szCs w:val="28"/>
        </w:rPr>
        <w:t>nhancing TGF-β1 production in CHO cells</w:t>
      </w:r>
      <w:r w:rsidRPr="002422C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422C9">
        <w:rPr>
          <w:rFonts w:ascii="Calibri" w:hAnsi="Calibri" w:cs="Calibri"/>
          <w:b/>
          <w:sz w:val="28"/>
          <w:szCs w:val="28"/>
        </w:rPr>
        <w:t>via MS-275 treatment</w:t>
      </w:r>
      <w:r w:rsidR="00FC3A70" w:rsidRPr="002422C9">
        <w:rPr>
          <w:rFonts w:ascii="Calibri" w:hAnsi="Calibri" w:cs="Calibri"/>
          <w:b/>
          <w:sz w:val="28"/>
          <w:szCs w:val="28"/>
        </w:rPr>
        <w:t>,</w:t>
      </w:r>
      <w:r w:rsidRPr="002422C9">
        <w:rPr>
          <w:rFonts w:ascii="Calibri" w:hAnsi="Calibri" w:cs="Calibri"/>
          <w:b/>
          <w:sz w:val="28"/>
          <w:szCs w:val="28"/>
        </w:rPr>
        <w:t xml:space="preserve"> </w:t>
      </w:r>
      <w:r w:rsidRPr="002422C9">
        <w:rPr>
          <w:rFonts w:ascii="Calibri" w:hAnsi="Calibri" w:cs="Calibri"/>
          <w:b/>
          <w:i/>
          <w:sz w:val="28"/>
          <w:szCs w:val="28"/>
        </w:rPr>
        <w:t>Bax</w:t>
      </w:r>
      <w:r w:rsidRPr="002422C9">
        <w:rPr>
          <w:rFonts w:ascii="Calibri" w:hAnsi="Calibri" w:cs="Calibri"/>
          <w:b/>
          <w:sz w:val="28"/>
          <w:szCs w:val="28"/>
        </w:rPr>
        <w:t>/</w:t>
      </w:r>
      <w:r w:rsidRPr="002422C9">
        <w:rPr>
          <w:rFonts w:ascii="Calibri" w:hAnsi="Calibri" w:cs="Calibri"/>
          <w:b/>
          <w:i/>
          <w:sz w:val="28"/>
          <w:szCs w:val="28"/>
        </w:rPr>
        <w:t>Bak</w:t>
      </w:r>
      <w:r w:rsidRPr="002422C9">
        <w:rPr>
          <w:rFonts w:ascii="Calibri" w:hAnsi="Calibri" w:cs="Calibri"/>
          <w:b/>
          <w:sz w:val="28"/>
          <w:szCs w:val="28"/>
        </w:rPr>
        <w:t xml:space="preserve"> knockout, and PACEsol overexpression </w:t>
      </w:r>
    </w:p>
    <w:p w14:paraId="131C6F82" w14:textId="77777777" w:rsidR="00B20457" w:rsidRPr="002422C9" w:rsidRDefault="00B20457" w:rsidP="00B20457">
      <w:pPr>
        <w:tabs>
          <w:tab w:val="left" w:pos="5955"/>
        </w:tabs>
        <w:wordWrap/>
        <w:spacing w:line="480" w:lineRule="auto"/>
        <w:rPr>
          <w:rFonts w:ascii="Calibri" w:hAnsi="Calibri" w:cs="Calibri"/>
          <w:sz w:val="24"/>
        </w:rPr>
      </w:pPr>
    </w:p>
    <w:p w14:paraId="3DE7CFDB" w14:textId="77777777" w:rsidR="00E14683" w:rsidRPr="006F49A1" w:rsidRDefault="00425767" w:rsidP="00E14683">
      <w:pPr>
        <w:wordWrap/>
        <w:spacing w:line="480" w:lineRule="auto"/>
        <w:rPr>
          <w:iCs/>
          <w:color w:val="0563C1" w:themeColor="hyperlink"/>
        </w:rPr>
      </w:pPr>
      <w:bookmarkStart w:id="1" w:name="_Hlk209864038"/>
      <w:r w:rsidRPr="006F49A1">
        <w:rPr>
          <w:rFonts w:ascii="Calibri" w:hAnsi="Calibri" w:cs="Calibri"/>
          <w:iCs/>
          <w:sz w:val="24"/>
        </w:rPr>
        <w:t>Kyungsoo Kim</w:t>
      </w:r>
      <w:r w:rsidRPr="006F49A1">
        <w:rPr>
          <w:rFonts w:ascii="Calibri" w:hAnsi="Calibri" w:cs="Calibri"/>
          <w:iCs/>
          <w:sz w:val="24"/>
          <w:vertAlign w:val="superscript"/>
        </w:rPr>
        <w:t>1</w:t>
      </w:r>
      <w:r w:rsidRPr="006F49A1">
        <w:rPr>
          <w:rFonts w:ascii="Calibri" w:hAnsi="Calibri" w:cs="Calibri"/>
          <w:iCs/>
          <w:sz w:val="24"/>
        </w:rPr>
        <w:t>*,</w:t>
      </w:r>
      <w:r w:rsidRPr="006F49A1">
        <w:rPr>
          <w:rStyle w:val="a4"/>
          <w:iCs/>
          <w:u w:val="none"/>
        </w:rPr>
        <w:t xml:space="preserve"> </w:t>
      </w:r>
      <w:r w:rsidRPr="006F49A1">
        <w:rPr>
          <w:rFonts w:ascii="Calibri" w:hAnsi="Calibri" w:cs="Calibri"/>
          <w:iCs/>
          <w:sz w:val="24"/>
        </w:rPr>
        <w:t>Kyoung Eun Baek</w:t>
      </w:r>
      <w:r w:rsidRPr="006F49A1">
        <w:rPr>
          <w:rFonts w:ascii="Calibri" w:hAnsi="Calibri" w:cs="Calibri"/>
          <w:iCs/>
          <w:sz w:val="24"/>
          <w:vertAlign w:val="superscript"/>
        </w:rPr>
        <w:t>1</w:t>
      </w:r>
      <w:r w:rsidRPr="006F49A1">
        <w:rPr>
          <w:rFonts w:ascii="Calibri" w:hAnsi="Calibri" w:cs="Calibri"/>
          <w:iCs/>
          <w:sz w:val="24"/>
        </w:rPr>
        <w:t>,</w:t>
      </w:r>
      <w:r w:rsidRPr="006F49A1">
        <w:rPr>
          <w:iCs/>
          <w:color w:val="0563C1" w:themeColor="hyperlink"/>
        </w:rPr>
        <w:t xml:space="preserve"> </w:t>
      </w:r>
      <w:r w:rsidRPr="00872884">
        <w:rPr>
          <w:iCs/>
        </w:rPr>
        <w:t xml:space="preserve">and </w:t>
      </w:r>
      <w:r w:rsidRPr="006F49A1">
        <w:rPr>
          <w:rFonts w:ascii="Calibri" w:hAnsi="Calibri" w:cs="Calibri"/>
          <w:iCs/>
          <w:sz w:val="24"/>
        </w:rPr>
        <w:t xml:space="preserve">Gyun </w:t>
      </w:r>
      <w:r w:rsidRPr="006F49A1">
        <w:rPr>
          <w:rFonts w:ascii="Calibri" w:hAnsi="Calibri" w:cs="Calibri"/>
          <w:iCs/>
          <w:sz w:val="24"/>
        </w:rPr>
        <w:t>Min Lee</w:t>
      </w:r>
      <w:r w:rsidRPr="006F49A1">
        <w:rPr>
          <w:rFonts w:ascii="Calibri" w:hAnsi="Calibri" w:cs="Calibri"/>
          <w:iCs/>
          <w:sz w:val="24"/>
          <w:vertAlign w:val="superscript"/>
        </w:rPr>
        <w:t>1,2</w:t>
      </w:r>
      <w:r w:rsidRPr="006F49A1">
        <w:rPr>
          <w:rFonts w:ascii="Calibri" w:hAnsi="Calibri" w:cs="Calibri"/>
          <w:iCs/>
          <w:sz w:val="24"/>
        </w:rPr>
        <w:t>*</w:t>
      </w:r>
    </w:p>
    <w:p w14:paraId="011DCCDE" w14:textId="77777777" w:rsidR="00E14683" w:rsidRDefault="00E14683" w:rsidP="00E14683">
      <w:pPr>
        <w:wordWrap/>
        <w:spacing w:line="480" w:lineRule="auto"/>
        <w:rPr>
          <w:rFonts w:ascii="Calibri" w:hAnsi="Calibri" w:cs="Calibri"/>
          <w:iCs/>
          <w:sz w:val="24"/>
          <w:szCs w:val="24"/>
          <w:vertAlign w:val="superscript"/>
        </w:rPr>
      </w:pPr>
    </w:p>
    <w:p w14:paraId="6F491EFC" w14:textId="77777777" w:rsidR="00E14683" w:rsidRPr="006F49A1" w:rsidRDefault="00425767" w:rsidP="00E14683">
      <w:pPr>
        <w:wordWrap/>
        <w:spacing w:line="480" w:lineRule="auto"/>
        <w:rPr>
          <w:rFonts w:ascii="Calibri" w:hAnsi="Calibri" w:cs="Calibri"/>
          <w:iCs/>
          <w:sz w:val="24"/>
        </w:rPr>
      </w:pPr>
      <w:r w:rsidRPr="006F49A1">
        <w:rPr>
          <w:rFonts w:ascii="Calibri" w:hAnsi="Calibri" w:cs="Calibri"/>
          <w:iCs/>
          <w:sz w:val="24"/>
          <w:szCs w:val="24"/>
          <w:vertAlign w:val="superscript"/>
        </w:rPr>
        <w:t>1</w:t>
      </w:r>
      <w:r w:rsidRPr="006F49A1">
        <w:rPr>
          <w:rFonts w:ascii="Calibri" w:hAnsi="Calibri" w:cs="Calibri"/>
          <w:iCs/>
          <w:sz w:val="24"/>
        </w:rPr>
        <w:t>Department of Biological Sciences, KAIST, Daejeon</w:t>
      </w:r>
      <w:r>
        <w:rPr>
          <w:rFonts w:ascii="Calibri" w:hAnsi="Calibri" w:cs="Calibri"/>
          <w:iCs/>
          <w:sz w:val="24"/>
        </w:rPr>
        <w:t xml:space="preserve"> </w:t>
      </w:r>
      <w:r w:rsidRPr="00D747FF">
        <w:rPr>
          <w:rFonts w:ascii="Calibri" w:hAnsi="Calibri" w:cs="Calibri"/>
          <w:sz w:val="24"/>
        </w:rPr>
        <w:t>34</w:t>
      </w:r>
      <w:r>
        <w:rPr>
          <w:rFonts w:ascii="Calibri" w:hAnsi="Calibri" w:cs="Calibri"/>
          <w:sz w:val="24"/>
        </w:rPr>
        <w:t>141</w:t>
      </w:r>
      <w:r w:rsidRPr="006F49A1">
        <w:rPr>
          <w:rFonts w:ascii="Calibri" w:hAnsi="Calibri" w:cs="Calibri"/>
          <w:iCs/>
          <w:sz w:val="24"/>
        </w:rPr>
        <w:t>, Korea</w:t>
      </w:r>
    </w:p>
    <w:p w14:paraId="0EE7BE7C" w14:textId="50D2569C" w:rsidR="00E14683" w:rsidRPr="002422C9" w:rsidRDefault="00425767">
      <w:pPr>
        <w:wordWrap/>
        <w:spacing w:line="480" w:lineRule="auto"/>
        <w:rPr>
          <w:rFonts w:ascii="Calibri" w:hAnsi="Calibri" w:cs="Calibri"/>
          <w:i/>
          <w:sz w:val="24"/>
        </w:rPr>
      </w:pPr>
      <w:r w:rsidRPr="006F49A1">
        <w:rPr>
          <w:rFonts w:ascii="Calibri" w:hAnsi="Calibri" w:cs="Calibri"/>
          <w:iCs/>
          <w:sz w:val="24"/>
          <w:szCs w:val="24"/>
          <w:vertAlign w:val="superscript"/>
        </w:rPr>
        <w:t>2</w:t>
      </w:r>
      <w:r w:rsidRPr="006F49A1">
        <w:rPr>
          <w:rFonts w:ascii="Calibri" w:hAnsi="Calibri" w:cs="Calibri"/>
          <w:iCs/>
          <w:sz w:val="24"/>
          <w:szCs w:val="24"/>
        </w:rPr>
        <w:t>Graduate School of Engineering Biology</w:t>
      </w:r>
      <w:r w:rsidRPr="006F49A1">
        <w:rPr>
          <w:rFonts w:ascii="Calibri" w:hAnsi="Calibri" w:cs="Calibri"/>
          <w:iCs/>
          <w:sz w:val="24"/>
        </w:rPr>
        <w:t>, KAIST, Daejeon</w:t>
      </w:r>
      <w:r>
        <w:rPr>
          <w:rFonts w:ascii="Calibri" w:hAnsi="Calibri" w:cs="Calibri"/>
          <w:iCs/>
          <w:sz w:val="24"/>
        </w:rPr>
        <w:t xml:space="preserve"> </w:t>
      </w:r>
      <w:r w:rsidRPr="00D747FF">
        <w:rPr>
          <w:rFonts w:ascii="Calibri" w:hAnsi="Calibri" w:cs="Calibri"/>
          <w:sz w:val="24"/>
        </w:rPr>
        <w:t>34</w:t>
      </w:r>
      <w:r>
        <w:rPr>
          <w:rFonts w:ascii="Calibri" w:hAnsi="Calibri" w:cs="Calibri"/>
          <w:sz w:val="24"/>
        </w:rPr>
        <w:t>141</w:t>
      </w:r>
      <w:r w:rsidRPr="006F49A1">
        <w:rPr>
          <w:rFonts w:ascii="Calibri" w:hAnsi="Calibri" w:cs="Calibri"/>
          <w:iCs/>
          <w:sz w:val="24"/>
        </w:rPr>
        <w:t>, Korea</w:t>
      </w:r>
      <w:bookmarkEnd w:id="1"/>
    </w:p>
    <w:p w14:paraId="2580F10F" w14:textId="77777777" w:rsidR="00B20457" w:rsidRPr="002422C9" w:rsidRDefault="00425767" w:rsidP="008F1E78">
      <w:pPr>
        <w:wordWrap/>
        <w:spacing w:line="480" w:lineRule="auto"/>
        <w:rPr>
          <w:rFonts w:ascii="Calibri" w:hAnsi="Calibri" w:cs="Calibri"/>
          <w:sz w:val="24"/>
        </w:rPr>
      </w:pPr>
      <w:r w:rsidRPr="002422C9">
        <w:rPr>
          <w:rFonts w:ascii="Calibri" w:hAnsi="Calibri" w:cs="Calibri"/>
          <w:sz w:val="24"/>
        </w:rPr>
        <w:t>___________________________________________________________________________</w:t>
      </w:r>
    </w:p>
    <w:p w14:paraId="46020163" w14:textId="77777777" w:rsidR="00E14683" w:rsidRDefault="00425767" w:rsidP="00872884">
      <w:pPr>
        <w:wordWrap/>
        <w:adjustRightInd w:val="0"/>
        <w:spacing w:line="480" w:lineRule="auto"/>
        <w:rPr>
          <w:rFonts w:ascii="Calibri" w:hAnsi="Calibri" w:cs="Calibri"/>
          <w:b/>
          <w:iCs/>
          <w:sz w:val="24"/>
          <w:szCs w:val="24"/>
        </w:rPr>
      </w:pPr>
      <w:bookmarkStart w:id="2" w:name="_Hlk209864115"/>
      <w:r>
        <w:rPr>
          <w:rFonts w:ascii="Calibri" w:hAnsi="Calibri" w:cs="Calibri"/>
          <w:b/>
          <w:iCs/>
          <w:sz w:val="24"/>
          <w:szCs w:val="24"/>
        </w:rPr>
        <w:t>*</w:t>
      </w:r>
      <w:r w:rsidRPr="00D747FF">
        <w:rPr>
          <w:rFonts w:ascii="Calibri" w:hAnsi="Calibri" w:cs="Calibri"/>
          <w:b/>
          <w:iCs/>
          <w:sz w:val="24"/>
          <w:szCs w:val="24"/>
        </w:rPr>
        <w:t xml:space="preserve">Correspondence </w:t>
      </w:r>
    </w:p>
    <w:p w14:paraId="55FC1040" w14:textId="77777777" w:rsidR="00E14683" w:rsidRDefault="00425767" w:rsidP="00872884">
      <w:pPr>
        <w:wordWrap/>
        <w:adjustRightInd w:val="0"/>
        <w:spacing w:line="48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iCs/>
          <w:sz w:val="24"/>
          <w:szCs w:val="24"/>
        </w:rPr>
        <w:t>Kyungsoo</w:t>
      </w:r>
      <w:r w:rsidRPr="00D747FF">
        <w:rPr>
          <w:rFonts w:ascii="Calibri" w:hAnsi="Calibri" w:cs="Calibri"/>
          <w:iCs/>
          <w:sz w:val="24"/>
          <w:szCs w:val="24"/>
        </w:rPr>
        <w:t xml:space="preserve"> </w:t>
      </w:r>
      <w:r>
        <w:rPr>
          <w:rFonts w:ascii="Calibri" w:hAnsi="Calibri" w:cs="Calibri"/>
          <w:iCs/>
          <w:sz w:val="24"/>
          <w:szCs w:val="24"/>
        </w:rPr>
        <w:t>Kim</w:t>
      </w:r>
      <w:r w:rsidRPr="00D747FF">
        <w:rPr>
          <w:rFonts w:ascii="Calibri" w:hAnsi="Calibri" w:cs="Calibri"/>
          <w:sz w:val="24"/>
        </w:rPr>
        <w:t xml:space="preserve"> </w:t>
      </w:r>
    </w:p>
    <w:p w14:paraId="4208468F" w14:textId="3C37ACE3" w:rsidR="00E14683" w:rsidRPr="00C60C22" w:rsidRDefault="00425767" w:rsidP="00872884">
      <w:pPr>
        <w:wordWrap/>
        <w:adjustRightInd w:val="0"/>
        <w:spacing w:line="480" w:lineRule="auto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 w:hint="eastAsia"/>
          <w:sz w:val="24"/>
        </w:rPr>
        <w:t>T</w:t>
      </w:r>
      <w:r>
        <w:rPr>
          <w:rFonts w:ascii="Calibri" w:hAnsi="Calibri" w:cs="Calibri"/>
          <w:sz w:val="24"/>
        </w:rPr>
        <w:t>el:</w:t>
      </w:r>
      <w:ins w:id="3" w:author="만든 이" w:date="2026-07-20T12:56:00Z">
        <w:r w:rsidR="005103D0">
          <w:rPr>
            <w:rFonts w:ascii="Calibri" w:hAnsi="Calibri" w:cs="Calibri"/>
            <w:sz w:val="24"/>
          </w:rPr>
          <w:t>+82-10-9953-1592</w:t>
        </w:r>
      </w:ins>
    </w:p>
    <w:p w14:paraId="5287B796" w14:textId="77777777" w:rsidR="00E14683" w:rsidRDefault="00425767" w:rsidP="00872884">
      <w:pPr>
        <w:wordWrap/>
        <w:adjustRightInd w:val="0"/>
        <w:spacing w:line="480" w:lineRule="auto"/>
        <w:rPr>
          <w:rFonts w:ascii="Calibri" w:hAnsi="Calibri" w:cs="Calibri"/>
          <w:b/>
          <w:iCs/>
          <w:sz w:val="24"/>
          <w:szCs w:val="24"/>
        </w:rPr>
      </w:pPr>
      <w:r w:rsidRPr="00FC0E37">
        <w:rPr>
          <w:rFonts w:ascii="Calibri" w:hAnsi="Calibri" w:cs="Calibri"/>
          <w:sz w:val="24"/>
        </w:rPr>
        <w:t>E</w:t>
      </w:r>
      <w:r>
        <w:rPr>
          <w:rFonts w:ascii="Calibri" w:hAnsi="Calibri" w:cs="Calibri"/>
          <w:sz w:val="24"/>
        </w:rPr>
        <w:t>-</w:t>
      </w:r>
      <w:r w:rsidRPr="00FC0E37">
        <w:rPr>
          <w:rFonts w:ascii="Calibri" w:hAnsi="Calibri" w:cs="Calibri"/>
          <w:sz w:val="24"/>
        </w:rPr>
        <w:t>mail</w:t>
      </w:r>
      <w:r w:rsidRPr="00FC0E37">
        <w:rPr>
          <w:rFonts w:ascii="Calibri" w:hAnsi="Calibri" w:cs="Calibri"/>
          <w:sz w:val="24"/>
          <w:szCs w:val="24"/>
        </w:rPr>
        <w:t>: kks@glugene.com</w:t>
      </w:r>
    </w:p>
    <w:p w14:paraId="3B9AD4F4" w14:textId="77777777" w:rsidR="00E14683" w:rsidRDefault="00425767" w:rsidP="00872884">
      <w:pPr>
        <w:wordWrap/>
        <w:adjustRightInd w:val="0"/>
        <w:spacing w:line="480" w:lineRule="auto"/>
        <w:rPr>
          <w:rFonts w:ascii="Calibri" w:hAnsi="Calibri" w:cs="Calibri"/>
          <w:iCs/>
          <w:sz w:val="24"/>
        </w:rPr>
      </w:pPr>
      <w:r w:rsidRPr="006F49A1">
        <w:rPr>
          <w:rFonts w:ascii="Calibri" w:hAnsi="Calibri" w:cs="Calibri"/>
          <w:iCs/>
          <w:sz w:val="24"/>
        </w:rPr>
        <w:t>Gyun Min Lee</w:t>
      </w:r>
    </w:p>
    <w:p w14:paraId="3DE857DA" w14:textId="7DCFEDEA" w:rsidR="00E14683" w:rsidRDefault="00425767" w:rsidP="00872884">
      <w:pPr>
        <w:wordWrap/>
        <w:adjustRightInd w:val="0"/>
        <w:spacing w:line="480" w:lineRule="auto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 w:hint="eastAsia"/>
          <w:sz w:val="24"/>
        </w:rPr>
        <w:t>T</w:t>
      </w:r>
      <w:r>
        <w:rPr>
          <w:rFonts w:ascii="Calibri" w:hAnsi="Calibri" w:cs="Calibri"/>
          <w:sz w:val="24"/>
        </w:rPr>
        <w:t>el:</w:t>
      </w:r>
      <w:ins w:id="4" w:author="만든 이" w:date="2026-07-20T12:57:00Z">
        <w:r w:rsidR="005103D0">
          <w:rPr>
            <w:rFonts w:ascii="Calibri" w:hAnsi="Calibri" w:cs="Calibri"/>
            <w:sz w:val="24"/>
          </w:rPr>
          <w:t>+82-42-350-2618</w:t>
        </w:r>
      </w:ins>
      <w:r>
        <w:rPr>
          <w:rFonts w:ascii="Calibri" w:hAnsi="Calibri" w:cs="Calibri"/>
          <w:iCs/>
          <w:sz w:val="24"/>
          <w:szCs w:val="24"/>
        </w:rPr>
        <w:t xml:space="preserve"> </w:t>
      </w:r>
      <w:r w:rsidRPr="00D747FF">
        <w:rPr>
          <w:rFonts w:ascii="Calibri" w:hAnsi="Calibri" w:cs="Calibri"/>
          <w:iCs/>
          <w:sz w:val="24"/>
          <w:szCs w:val="24"/>
        </w:rPr>
        <w:t xml:space="preserve"> </w:t>
      </w:r>
    </w:p>
    <w:p w14:paraId="157F1D6A" w14:textId="77777777" w:rsidR="00E14683" w:rsidRDefault="00425767" w:rsidP="00E14683">
      <w:pPr>
        <w:wordWrap/>
        <w:adjustRightInd w:val="0"/>
        <w:spacing w:line="480" w:lineRule="auto"/>
        <w:rPr>
          <w:rStyle w:val="a4"/>
          <w:rFonts w:ascii="Calibri" w:hAnsi="Calibri" w:cs="Calibri"/>
          <w:color w:val="auto"/>
          <w:sz w:val="24"/>
          <w:u w:val="none"/>
        </w:rPr>
      </w:pPr>
      <w:r w:rsidRPr="00D747FF">
        <w:rPr>
          <w:rFonts w:ascii="Calibri" w:hAnsi="Calibri" w:cs="Calibri"/>
          <w:sz w:val="24"/>
        </w:rPr>
        <w:t>E</w:t>
      </w:r>
      <w:r>
        <w:rPr>
          <w:rFonts w:ascii="Calibri" w:hAnsi="Calibri" w:cs="Calibri"/>
          <w:sz w:val="24"/>
        </w:rPr>
        <w:t>-</w:t>
      </w:r>
      <w:r w:rsidRPr="00D747FF">
        <w:rPr>
          <w:rFonts w:ascii="Calibri" w:hAnsi="Calibri" w:cs="Calibri"/>
          <w:sz w:val="24"/>
        </w:rPr>
        <w:t>mail:</w:t>
      </w:r>
      <w:r>
        <w:rPr>
          <w:rFonts w:ascii="Calibri" w:hAnsi="Calibri" w:cs="Calibri"/>
          <w:sz w:val="24"/>
        </w:rPr>
        <w:t xml:space="preserve"> </w:t>
      </w:r>
      <w:hyperlink r:id="rId7" w:history="1">
        <w:r w:rsidRPr="00542A73">
          <w:rPr>
            <w:rStyle w:val="a4"/>
            <w:rFonts w:ascii="Calibri" w:hAnsi="Calibri" w:cs="Calibri"/>
            <w:color w:val="auto"/>
            <w:sz w:val="24"/>
            <w:u w:val="none"/>
          </w:rPr>
          <w:t>gyunminlee@kaist.ac.kr</w:t>
        </w:r>
      </w:hyperlink>
    </w:p>
    <w:p w14:paraId="48B6139C" w14:textId="7C5B988A" w:rsidR="00E14683" w:rsidRPr="00E14683" w:rsidRDefault="00425767">
      <w:r w:rsidRPr="002422C9">
        <w:rPr>
          <w:rFonts w:ascii="Calibri" w:hAnsi="Calibri" w:cs="Calibri"/>
          <w:b/>
          <w:bCs/>
          <w:sz w:val="24"/>
          <w:szCs w:val="24"/>
        </w:rPr>
        <w:lastRenderedPageBreak/>
        <w:t>Table S1.</w:t>
      </w:r>
      <w:r w:rsidRPr="002422C9">
        <w:rPr>
          <w:rFonts w:ascii="Calibri" w:hAnsi="Calibri" w:cs="Calibri"/>
          <w:sz w:val="24"/>
          <w:szCs w:val="24"/>
        </w:rPr>
        <w:t xml:space="preserve"> Candidate chemical additives tested for enhancing rhTGF-</w:t>
      </w:r>
      <w:r w:rsidRPr="002422C9">
        <w:rPr>
          <w:rFonts w:ascii="Calibri" w:eastAsia="바탕체" w:hAnsi="Calibri" w:cs="Calibri"/>
          <w:sz w:val="24"/>
          <w:szCs w:val="24"/>
        </w:rPr>
        <w:t>β</w:t>
      </w:r>
      <w:r w:rsidRPr="002422C9">
        <w:rPr>
          <w:rFonts w:ascii="Calibri" w:hAnsi="Calibri" w:cs="Calibri"/>
          <w:sz w:val="24"/>
          <w:szCs w:val="24"/>
        </w:rPr>
        <w:t>1 production in rCHO cells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3402"/>
        <w:gridCol w:w="1276"/>
        <w:gridCol w:w="1417"/>
        <w:gridCol w:w="1559"/>
      </w:tblGrid>
      <w:tr w:rsidR="004D3F13" w14:paraId="536A50DE" w14:textId="77777777" w:rsidTr="008F1E78">
        <w:trPr>
          <w:trHeight w:val="32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bookmarkEnd w:id="2"/>
          <w:p w14:paraId="369D74E1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Function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99AB16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Chemical additives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45528C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Dose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7962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Vehicle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498B1A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References</w:t>
            </w:r>
          </w:p>
        </w:tc>
      </w:tr>
      <w:tr w:rsidR="004D3F13" w14:paraId="67D8738C" w14:textId="77777777" w:rsidTr="008F1E78">
        <w:trPr>
          <w:trHeight w:val="322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AD281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Antioxidant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DE8EE12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Butylated hydroxyanisole (BHA)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C022D4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50 </w:t>
            </w:r>
            <w:r w:rsidRPr="002422C9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A912AC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E240B76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[1,2]</w:t>
            </w:r>
          </w:p>
        </w:tc>
      </w:tr>
      <w:tr w:rsidR="004D3F13" w14:paraId="26766F60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75D5BF36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24157667" w14:textId="77777777" w:rsidR="004F1092" w:rsidRPr="002422C9" w:rsidRDefault="00425767" w:rsidP="004125E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N-Acetylcysteine (NAC)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6C0397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8D29E35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hideMark/>
          </w:tcPr>
          <w:p w14:paraId="230C35BE" w14:textId="77777777" w:rsidR="004F1092" w:rsidRPr="002422C9" w:rsidRDefault="00425767" w:rsidP="00024C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[3-6]</w:t>
            </w:r>
          </w:p>
        </w:tc>
      </w:tr>
      <w:tr w:rsidR="004D3F13" w14:paraId="7D28E77F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289B75F1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6F085DA3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Baicalein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FD342C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C73C7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hideMark/>
          </w:tcPr>
          <w:p w14:paraId="7068BD0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[7-8]</w:t>
            </w:r>
          </w:p>
        </w:tc>
      </w:tr>
      <w:tr w:rsidR="004D3F13" w14:paraId="258C78BC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2545DC43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041FCA30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Berberine chloride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9C50BA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1D1DFBD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hideMark/>
          </w:tcPr>
          <w:p w14:paraId="7B812C46" w14:textId="77777777" w:rsidR="004F1092" w:rsidRPr="002422C9" w:rsidRDefault="00425767" w:rsidP="004D066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[7]</w:t>
            </w:r>
          </w:p>
        </w:tc>
      </w:tr>
      <w:tr w:rsidR="004D3F13" w14:paraId="45F5CA1E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19008F27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5809040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Kaempferol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2AD338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5F601BB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AD3C79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[7]</w:t>
            </w:r>
          </w:p>
        </w:tc>
      </w:tr>
      <w:tr w:rsidR="004D3F13" w14:paraId="16DF9E3D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0157CAC7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200ADAA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Apigenin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B7338D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59A02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F631312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[7]</w:t>
            </w:r>
          </w:p>
        </w:tc>
      </w:tr>
      <w:tr w:rsidR="004D3F13" w14:paraId="7D8CB7F8" w14:textId="77777777" w:rsidTr="008F1E78">
        <w:trPr>
          <w:trHeight w:val="322"/>
        </w:trPr>
        <w:tc>
          <w:tcPr>
            <w:tcW w:w="1418" w:type="dxa"/>
            <w:vMerge w:val="restart"/>
            <w:shd w:val="clear" w:color="auto" w:fill="auto"/>
            <w:hideMark/>
          </w:tcPr>
          <w:p w14:paraId="1BC65803" w14:textId="77777777" w:rsidR="004F1092" w:rsidRPr="002422C9" w:rsidRDefault="00425767" w:rsidP="004F10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Chemical chaperone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32B3A5E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4-Phenylbutyric acid (4-PBA)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6AE25E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 mM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B7B0F28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Medium</w:t>
            </w:r>
          </w:p>
        </w:tc>
        <w:tc>
          <w:tcPr>
            <w:tcW w:w="1559" w:type="dxa"/>
            <w:shd w:val="clear" w:color="auto" w:fill="auto"/>
            <w:hideMark/>
          </w:tcPr>
          <w:p w14:paraId="7B0157A8" w14:textId="77777777" w:rsidR="004F1092" w:rsidRPr="002422C9" w:rsidRDefault="00425767" w:rsidP="00720F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[9-12]</w:t>
            </w:r>
          </w:p>
        </w:tc>
      </w:tr>
      <w:tr w:rsidR="004D3F13" w14:paraId="47D2A58D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1A7AB3AF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04C0D86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Trimethylamine N-oxide (TMAO)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0AFBC6D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 mM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0DC670E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Medium</w:t>
            </w:r>
          </w:p>
        </w:tc>
        <w:tc>
          <w:tcPr>
            <w:tcW w:w="1559" w:type="dxa"/>
            <w:shd w:val="clear" w:color="auto" w:fill="auto"/>
            <w:hideMark/>
          </w:tcPr>
          <w:p w14:paraId="026A6C8A" w14:textId="77777777" w:rsidR="004F1092" w:rsidRPr="002422C9" w:rsidRDefault="00425767" w:rsidP="00024C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[10,12,13]</w:t>
            </w:r>
          </w:p>
        </w:tc>
      </w:tr>
      <w:tr w:rsidR="004D3F13" w14:paraId="7191A389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7725EDA2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051A67C7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Proline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0BDD96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100 mM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40A85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Medium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E87248B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[9]</w:t>
            </w:r>
          </w:p>
        </w:tc>
      </w:tr>
      <w:tr w:rsidR="004D3F13" w14:paraId="1F3F8ABC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7B3BC410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3EDD9F6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CuSO</w:t>
            </w: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73953E3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541603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Medium</w:t>
            </w:r>
          </w:p>
        </w:tc>
        <w:tc>
          <w:tcPr>
            <w:tcW w:w="1559" w:type="dxa"/>
            <w:shd w:val="clear" w:color="auto" w:fill="auto"/>
            <w:hideMark/>
          </w:tcPr>
          <w:p w14:paraId="2DDD562B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[14-16]</w:t>
            </w:r>
          </w:p>
        </w:tc>
      </w:tr>
      <w:tr w:rsidR="004D3F13" w14:paraId="65AC8149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63BA2357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6EAA0A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β-alanine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2226E5B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 mM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DF04F62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Medium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7223087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[14]</w:t>
            </w:r>
          </w:p>
        </w:tc>
      </w:tr>
      <w:tr w:rsidR="004D3F13" w14:paraId="53299AE7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25E8A9FC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69CDE191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β-cyclodextrin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535A4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 mM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BB577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Medium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01866B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[14]</w:t>
            </w:r>
          </w:p>
        </w:tc>
      </w:tr>
      <w:tr w:rsidR="004D3F13" w14:paraId="5DE6AFFE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7E2865A2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6ECFF042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BiP </w:t>
            </w: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Inducer X (BIX)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A41104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D1A812E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CDAB88C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[1]</w:t>
            </w:r>
          </w:p>
        </w:tc>
      </w:tr>
      <w:tr w:rsidR="004D3F13" w14:paraId="4B87ACCD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75FA9B02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2A197F9C" w14:textId="77777777" w:rsidR="004F1092" w:rsidRPr="002422C9" w:rsidRDefault="00425767" w:rsidP="004125E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Tauroursodeoxycholic acid (TUDCA)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F413C18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4AB35F0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hideMark/>
          </w:tcPr>
          <w:p w14:paraId="6741347E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[1,10,12]</w:t>
            </w:r>
          </w:p>
        </w:tc>
      </w:tr>
      <w:tr w:rsidR="004D3F13" w14:paraId="649929A1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2EFD04F2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3BB394E7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Carbazole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364255A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3F9D9D1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hideMark/>
          </w:tcPr>
          <w:p w14:paraId="032604F7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[1]</w:t>
            </w:r>
          </w:p>
        </w:tc>
      </w:tr>
      <w:tr w:rsidR="004D3F13" w14:paraId="7A9AD375" w14:textId="77777777" w:rsidTr="008F1E78">
        <w:trPr>
          <w:trHeight w:val="322"/>
        </w:trPr>
        <w:tc>
          <w:tcPr>
            <w:tcW w:w="1418" w:type="dxa"/>
            <w:vMerge w:val="restart"/>
            <w:shd w:val="clear" w:color="auto" w:fill="auto"/>
            <w:hideMark/>
          </w:tcPr>
          <w:p w14:paraId="62DF04A4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HDAC </w:t>
            </w: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br/>
              <w:t>inhibitor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0C201CA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Apicidin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DCB5FAC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250 nM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E2239A8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20A9249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[17]</w:t>
            </w:r>
          </w:p>
        </w:tc>
      </w:tr>
      <w:tr w:rsidR="004D3F13" w14:paraId="3A1E05E5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20AF20A6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9843E91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CI994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613EB4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AAF6D4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7015B72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[17]</w:t>
            </w:r>
          </w:p>
        </w:tc>
      </w:tr>
      <w:tr w:rsidR="004D3F13" w14:paraId="255F3C5A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2CD50818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03A45BC3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Suberoylanilide hydroxamic acid (SAHA)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360EF8D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8D2D867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BC4BBA3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[17]</w:t>
            </w:r>
          </w:p>
        </w:tc>
      </w:tr>
      <w:tr w:rsidR="004D3F13" w14:paraId="4E1FBC96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519AFDE5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20B12AF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MS-275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DD88AE8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 μM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755BD20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F453C1B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[17]</w:t>
            </w:r>
          </w:p>
        </w:tc>
      </w:tr>
      <w:tr w:rsidR="004D3F13" w14:paraId="1ABC1AEB" w14:textId="77777777" w:rsidTr="008F1E78">
        <w:trPr>
          <w:trHeight w:val="322"/>
        </w:trPr>
        <w:tc>
          <w:tcPr>
            <w:tcW w:w="1418" w:type="dxa"/>
            <w:vMerge/>
            <w:hideMark/>
          </w:tcPr>
          <w:p w14:paraId="3292AC2C" w14:textId="77777777" w:rsidR="004F1092" w:rsidRPr="002422C9" w:rsidRDefault="004F1092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3FE3DA1E" w14:textId="77777777" w:rsidR="004F1092" w:rsidRPr="002422C9" w:rsidRDefault="00425767" w:rsidP="004125E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Trichostatin A (TSA)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3338B57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500 nM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75454D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DMSO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CF05365" w14:textId="77777777" w:rsidR="004F1092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[17]</w:t>
            </w:r>
          </w:p>
        </w:tc>
      </w:tr>
    </w:tbl>
    <w:p w14:paraId="3D6158F3" w14:textId="4865A0D4" w:rsidR="006A7C7C" w:rsidRPr="00E14683" w:rsidRDefault="00425767" w:rsidP="006A7C7C">
      <w:pPr>
        <w:rPr>
          <w:rFonts w:ascii="Calibri" w:hAnsi="Calibri" w:cs="Calibri"/>
          <w:sz w:val="24"/>
          <w:szCs w:val="24"/>
        </w:rPr>
      </w:pPr>
      <w:r w:rsidRPr="00E14683">
        <w:rPr>
          <w:rFonts w:ascii="Calibri" w:hAnsi="Calibri" w:cs="Calibri"/>
          <w:sz w:val="24"/>
          <w:szCs w:val="24"/>
        </w:rPr>
        <w:t xml:space="preserve">rhTGF-β1: recombinant human transforming growth factor-β1, </w:t>
      </w:r>
      <w:r w:rsidRPr="00327CF6">
        <w:rPr>
          <w:rFonts w:ascii="Calibri" w:hAnsi="Calibri" w:cs="Calibri"/>
          <w:sz w:val="24"/>
          <w:szCs w:val="24"/>
        </w:rPr>
        <w:t>r</w:t>
      </w:r>
      <w:r w:rsidRPr="007B6D2D">
        <w:rPr>
          <w:rFonts w:ascii="Calibri" w:hAnsi="Calibri" w:cs="Calibri"/>
          <w:sz w:val="24"/>
          <w:szCs w:val="24"/>
        </w:rPr>
        <w:t>CHO</w:t>
      </w:r>
      <w:r>
        <w:rPr>
          <w:rFonts w:ascii="Calibri" w:hAnsi="Calibri" w:cs="Calibri"/>
          <w:sz w:val="24"/>
          <w:szCs w:val="24"/>
        </w:rPr>
        <w:t xml:space="preserve">: </w:t>
      </w:r>
      <w:r w:rsidRPr="0047504E">
        <w:rPr>
          <w:rFonts w:ascii="Calibri" w:hAnsi="Calibri" w:cs="Calibri"/>
          <w:sz w:val="24"/>
          <w:szCs w:val="24"/>
        </w:rPr>
        <w:t>recombinant</w:t>
      </w:r>
      <w:r>
        <w:rPr>
          <w:rFonts w:ascii="Calibri" w:hAnsi="Calibri" w:cs="Calibri"/>
          <w:sz w:val="24"/>
          <w:szCs w:val="24"/>
        </w:rPr>
        <w:t xml:space="preserve"> </w:t>
      </w:r>
      <w:r w:rsidRPr="007B6D2D">
        <w:rPr>
          <w:rFonts w:ascii="Calibri" w:hAnsi="Calibri" w:cs="Calibri"/>
          <w:sz w:val="24"/>
          <w:szCs w:val="24"/>
        </w:rPr>
        <w:t>Chinese hamster ovary</w:t>
      </w:r>
      <w:r>
        <w:rPr>
          <w:rFonts w:ascii="Calibri" w:hAnsi="Calibri" w:cs="Calibri"/>
          <w:sz w:val="24"/>
          <w:szCs w:val="24"/>
        </w:rPr>
        <w:t>,</w:t>
      </w:r>
      <w:r w:rsidRPr="00E14683">
        <w:t xml:space="preserve"> </w:t>
      </w:r>
      <w:r w:rsidRPr="00E14683">
        <w:rPr>
          <w:rFonts w:ascii="Calibri" w:hAnsi="Calibri" w:cs="Calibri"/>
          <w:sz w:val="24"/>
          <w:szCs w:val="24"/>
        </w:rPr>
        <w:t>DMSO</w:t>
      </w:r>
      <w:r>
        <w:rPr>
          <w:rFonts w:ascii="Calibri" w:hAnsi="Calibri" w:cs="Calibri"/>
          <w:sz w:val="24"/>
          <w:szCs w:val="24"/>
        </w:rPr>
        <w:t>:</w:t>
      </w:r>
      <w:r w:rsidRPr="00E14683">
        <w:t xml:space="preserve"> </w:t>
      </w:r>
      <w:r w:rsidR="008F1A13" w:rsidRPr="00E14683">
        <w:rPr>
          <w:rFonts w:ascii="Calibri" w:hAnsi="Calibri" w:cs="Calibri"/>
          <w:sz w:val="24"/>
          <w:szCs w:val="24"/>
        </w:rPr>
        <w:t>d</w:t>
      </w:r>
      <w:r w:rsidRPr="00E14683">
        <w:rPr>
          <w:rFonts w:ascii="Calibri" w:hAnsi="Calibri" w:cs="Calibri"/>
          <w:sz w:val="24"/>
          <w:szCs w:val="24"/>
        </w:rPr>
        <w:t>imethyl sulfoxide</w:t>
      </w:r>
      <w:r w:rsidR="00E406C2">
        <w:rPr>
          <w:rFonts w:ascii="Calibri" w:hAnsi="Calibri" w:cs="Calibri"/>
          <w:sz w:val="24"/>
          <w:szCs w:val="24"/>
        </w:rPr>
        <w:t xml:space="preserve">, </w:t>
      </w:r>
      <w:r w:rsidR="00E406C2" w:rsidRPr="00E406C2">
        <w:rPr>
          <w:rFonts w:ascii="Calibri" w:hAnsi="Calibri" w:cs="Calibri"/>
          <w:sz w:val="24"/>
          <w:szCs w:val="24"/>
        </w:rPr>
        <w:t>HDAC</w:t>
      </w:r>
      <w:r w:rsidR="00E406C2">
        <w:rPr>
          <w:rFonts w:ascii="Calibri" w:hAnsi="Calibri" w:cs="Calibri"/>
          <w:sz w:val="24"/>
          <w:szCs w:val="24"/>
        </w:rPr>
        <w:t xml:space="preserve">: </w:t>
      </w:r>
      <w:r w:rsidR="00E406C2" w:rsidRPr="00E406C2">
        <w:rPr>
          <w:rFonts w:ascii="Calibri" w:hAnsi="Calibri" w:cs="Calibri"/>
          <w:sz w:val="24"/>
          <w:szCs w:val="24"/>
        </w:rPr>
        <w:t>histone deacetylase</w:t>
      </w:r>
      <w:r w:rsidR="00E406C2">
        <w:rPr>
          <w:rFonts w:ascii="Calibri" w:hAnsi="Calibri" w:cs="Calibri"/>
          <w:sz w:val="24"/>
          <w:szCs w:val="24"/>
        </w:rPr>
        <w:t>.</w:t>
      </w:r>
    </w:p>
    <w:p w14:paraId="056C25F1" w14:textId="77777777" w:rsidR="00FE5252" w:rsidRPr="002422C9" w:rsidRDefault="00FE5252" w:rsidP="00622560">
      <w:pPr>
        <w:spacing w:line="480" w:lineRule="auto"/>
        <w:rPr>
          <w:rFonts w:ascii="Calibri" w:hAnsi="Calibri" w:cs="Calibri"/>
          <w:b/>
          <w:sz w:val="24"/>
          <w:szCs w:val="24"/>
        </w:rPr>
      </w:pPr>
    </w:p>
    <w:p w14:paraId="20F8494C" w14:textId="77777777" w:rsidR="004F1092" w:rsidRPr="002422C9" w:rsidRDefault="004F1092" w:rsidP="00622560">
      <w:pPr>
        <w:spacing w:line="480" w:lineRule="auto"/>
        <w:rPr>
          <w:rFonts w:ascii="Calibri" w:hAnsi="Calibri" w:cs="Calibri"/>
          <w:b/>
          <w:sz w:val="24"/>
          <w:szCs w:val="24"/>
        </w:rPr>
      </w:pPr>
    </w:p>
    <w:p w14:paraId="7020ABAB" w14:textId="77777777" w:rsidR="004F1092" w:rsidRPr="003B6489" w:rsidRDefault="004F1092" w:rsidP="00622560">
      <w:pPr>
        <w:spacing w:line="480" w:lineRule="auto"/>
        <w:rPr>
          <w:rFonts w:ascii="Calibri" w:hAnsi="Calibri" w:cs="Calibri"/>
          <w:b/>
          <w:sz w:val="24"/>
          <w:szCs w:val="24"/>
          <w:rPrChange w:id="5" w:author="만든 이" w:date="2026-07-20T12:57:00Z">
            <w:rPr>
              <w:rFonts w:ascii="Calibri" w:hAnsi="Calibri" w:cs="Calibri"/>
              <w:b/>
              <w:sz w:val="24"/>
              <w:szCs w:val="24"/>
            </w:rPr>
          </w:rPrChange>
        </w:rPr>
      </w:pPr>
    </w:p>
    <w:p w14:paraId="3066AEC4" w14:textId="77777777" w:rsidR="004F1092" w:rsidRPr="002422C9" w:rsidRDefault="004F1092" w:rsidP="00622560">
      <w:pPr>
        <w:spacing w:line="480" w:lineRule="auto"/>
        <w:rPr>
          <w:rFonts w:ascii="Calibri" w:hAnsi="Calibri" w:cs="Calibri"/>
          <w:b/>
          <w:sz w:val="24"/>
          <w:szCs w:val="24"/>
        </w:rPr>
      </w:pPr>
    </w:p>
    <w:p w14:paraId="6E4B618D" w14:textId="77777777" w:rsidR="004F1092" w:rsidRPr="002422C9" w:rsidRDefault="004F1092" w:rsidP="00622560">
      <w:pPr>
        <w:spacing w:line="480" w:lineRule="auto"/>
        <w:rPr>
          <w:rFonts w:ascii="Calibri" w:hAnsi="Calibri" w:cs="Calibri"/>
          <w:b/>
          <w:sz w:val="24"/>
          <w:szCs w:val="24"/>
        </w:rPr>
      </w:pPr>
    </w:p>
    <w:p w14:paraId="5CEA61F2" w14:textId="2E7F14C5" w:rsidR="00545F56" w:rsidRPr="002422C9" w:rsidRDefault="00425767" w:rsidP="00622560">
      <w:pPr>
        <w:spacing w:line="480" w:lineRule="auto"/>
        <w:rPr>
          <w:rFonts w:ascii="Calibri" w:hAnsi="Calibri" w:cs="Calibri"/>
          <w:b/>
          <w:sz w:val="24"/>
          <w:szCs w:val="24"/>
        </w:rPr>
      </w:pPr>
      <w:r w:rsidRPr="002422C9">
        <w:rPr>
          <w:rFonts w:ascii="Calibri" w:hAnsi="Calibri" w:cs="Calibri"/>
          <w:b/>
          <w:sz w:val="24"/>
          <w:szCs w:val="24"/>
        </w:rPr>
        <w:lastRenderedPageBreak/>
        <w:t xml:space="preserve">Table S2. </w:t>
      </w:r>
      <w:r w:rsidRPr="002422C9">
        <w:rPr>
          <w:rFonts w:ascii="Calibri" w:hAnsi="Calibri" w:cs="Calibri"/>
          <w:sz w:val="24"/>
          <w:szCs w:val="24"/>
        </w:rPr>
        <w:t xml:space="preserve">Raw experimental data and two-way </w:t>
      </w:r>
      <w:r w:rsidRPr="002422C9">
        <w:rPr>
          <w:rFonts w:ascii="Calibri" w:hAnsi="Calibri" w:cs="Calibri"/>
          <w:sz w:val="24"/>
          <w:szCs w:val="24"/>
        </w:rPr>
        <w:t>ANOVA summary for maximum viable cell concentration (MVCC) and specific hTGF-β1 productivity (</w:t>
      </w:r>
      <w:r w:rsidRPr="002422C9">
        <w:rPr>
          <w:rFonts w:ascii="Calibri" w:hAnsi="Calibri" w:cs="Calibri"/>
          <w:i/>
          <w:sz w:val="24"/>
          <w:szCs w:val="24"/>
        </w:rPr>
        <w:t>q</w:t>
      </w:r>
      <w:r w:rsidRPr="002422C9">
        <w:rPr>
          <w:rFonts w:ascii="Calibri" w:hAnsi="Calibri" w:cs="Calibri"/>
          <w:sz w:val="24"/>
          <w:szCs w:val="24"/>
          <w:vertAlign w:val="subscript"/>
        </w:rPr>
        <w:t>hTGF-β1</w:t>
      </w:r>
      <w:r w:rsidRPr="002422C9">
        <w:rPr>
          <w:rFonts w:ascii="Calibri" w:hAnsi="Calibri" w:cs="Calibri"/>
          <w:sz w:val="24"/>
          <w:szCs w:val="24"/>
        </w:rPr>
        <w:t>) corresponding to Fig. 3</w:t>
      </w:r>
    </w:p>
    <w:tbl>
      <w:tblPr>
        <w:tblW w:w="85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1444"/>
        <w:gridCol w:w="1940"/>
        <w:gridCol w:w="1900"/>
      </w:tblGrid>
      <w:tr w:rsidR="004D3F13" w14:paraId="24D55A0F" w14:textId="77777777" w:rsidTr="00115663">
        <w:trPr>
          <w:trHeight w:val="459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BC675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hAnsi="Times New Roman" w:cs="Times New Roman"/>
                <w:b/>
                <w:szCs w:val="20"/>
              </w:rPr>
              <w:t xml:space="preserve">Raw experimental data of MVCC and </w:t>
            </w:r>
            <w:r w:rsidRPr="002422C9">
              <w:rPr>
                <w:rFonts w:ascii="Times New Roman" w:hAnsi="Times New Roman" w:cs="Times New Roman"/>
                <w:b/>
                <w:i/>
                <w:szCs w:val="20"/>
              </w:rPr>
              <w:t>q</w:t>
            </w:r>
            <w:r w:rsidRPr="002422C9">
              <w:rPr>
                <w:rFonts w:ascii="Times New Roman" w:hAnsi="Times New Roman" w:cs="Times New Roman"/>
                <w:b/>
                <w:szCs w:val="20"/>
                <w:vertAlign w:val="subscript"/>
              </w:rPr>
              <w:t xml:space="preserve"> hTGF-β1</w:t>
            </w:r>
          </w:p>
        </w:tc>
      </w:tr>
      <w:tr w:rsidR="004D3F13" w14:paraId="332EA952" w14:textId="77777777" w:rsidTr="00545F56">
        <w:trPr>
          <w:trHeight w:val="6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CC90B" w14:textId="4281892C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MS-275 </w:t>
            </w:r>
            <w:r w:rsidR="008F1E78"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d</w:t>
            </w: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ose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96B6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Cell line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B634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Replicate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B9DF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MVCC </w:t>
            </w: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br/>
              <w:t>(cells/mL)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CF0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i/>
                <w:kern w:val="0"/>
                <w:szCs w:val="20"/>
              </w:rPr>
              <w:t>q</w:t>
            </w:r>
            <w:r w:rsidR="0018045A" w:rsidRPr="002422C9">
              <w:rPr>
                <w:rFonts w:ascii="Times New Roman" w:hAnsi="Times New Roman" w:cs="Times New Roman"/>
                <w:b/>
                <w:szCs w:val="20"/>
                <w:vertAlign w:val="subscript"/>
              </w:rPr>
              <w:t>hTGF-β1</w:t>
            </w:r>
            <w:r w:rsidR="0018045A"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</w:t>
            </w: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value (pg/cell/day)</w:t>
            </w:r>
          </w:p>
        </w:tc>
      </w:tr>
      <w:tr w:rsidR="004D3F13" w14:paraId="7E930B86" w14:textId="77777777" w:rsidTr="00545F56">
        <w:trPr>
          <w:trHeight w:val="33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7DD7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26CC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4200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918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7.2E+06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7C0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0.06 </w:t>
            </w:r>
          </w:p>
        </w:tc>
      </w:tr>
      <w:tr w:rsidR="004D3F13" w14:paraId="7C038F4D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E19B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NT control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DCCC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526A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908B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8.4E+06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673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0.06 </w:t>
            </w:r>
          </w:p>
        </w:tc>
      </w:tr>
      <w:tr w:rsidR="004D3F13" w14:paraId="03402A20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D6859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8DD0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4F07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8A270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8.8E+06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0B1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0.06 </w:t>
            </w:r>
          </w:p>
        </w:tc>
      </w:tr>
      <w:tr w:rsidR="004D3F13" w14:paraId="09125A7C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CC1C6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2B2F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82C5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89B3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7.8E+06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7F9A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0.06 </w:t>
            </w:r>
          </w:p>
        </w:tc>
      </w:tr>
      <w:tr w:rsidR="004D3F13" w14:paraId="2A23A5AE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60B7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NT control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25B1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EA95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49E1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7.3E+06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C17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0.10 </w:t>
            </w:r>
          </w:p>
        </w:tc>
      </w:tr>
      <w:tr w:rsidR="004D3F13" w14:paraId="0B1A7725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97BC55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0E49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E5B4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0BE9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8.1E+06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3E4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0.05 </w:t>
            </w:r>
          </w:p>
        </w:tc>
      </w:tr>
      <w:tr w:rsidR="004D3F13" w14:paraId="3698A189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98203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D701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1719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F0B1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8.2E+06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406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0.08 </w:t>
            </w:r>
          </w:p>
        </w:tc>
      </w:tr>
      <w:tr w:rsidR="004D3F13" w14:paraId="1DCE21AF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D0C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Vehicle control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A104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EFB9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67F2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7.6E+06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2CD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0.08 </w:t>
            </w:r>
          </w:p>
        </w:tc>
      </w:tr>
      <w:tr w:rsidR="004D3F13" w14:paraId="11323D49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EEF2AC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E0578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A7B8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0FD2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8.0E+06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5DB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0.08 </w:t>
            </w:r>
          </w:p>
        </w:tc>
      </w:tr>
      <w:tr w:rsidR="004D3F13" w14:paraId="145315B9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5C547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E11A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7295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A2FB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8.0E+06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9CE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0.08 </w:t>
            </w:r>
          </w:p>
        </w:tc>
      </w:tr>
      <w:tr w:rsidR="004D3F13" w14:paraId="31A99FB2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5043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Vehicle control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0948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F600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4BE8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8.1E+06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C2F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0.11 </w:t>
            </w:r>
          </w:p>
        </w:tc>
      </w:tr>
      <w:tr w:rsidR="004D3F13" w14:paraId="6A8C3A77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604B13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2D08D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82FD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11076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8.0E+06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E2C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0.07 </w:t>
            </w:r>
          </w:p>
        </w:tc>
      </w:tr>
      <w:tr w:rsidR="004D3F13" w14:paraId="2E4991D5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BC917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E4A5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8289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A932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5.4E+06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3EF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0.16 </w:t>
            </w:r>
          </w:p>
        </w:tc>
      </w:tr>
      <w:tr w:rsidR="004D3F13" w14:paraId="484DFD61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C601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EFF4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5794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B65B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6.1E+06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5EF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0.16 </w:t>
            </w:r>
          </w:p>
        </w:tc>
      </w:tr>
      <w:tr w:rsidR="004D3F13" w14:paraId="67783BEB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FE5A89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E43F7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62ADB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E186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6.3E+06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C44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0.14 </w:t>
            </w:r>
          </w:p>
        </w:tc>
      </w:tr>
      <w:tr w:rsidR="004D3F13" w14:paraId="67C2CE69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F90B3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ECCD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5153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BD94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6.8E+06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C9F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0.14 </w:t>
            </w:r>
          </w:p>
        </w:tc>
      </w:tr>
      <w:tr w:rsidR="004D3F13" w14:paraId="5EFDDEF4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58F8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EF6E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371E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5B7A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6.1E+06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A05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4174DD0C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5F1D11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EAFAA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DCA1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5E482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7.2E+06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5F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0.10 </w:t>
            </w:r>
          </w:p>
        </w:tc>
      </w:tr>
      <w:tr w:rsidR="004D3F13" w14:paraId="27B3E93B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0FE69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CCEF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BFAB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E58C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4.6E+06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E43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28B00DE9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7339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7.5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2A8F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747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58D3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5.1E+06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23B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0.17 </w:t>
            </w:r>
          </w:p>
        </w:tc>
      </w:tr>
      <w:tr w:rsidR="004D3F13" w14:paraId="5F39172B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126DFA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1CA7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91FFD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11B50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5.1E+06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7F8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0.17 </w:t>
            </w:r>
          </w:p>
        </w:tc>
      </w:tr>
      <w:tr w:rsidR="004D3F13" w14:paraId="03AEE99A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AA962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0E97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A7F4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0E3D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5.6E+06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7E6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0.15 </w:t>
            </w:r>
          </w:p>
        </w:tc>
      </w:tr>
      <w:tr w:rsidR="004D3F13" w14:paraId="441BAAAF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46FD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7.5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476F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470A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2230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5.3E+06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F9D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0.22 </w:t>
            </w:r>
          </w:p>
        </w:tc>
      </w:tr>
      <w:tr w:rsidR="004D3F13" w14:paraId="00247FF7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6FE5E5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378B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CB5F3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FE30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6.4E+06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193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0.15 </w:t>
            </w:r>
          </w:p>
        </w:tc>
      </w:tr>
      <w:tr w:rsidR="004D3F13" w14:paraId="4CF6F1A5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D052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D860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A764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8BB1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4.3E+06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42D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34EE73AB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121F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10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1684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9902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C22C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4.4E+06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FFE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74F26CC0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D8368C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B1610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E3AD3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9243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5.2E+06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613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0.17 </w:t>
            </w:r>
          </w:p>
        </w:tc>
      </w:tr>
      <w:tr w:rsidR="004D3F13" w14:paraId="597EE08B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2EACD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6876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628F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EEA7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5.8E+06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BE4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0.16 </w:t>
            </w:r>
          </w:p>
        </w:tc>
      </w:tr>
      <w:tr w:rsidR="004D3F13" w14:paraId="2AD2E5A6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90F3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10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A495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D433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9357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4.7E+06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894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0.24 </w:t>
            </w:r>
          </w:p>
        </w:tc>
      </w:tr>
      <w:tr w:rsidR="004D3F13" w14:paraId="0F2AAA63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C0D304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6C25C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14D2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8DA0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5.8E+06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461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06C016F3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75D1F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C613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9D3F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4AC6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4.0E+06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BBD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0.20 </w:t>
            </w:r>
          </w:p>
        </w:tc>
      </w:tr>
      <w:tr w:rsidR="004D3F13" w14:paraId="7D069D81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D097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lastRenderedPageBreak/>
              <w:t>15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12C5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EE71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41CE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4.5E+06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583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0.19 </w:t>
            </w:r>
          </w:p>
        </w:tc>
      </w:tr>
      <w:tr w:rsidR="004D3F13" w14:paraId="3BFED587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D56869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3321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4EA0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4216E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4.2E+06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B2D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400C0A3C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25EA8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618D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4BB3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EFA2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4.3E+06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ADD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0.19 </w:t>
            </w:r>
          </w:p>
        </w:tc>
      </w:tr>
      <w:tr w:rsidR="004D3F13" w14:paraId="739D8ABC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17B7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15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930C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1523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C78A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4.7E+06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62A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0.29 </w:t>
            </w:r>
          </w:p>
        </w:tc>
      </w:tr>
      <w:tr w:rsidR="004D3F13" w14:paraId="048CAF9F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03CBD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714F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C671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C37B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5.7E+06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8D0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5FF4A225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A2B53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CCA5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B7ED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DD50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4.1E+06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15A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1A380B45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D4B6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20 µM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329E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A66B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278E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3.8E+06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1A33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0.19 </w:t>
            </w:r>
          </w:p>
        </w:tc>
      </w:tr>
      <w:tr w:rsidR="004D3F13" w14:paraId="28EA7F18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5098A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1BEB2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Parental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19AA2A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1C30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4.0E+06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D9F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0.17 </w:t>
            </w:r>
          </w:p>
        </w:tc>
      </w:tr>
      <w:tr w:rsidR="004D3F13" w14:paraId="2CFF6E78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A958F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8609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F8D2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6DF6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4.3E+06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F172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0.18 </w:t>
            </w:r>
          </w:p>
        </w:tc>
      </w:tr>
      <w:tr w:rsidR="004D3F13" w14:paraId="0AA106A4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3DB31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20 µM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0BFD0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F6CB8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EC1AD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4.3E+06</w:t>
            </w:r>
          </w:p>
        </w:tc>
        <w:tc>
          <w:tcPr>
            <w:tcW w:w="1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B00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0.27 </w:t>
            </w:r>
          </w:p>
        </w:tc>
      </w:tr>
      <w:tr w:rsidR="004D3F13" w14:paraId="7CD4FB48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886BFC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39B6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BBKO#28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8DBE1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C28C56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4.6E+06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B57C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0.22 </w:t>
            </w:r>
          </w:p>
        </w:tc>
      </w:tr>
      <w:tr w:rsidR="004D3F13" w14:paraId="01D85DDD" w14:textId="77777777" w:rsidTr="00115663">
        <w:trPr>
          <w:trHeight w:val="426"/>
        </w:trPr>
        <w:tc>
          <w:tcPr>
            <w:tcW w:w="8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B903E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Two-way ANOVA </w:t>
            </w:r>
            <w:r w:rsidR="0018045A"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summary</w:t>
            </w:r>
          </w:p>
        </w:tc>
      </w:tr>
      <w:tr w:rsidR="004D3F13" w14:paraId="1936725D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9594B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Response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7626F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Source of </w:t>
            </w: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br/>
              <w:t>variation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29CD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df (num, </w:t>
            </w: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den)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07B14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F ratio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8F472" w14:textId="5C4C8B21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8F1E78">
              <w:rPr>
                <w:rFonts w:ascii="Times New Roman" w:eastAsia="맑은 고딕" w:hAnsi="Times New Roman" w:cs="Times New Roman"/>
                <w:b/>
                <w:bCs/>
                <w:iCs/>
                <w:kern w:val="0"/>
                <w:szCs w:val="20"/>
              </w:rPr>
              <w:t>p</w:t>
            </w:r>
            <w:r w:rsidR="00E406C2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</w:t>
            </w:r>
            <w:r w:rsidRPr="002422C9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value</w:t>
            </w:r>
          </w:p>
        </w:tc>
      </w:tr>
      <w:tr w:rsidR="004D3F13" w14:paraId="24421FAE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E0F0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MVCC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2491E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MS-275 dose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FE5AD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(6,28)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F05AD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62.98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A2820" w14:textId="05F187A9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&lt;</w:t>
            </w:r>
            <w:r w:rsidR="00E406C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0.0001</w:t>
            </w:r>
          </w:p>
        </w:tc>
      </w:tr>
      <w:tr w:rsidR="004D3F13" w14:paraId="7725EC50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617B3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87FE6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Cell line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8719D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(1,28)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6B81F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9.89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55977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0.0039</w:t>
            </w:r>
          </w:p>
        </w:tc>
      </w:tr>
      <w:tr w:rsidR="004D3F13" w14:paraId="4523D448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E7C136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EBE9B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Dose × Cell line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72EF8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(6,28)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5C995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1.36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689B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0.263</w:t>
            </w:r>
          </w:p>
        </w:tc>
      </w:tr>
      <w:tr w:rsidR="004D3F13" w14:paraId="3B6D97D0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939D0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hAnsi="Times New Roman" w:cs="Times New Roman"/>
                <w:i/>
                <w:szCs w:val="20"/>
              </w:rPr>
              <w:t>q</w:t>
            </w:r>
            <w:r w:rsidRPr="002422C9">
              <w:rPr>
                <w:rFonts w:ascii="Times New Roman" w:hAnsi="Times New Roman" w:cs="Times New Roman"/>
                <w:szCs w:val="20"/>
                <w:vertAlign w:val="subscript"/>
              </w:rPr>
              <w:t xml:space="preserve"> hTGF-β1</w:t>
            </w:r>
            <w:r w:rsidRPr="002422C9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D0630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MS-275 dose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E3530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(6,28)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F5FDF9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22.35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3B02" w14:textId="1DEE06A2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&lt;</w:t>
            </w:r>
            <w:r w:rsidR="00E406C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</w:t>
            </w: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0.0001</w:t>
            </w:r>
          </w:p>
        </w:tc>
      </w:tr>
      <w:tr w:rsidR="004D3F13" w14:paraId="331C483E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65E977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i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BA7171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Cell line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9ED598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(1,28)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74DE05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2.21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6295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0.148</w:t>
            </w:r>
          </w:p>
        </w:tc>
      </w:tr>
      <w:tr w:rsidR="004D3F13" w14:paraId="564F5CFE" w14:textId="77777777" w:rsidTr="00545F5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0C4C5C" w14:textId="77777777" w:rsidR="00881AAD" w:rsidRPr="002422C9" w:rsidRDefault="00881AAD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i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DA5D7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Dose × Cell line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402AE4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(6,28)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BA617E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0.62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AF17F" w14:textId="77777777" w:rsidR="00881AAD" w:rsidRPr="002422C9" w:rsidRDefault="00425767" w:rsidP="0011566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2422C9">
              <w:rPr>
                <w:rFonts w:ascii="Times New Roman" w:eastAsia="맑은 고딕" w:hAnsi="Times New Roman" w:cs="Times New Roman"/>
                <w:kern w:val="0"/>
                <w:szCs w:val="20"/>
              </w:rPr>
              <w:t>0.709</w:t>
            </w:r>
          </w:p>
        </w:tc>
      </w:tr>
    </w:tbl>
    <w:p w14:paraId="0BA3FB68" w14:textId="546AF42F" w:rsidR="00881AAD" w:rsidRPr="002422C9" w:rsidRDefault="00425767" w:rsidP="00622560">
      <w:pPr>
        <w:spacing w:line="480" w:lineRule="auto"/>
        <w:rPr>
          <w:rFonts w:ascii="Calibri" w:hAnsi="Calibri" w:cs="Calibri"/>
          <w:b/>
          <w:sz w:val="24"/>
          <w:szCs w:val="24"/>
        </w:rPr>
      </w:pPr>
      <w:r w:rsidRPr="002422C9">
        <w:rPr>
          <w:rFonts w:ascii="Calibri" w:hAnsi="Calibri" w:cs="Calibri"/>
          <w:sz w:val="24"/>
          <w:szCs w:val="24"/>
        </w:rPr>
        <w:t xml:space="preserve">Raw data represent biological replicates (n = 3) of parental and BBKO #28 cells treated with </w:t>
      </w:r>
      <w:r w:rsidR="00CD21DE" w:rsidRPr="002422C9">
        <w:rPr>
          <w:rFonts w:ascii="Calibri" w:hAnsi="Calibri" w:cs="Calibri"/>
          <w:sz w:val="24"/>
          <w:szCs w:val="24"/>
        </w:rPr>
        <w:t xml:space="preserve">the indicated concentrations of </w:t>
      </w:r>
      <w:r w:rsidRPr="002422C9">
        <w:rPr>
          <w:rFonts w:ascii="Calibri" w:hAnsi="Calibri" w:cs="Calibri"/>
          <w:sz w:val="24"/>
          <w:szCs w:val="24"/>
        </w:rPr>
        <w:t>MS-275.</w:t>
      </w:r>
      <w:r w:rsidR="001B12FF" w:rsidRPr="001B12FF">
        <w:t xml:space="preserve"> </w:t>
      </w:r>
      <w:r w:rsidR="001B12FF" w:rsidRPr="001B12FF">
        <w:rPr>
          <w:rFonts w:ascii="Calibri" w:hAnsi="Calibri" w:cs="Calibri"/>
          <w:sz w:val="24"/>
          <w:szCs w:val="24"/>
        </w:rPr>
        <w:t>BBKO: Bax and Bak knockout,</w:t>
      </w:r>
      <w:r w:rsidR="001B12FF" w:rsidRPr="001B12FF">
        <w:t xml:space="preserve"> </w:t>
      </w:r>
      <w:r w:rsidR="001B12FF" w:rsidRPr="001B12FF">
        <w:rPr>
          <w:rFonts w:ascii="Calibri" w:hAnsi="Calibri" w:cs="Calibri"/>
          <w:sz w:val="24"/>
          <w:szCs w:val="24"/>
        </w:rPr>
        <w:t>NT: non-treated.</w:t>
      </w:r>
    </w:p>
    <w:p w14:paraId="2CF085D2" w14:textId="77777777" w:rsidR="004766FC" w:rsidRPr="002422C9" w:rsidRDefault="00425767" w:rsidP="004766FC">
      <w:pPr>
        <w:spacing w:line="480" w:lineRule="auto"/>
        <w:rPr>
          <w:rFonts w:ascii="Calibri" w:hAnsi="Calibri" w:cs="Calibri"/>
          <w:b/>
          <w:sz w:val="24"/>
          <w:szCs w:val="24"/>
        </w:rPr>
      </w:pPr>
      <w:r w:rsidRPr="002422C9">
        <w:rPr>
          <w:rFonts w:ascii="Calibri" w:hAnsi="Calibri" w:cs="Calibri"/>
          <w:b/>
          <w:noProof/>
          <w:sz w:val="24"/>
          <w:szCs w:val="24"/>
        </w:rPr>
        <w:lastRenderedPageBreak/>
        <w:drawing>
          <wp:inline distT="0" distB="0" distL="0" distR="0">
            <wp:extent cx="5743575" cy="556617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795" cy="55751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4A963E" w14:textId="77777777" w:rsidR="004766FC" w:rsidRPr="002422C9" w:rsidRDefault="00425767" w:rsidP="004766FC">
      <w:pPr>
        <w:spacing w:line="480" w:lineRule="auto"/>
        <w:rPr>
          <w:rFonts w:ascii="Calibri" w:hAnsi="Calibri" w:cs="Calibri"/>
          <w:b/>
          <w:sz w:val="24"/>
          <w:szCs w:val="24"/>
        </w:rPr>
      </w:pPr>
      <w:r w:rsidRPr="002422C9">
        <w:rPr>
          <w:rFonts w:ascii="Calibri" w:hAnsi="Calibri" w:cs="Calibri"/>
          <w:b/>
          <w:noProof/>
          <w:sz w:val="24"/>
          <w:szCs w:val="24"/>
        </w:rPr>
        <w:lastRenderedPageBreak/>
        <w:drawing>
          <wp:inline distT="0" distB="0" distL="0" distR="0">
            <wp:extent cx="5699760" cy="5508143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990" cy="551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7290E8" w14:textId="5DD9587D" w:rsidR="004766FC" w:rsidRPr="002422C9" w:rsidRDefault="00425767" w:rsidP="004766FC">
      <w:pPr>
        <w:spacing w:line="480" w:lineRule="auto"/>
        <w:rPr>
          <w:rFonts w:ascii="Calibri" w:hAnsi="Calibri" w:cs="Calibri"/>
          <w:noProof/>
          <w:sz w:val="24"/>
          <w:szCs w:val="24"/>
        </w:rPr>
      </w:pPr>
      <w:r w:rsidRPr="002422C9">
        <w:rPr>
          <w:rFonts w:ascii="Calibri" w:hAnsi="Calibri" w:cs="Calibri"/>
          <w:b/>
          <w:bCs/>
          <w:sz w:val="24"/>
        </w:rPr>
        <w:t>Fig. S1.</w:t>
      </w:r>
      <w:r w:rsidRPr="002422C9">
        <w:rPr>
          <w:rFonts w:ascii="Calibri" w:hAnsi="Calibri" w:cs="Calibri"/>
          <w:sz w:val="24"/>
        </w:rPr>
        <w:t xml:space="preserve"> </w:t>
      </w:r>
      <w:r w:rsidR="00D27004" w:rsidRPr="002422C9">
        <w:rPr>
          <w:rFonts w:ascii="Calibri" w:hAnsi="Calibri" w:cs="Calibri"/>
          <w:noProof/>
          <w:sz w:val="24"/>
          <w:szCs w:val="24"/>
        </w:rPr>
        <w:t>Profiles of cell growth, cell viability, and mature rhTGF-β1 concentrations during flask cultures of CHO-rhTGF-β1 #35 cells treated with (A) antioxidants, (B) iHDACs, and chemical chaperones dissolved in (C) fresh medium or (D) DMSO.</w:t>
      </w:r>
      <w:r w:rsidR="001B12FF" w:rsidRPr="001B12FF">
        <w:t xml:space="preserve"> </w:t>
      </w:r>
      <w:r w:rsidR="001B12FF" w:rsidRPr="001B12FF">
        <w:rPr>
          <w:rFonts w:ascii="Calibri" w:hAnsi="Calibri" w:cs="Calibri"/>
          <w:noProof/>
          <w:sz w:val="24"/>
          <w:szCs w:val="24"/>
        </w:rPr>
        <w:t>rhTGF-β1: recombinant human transforming growth factor-β1</w:t>
      </w:r>
      <w:r w:rsidR="001B12FF">
        <w:rPr>
          <w:rFonts w:ascii="Calibri" w:hAnsi="Calibri" w:cs="Calibri"/>
          <w:noProof/>
          <w:sz w:val="24"/>
          <w:szCs w:val="24"/>
        </w:rPr>
        <w:t>,</w:t>
      </w:r>
      <w:r w:rsidR="001B12FF" w:rsidRPr="001B12FF">
        <w:t xml:space="preserve"> </w:t>
      </w:r>
      <w:r w:rsidR="001B12FF" w:rsidRPr="001B12FF">
        <w:rPr>
          <w:rFonts w:ascii="Calibri" w:hAnsi="Calibri" w:cs="Calibri"/>
          <w:noProof/>
          <w:sz w:val="24"/>
          <w:szCs w:val="24"/>
        </w:rPr>
        <w:t>CHO: Chinese hamster ovary,</w:t>
      </w:r>
      <w:r w:rsidR="001B12FF" w:rsidRPr="001B12FF">
        <w:t xml:space="preserve"> </w:t>
      </w:r>
      <w:r w:rsidR="001B12FF" w:rsidRPr="001B12FF">
        <w:rPr>
          <w:rFonts w:ascii="Calibri" w:hAnsi="Calibri" w:cs="Calibri"/>
          <w:noProof/>
          <w:sz w:val="24"/>
          <w:szCs w:val="24"/>
        </w:rPr>
        <w:t>iHDAC, histone deacetylase inhibitor;</w:t>
      </w:r>
      <w:r w:rsidR="001B12FF" w:rsidRPr="001B12FF">
        <w:rPr>
          <w:rFonts w:ascii="Calibri" w:hAnsi="Calibri" w:cs="Calibri"/>
          <w:sz w:val="24"/>
          <w:szCs w:val="24"/>
        </w:rPr>
        <w:t xml:space="preserve"> </w:t>
      </w:r>
      <w:r w:rsidR="001B12FF" w:rsidRPr="00E14683">
        <w:rPr>
          <w:rFonts w:ascii="Calibri" w:hAnsi="Calibri" w:cs="Calibri"/>
          <w:sz w:val="24"/>
          <w:szCs w:val="24"/>
        </w:rPr>
        <w:t>DMSO</w:t>
      </w:r>
      <w:r w:rsidR="001B12FF">
        <w:rPr>
          <w:rFonts w:ascii="Calibri" w:hAnsi="Calibri" w:cs="Calibri"/>
          <w:sz w:val="24"/>
          <w:szCs w:val="24"/>
        </w:rPr>
        <w:t>:</w:t>
      </w:r>
      <w:r w:rsidR="001B12FF" w:rsidRPr="00E14683">
        <w:t xml:space="preserve"> </w:t>
      </w:r>
      <w:r w:rsidR="008F1A13" w:rsidRPr="00E14683">
        <w:rPr>
          <w:rFonts w:ascii="Calibri" w:hAnsi="Calibri" w:cs="Calibri"/>
          <w:sz w:val="24"/>
          <w:szCs w:val="24"/>
        </w:rPr>
        <w:t>d</w:t>
      </w:r>
      <w:r w:rsidR="001B12FF" w:rsidRPr="00E14683">
        <w:rPr>
          <w:rFonts w:ascii="Calibri" w:hAnsi="Calibri" w:cs="Calibri"/>
          <w:sz w:val="24"/>
          <w:szCs w:val="24"/>
        </w:rPr>
        <w:t>imethyl sulfoxide</w:t>
      </w:r>
      <w:r w:rsidR="008F1A13">
        <w:rPr>
          <w:rFonts w:ascii="Calibri" w:hAnsi="Calibri" w:cs="Calibri"/>
          <w:sz w:val="24"/>
          <w:szCs w:val="24"/>
        </w:rPr>
        <w:t>.</w:t>
      </w:r>
    </w:p>
    <w:p w14:paraId="202DD998" w14:textId="77777777" w:rsidR="004766FC" w:rsidRPr="002422C9" w:rsidRDefault="00425767" w:rsidP="004766FC">
      <w:pPr>
        <w:spacing w:line="480" w:lineRule="auto"/>
        <w:rPr>
          <w:rFonts w:ascii="Calibri" w:hAnsi="Calibri" w:cs="Calibri"/>
          <w:b/>
          <w:sz w:val="24"/>
          <w:szCs w:val="24"/>
        </w:rPr>
      </w:pPr>
      <w:r w:rsidRPr="002422C9">
        <w:rPr>
          <w:rFonts w:ascii="Calibri" w:hAnsi="Calibri" w:cs="Calibri"/>
          <w:b/>
          <w:noProof/>
          <w:sz w:val="24"/>
          <w:szCs w:val="24"/>
        </w:rPr>
        <w:lastRenderedPageBreak/>
        <w:drawing>
          <wp:inline distT="0" distB="0" distL="0" distR="0">
            <wp:extent cx="5734050" cy="5243443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597" cy="525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1505F" w14:textId="76249B8F" w:rsidR="004766FC" w:rsidRPr="002422C9" w:rsidRDefault="00425767" w:rsidP="004766FC">
      <w:pPr>
        <w:spacing w:line="480" w:lineRule="auto"/>
        <w:rPr>
          <w:rFonts w:ascii="Calibri" w:hAnsi="Calibri" w:cs="Calibri"/>
          <w:sz w:val="24"/>
          <w:szCs w:val="24"/>
        </w:rPr>
      </w:pPr>
      <w:r w:rsidRPr="002422C9">
        <w:rPr>
          <w:rFonts w:ascii="Calibri" w:hAnsi="Calibri" w:cs="Calibri"/>
          <w:b/>
          <w:bCs/>
          <w:sz w:val="24"/>
        </w:rPr>
        <w:t>Fig. S2.</w:t>
      </w:r>
      <w:r w:rsidRPr="002422C9">
        <w:rPr>
          <w:rFonts w:ascii="Calibri" w:hAnsi="Calibri" w:cs="Calibri"/>
          <w:sz w:val="24"/>
        </w:rPr>
        <w:t xml:space="preserve"> </w:t>
      </w:r>
      <w:r w:rsidR="00D734E4" w:rsidRPr="002422C9">
        <w:rPr>
          <w:rFonts w:ascii="Calibri" w:hAnsi="Calibri" w:cs="Calibri"/>
          <w:i/>
          <w:sz w:val="24"/>
          <w:szCs w:val="24"/>
        </w:rPr>
        <w:t>Bax</w:t>
      </w:r>
      <w:r w:rsidR="00D734E4" w:rsidRPr="002422C9">
        <w:rPr>
          <w:rFonts w:ascii="Calibri" w:hAnsi="Calibri" w:cs="Calibri"/>
          <w:sz w:val="24"/>
          <w:szCs w:val="24"/>
        </w:rPr>
        <w:t xml:space="preserve"> and </w:t>
      </w:r>
      <w:r w:rsidR="00D734E4" w:rsidRPr="002422C9">
        <w:rPr>
          <w:rFonts w:ascii="Calibri" w:hAnsi="Calibri" w:cs="Calibri"/>
          <w:i/>
          <w:sz w:val="24"/>
          <w:szCs w:val="24"/>
        </w:rPr>
        <w:t>Bak</w:t>
      </w:r>
      <w:r w:rsidR="00D734E4" w:rsidRPr="002422C9">
        <w:rPr>
          <w:rFonts w:ascii="Calibri" w:hAnsi="Calibri" w:cs="Calibri"/>
          <w:sz w:val="24"/>
          <w:szCs w:val="24"/>
        </w:rPr>
        <w:t xml:space="preserve"> double-knockout (BBKO) clones were generated in the CHO-rhTGF-β1 cell line using the CRISPR/Cas9 system. (A) Western blot analysis of </w:t>
      </w:r>
      <w:r w:rsidR="00D734E4" w:rsidRPr="002422C9">
        <w:rPr>
          <w:rFonts w:ascii="Calibri" w:hAnsi="Calibri" w:cs="Calibri"/>
          <w:i/>
          <w:sz w:val="24"/>
          <w:szCs w:val="24"/>
        </w:rPr>
        <w:t>Bax</w:t>
      </w:r>
      <w:r w:rsidR="00D734E4" w:rsidRPr="002422C9">
        <w:rPr>
          <w:rFonts w:ascii="Calibri" w:hAnsi="Calibri" w:cs="Calibri"/>
          <w:sz w:val="24"/>
          <w:szCs w:val="24"/>
        </w:rPr>
        <w:t xml:space="preserve"> and </w:t>
      </w:r>
      <w:r w:rsidR="00D734E4" w:rsidRPr="002422C9">
        <w:rPr>
          <w:rFonts w:ascii="Calibri" w:hAnsi="Calibri" w:cs="Calibri"/>
          <w:i/>
          <w:sz w:val="24"/>
          <w:szCs w:val="24"/>
        </w:rPr>
        <w:t>Bak</w:t>
      </w:r>
      <w:r w:rsidR="00D734E4" w:rsidRPr="002422C9">
        <w:rPr>
          <w:rFonts w:ascii="Calibri" w:hAnsi="Calibri" w:cs="Calibri"/>
          <w:sz w:val="24"/>
          <w:szCs w:val="24"/>
        </w:rPr>
        <w:t xml:space="preserve"> in cell lysates harvested on day 10 of culture in 12-well plates. The parental cell line was included as a positive control for </w:t>
      </w:r>
      <w:r w:rsidR="00D734E4" w:rsidRPr="002422C9">
        <w:rPr>
          <w:rFonts w:ascii="Calibri" w:hAnsi="Calibri" w:cs="Calibri"/>
          <w:i/>
          <w:sz w:val="24"/>
          <w:szCs w:val="24"/>
        </w:rPr>
        <w:t>BAX</w:t>
      </w:r>
      <w:r w:rsidR="00D734E4" w:rsidRPr="002422C9">
        <w:rPr>
          <w:rFonts w:ascii="Calibri" w:hAnsi="Calibri" w:cs="Calibri"/>
          <w:sz w:val="24"/>
          <w:szCs w:val="24"/>
        </w:rPr>
        <w:t xml:space="preserve"> and </w:t>
      </w:r>
      <w:r w:rsidR="00D734E4" w:rsidRPr="002422C9">
        <w:rPr>
          <w:rFonts w:ascii="Calibri" w:hAnsi="Calibri" w:cs="Calibri"/>
          <w:i/>
          <w:sz w:val="24"/>
          <w:szCs w:val="24"/>
        </w:rPr>
        <w:t>BAK</w:t>
      </w:r>
      <w:r w:rsidR="00D734E4" w:rsidRPr="002422C9">
        <w:rPr>
          <w:rFonts w:ascii="Calibri" w:hAnsi="Calibri" w:cs="Calibri"/>
          <w:sz w:val="24"/>
          <w:szCs w:val="24"/>
        </w:rPr>
        <w:t>. β-actin served as the loading control. (B) Cell growth profiles and mature rhTGF-β1 concentrations in flask cultures of BBKO clones: #12 (circle), #16 (triangle), #17 (square), #25 (inverted triangle), and #28 (diamond).</w:t>
      </w:r>
      <w:r w:rsidR="008F1A13" w:rsidRPr="008F1A13">
        <w:rPr>
          <w:rFonts w:ascii="Calibri" w:hAnsi="Calibri" w:cs="Calibri"/>
          <w:noProof/>
          <w:sz w:val="24"/>
          <w:szCs w:val="24"/>
        </w:rPr>
        <w:t xml:space="preserve"> </w:t>
      </w:r>
      <w:r w:rsidR="008F1A13" w:rsidRPr="001B12FF">
        <w:rPr>
          <w:rFonts w:ascii="Calibri" w:hAnsi="Calibri" w:cs="Calibri"/>
          <w:noProof/>
          <w:sz w:val="24"/>
          <w:szCs w:val="24"/>
        </w:rPr>
        <w:t>rhTGF-β1: recombinant human transforming growth factor-β1</w:t>
      </w:r>
      <w:r w:rsidR="008F1A13">
        <w:rPr>
          <w:rFonts w:ascii="Calibri" w:hAnsi="Calibri" w:cs="Calibri"/>
          <w:noProof/>
          <w:sz w:val="24"/>
          <w:szCs w:val="24"/>
        </w:rPr>
        <w:t>,</w:t>
      </w:r>
      <w:r w:rsidR="008F1A13" w:rsidRPr="001B12FF">
        <w:t xml:space="preserve"> </w:t>
      </w:r>
      <w:r w:rsidR="008F1A13" w:rsidRPr="001B12FF">
        <w:rPr>
          <w:rFonts w:ascii="Calibri" w:hAnsi="Calibri" w:cs="Calibri"/>
          <w:noProof/>
          <w:sz w:val="24"/>
          <w:szCs w:val="24"/>
        </w:rPr>
        <w:t>CHO: Chinese hamster ovary</w:t>
      </w:r>
      <w:r w:rsidR="008F1A13">
        <w:rPr>
          <w:rFonts w:ascii="Calibri" w:hAnsi="Calibri" w:cs="Calibri"/>
          <w:noProof/>
          <w:sz w:val="24"/>
          <w:szCs w:val="24"/>
        </w:rPr>
        <w:t>.</w:t>
      </w:r>
    </w:p>
    <w:p w14:paraId="3F75102C" w14:textId="77777777" w:rsidR="00042A8D" w:rsidRPr="002422C9" w:rsidRDefault="00042A8D" w:rsidP="004766FC">
      <w:pPr>
        <w:spacing w:line="480" w:lineRule="auto"/>
        <w:rPr>
          <w:rFonts w:ascii="Calibri" w:hAnsi="Calibri" w:cs="Calibri"/>
          <w:sz w:val="24"/>
          <w:szCs w:val="24"/>
        </w:rPr>
      </w:pPr>
    </w:p>
    <w:p w14:paraId="08FA42A7" w14:textId="77777777" w:rsidR="006F285A" w:rsidRPr="002422C9" w:rsidRDefault="00425767" w:rsidP="004766FC">
      <w:pPr>
        <w:spacing w:line="480" w:lineRule="auto"/>
        <w:rPr>
          <w:rFonts w:ascii="Calibri" w:hAnsi="Calibri" w:cs="Calibri"/>
          <w:sz w:val="24"/>
          <w:szCs w:val="24"/>
        </w:rPr>
      </w:pPr>
      <w:r w:rsidRPr="002422C9"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5775871" cy="4966073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433" cy="5000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BABE8" w14:textId="7570A938" w:rsidR="004766FC" w:rsidRPr="002422C9" w:rsidRDefault="00425767" w:rsidP="004766FC">
      <w:pPr>
        <w:pStyle w:val="a7"/>
        <w:spacing w:line="480" w:lineRule="auto"/>
      </w:pPr>
      <w:r w:rsidRPr="002422C9">
        <w:rPr>
          <w:rFonts w:ascii="Calibri" w:hAnsi="Calibri" w:cs="Calibri"/>
          <w:b/>
          <w:bCs/>
        </w:rPr>
        <w:t>Fig. S3.</w:t>
      </w:r>
      <w:r w:rsidRPr="002422C9">
        <w:rPr>
          <w:rFonts w:ascii="Calibri" w:hAnsi="Calibri" w:cs="Calibri"/>
        </w:rPr>
        <w:t xml:space="preserve"> </w:t>
      </w:r>
      <w:r w:rsidR="0063439E" w:rsidRPr="002422C9">
        <w:rPr>
          <w:rFonts w:ascii="Calibri" w:eastAsia="맑은 고딕" w:hAnsi="Calibri" w:cs="Calibri"/>
          <w:kern w:val="24"/>
        </w:rPr>
        <w:t>Profiles of cell growth, cell viability, and mature rhTGF-β1 concentrations during flask cultures of (A) parental and (B) BBKO #28 cell lines treated with chemical additives. Symbols indicate non-treated (NT) control (black circle), vehicle control (red triangle), apicidin (green square), CI994 (yellow inverted triangle), MS-275 (blue diamond), and kaempferol (pink star).</w:t>
      </w:r>
      <w:r w:rsidR="008F1A13" w:rsidRPr="008F1A13">
        <w:rPr>
          <w:rFonts w:ascii="Calibri" w:hAnsi="Calibri" w:cs="Calibri"/>
          <w:noProof/>
        </w:rPr>
        <w:t xml:space="preserve"> </w:t>
      </w:r>
      <w:r w:rsidR="008F1A13" w:rsidRPr="001B12FF">
        <w:rPr>
          <w:rFonts w:ascii="Calibri" w:hAnsi="Calibri" w:cs="Calibri"/>
          <w:noProof/>
        </w:rPr>
        <w:t>rhTGF-β1: recombinant human transforming growth factor-β1</w:t>
      </w:r>
      <w:r w:rsidR="008F1A13">
        <w:rPr>
          <w:rFonts w:ascii="Calibri" w:hAnsi="Calibri" w:cs="Calibri"/>
          <w:noProof/>
        </w:rPr>
        <w:t>,</w:t>
      </w:r>
      <w:r w:rsidR="008F1A13" w:rsidRPr="008F1A13">
        <w:rPr>
          <w:rFonts w:ascii="Calibri" w:eastAsia="맑은 고딕" w:hAnsi="Calibri" w:cs="Calibri"/>
          <w:color w:val="000000"/>
          <w:kern w:val="24"/>
        </w:rPr>
        <w:t xml:space="preserve"> </w:t>
      </w:r>
      <w:r w:rsidR="008F1A13" w:rsidRPr="00AB555C">
        <w:rPr>
          <w:rFonts w:ascii="Calibri" w:eastAsia="맑은 고딕" w:hAnsi="Calibri" w:cs="Calibri"/>
          <w:color w:val="000000"/>
          <w:kern w:val="24"/>
        </w:rPr>
        <w:t>BBKO</w:t>
      </w:r>
      <w:r w:rsidR="008F1A13">
        <w:rPr>
          <w:rFonts w:ascii="Calibri" w:eastAsia="맑은 고딕" w:hAnsi="Calibri" w:cs="Calibri"/>
          <w:color w:val="000000"/>
          <w:kern w:val="24"/>
        </w:rPr>
        <w:t>:</w:t>
      </w:r>
      <w:r w:rsidR="008F1A13" w:rsidRPr="00AB555C">
        <w:t xml:space="preserve"> </w:t>
      </w:r>
      <w:r w:rsidR="008F1A13" w:rsidRPr="00AB555C">
        <w:rPr>
          <w:rFonts w:ascii="Calibri" w:eastAsia="맑은 고딕" w:hAnsi="Calibri" w:cs="Calibri"/>
          <w:color w:val="000000"/>
          <w:kern w:val="24"/>
        </w:rPr>
        <w:t>Bax and Bak knockout</w:t>
      </w:r>
      <w:r w:rsidR="008F1A13">
        <w:rPr>
          <w:rFonts w:ascii="Calibri" w:eastAsia="맑은 고딕" w:hAnsi="Calibri" w:cs="Calibri"/>
          <w:color w:val="000000"/>
          <w:kern w:val="24"/>
        </w:rPr>
        <w:t>.</w:t>
      </w:r>
    </w:p>
    <w:p w14:paraId="1D5E8F57" w14:textId="77777777" w:rsidR="004766FC" w:rsidRPr="002422C9" w:rsidRDefault="004766FC" w:rsidP="004766FC">
      <w:pPr>
        <w:spacing w:line="480" w:lineRule="auto"/>
        <w:rPr>
          <w:rFonts w:ascii="Calibri" w:hAnsi="Calibri" w:cs="Calibri"/>
          <w:sz w:val="24"/>
          <w:szCs w:val="24"/>
        </w:rPr>
      </w:pPr>
    </w:p>
    <w:p w14:paraId="59E93204" w14:textId="77777777" w:rsidR="005C1BAD" w:rsidRPr="002422C9" w:rsidRDefault="005C1BAD" w:rsidP="00622560">
      <w:pPr>
        <w:spacing w:line="480" w:lineRule="auto"/>
        <w:rPr>
          <w:rFonts w:ascii="Calibri" w:hAnsi="Calibri" w:cs="Calibri"/>
        </w:rPr>
      </w:pPr>
    </w:p>
    <w:p w14:paraId="6230B950" w14:textId="77777777" w:rsidR="000165AB" w:rsidRPr="002422C9" w:rsidRDefault="00425767" w:rsidP="00622560">
      <w:pPr>
        <w:spacing w:line="480" w:lineRule="auto"/>
        <w:rPr>
          <w:rFonts w:ascii="Calibri" w:hAnsi="Calibri" w:cs="Calibri"/>
        </w:rPr>
      </w:pPr>
      <w:r w:rsidRPr="002422C9">
        <w:rPr>
          <w:rFonts w:ascii="Calibri" w:hAnsi="Calibri" w:cs="Calibri"/>
          <w:noProof/>
        </w:rPr>
        <w:drawing>
          <wp:inline distT="0" distB="0" distL="0" distR="0">
            <wp:extent cx="5739127" cy="5037372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248" cy="5053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42278E" w14:textId="7E18B550" w:rsidR="00474C5D" w:rsidRPr="002422C9" w:rsidRDefault="00425767" w:rsidP="008162A7">
      <w:pPr>
        <w:pStyle w:val="a7"/>
        <w:spacing w:line="480" w:lineRule="auto"/>
        <w:rPr>
          <w:rFonts w:ascii="Calibri" w:hAnsi="Calibri" w:cs="Calibri"/>
        </w:rPr>
      </w:pPr>
      <w:r w:rsidRPr="002422C9">
        <w:rPr>
          <w:rFonts w:ascii="Calibri" w:hAnsi="Calibri" w:cs="Calibri"/>
          <w:b/>
          <w:bCs/>
        </w:rPr>
        <w:t>Fig.</w:t>
      </w:r>
      <w:r w:rsidR="00BB5320" w:rsidRPr="002422C9">
        <w:rPr>
          <w:rFonts w:ascii="Calibri" w:hAnsi="Calibri" w:cs="Calibri"/>
          <w:b/>
          <w:bCs/>
        </w:rPr>
        <w:t xml:space="preserve"> S</w:t>
      </w:r>
      <w:r w:rsidRPr="002422C9">
        <w:rPr>
          <w:rFonts w:ascii="Calibri" w:hAnsi="Calibri" w:cs="Calibri"/>
          <w:b/>
          <w:bCs/>
        </w:rPr>
        <w:t>4.</w:t>
      </w:r>
      <w:r w:rsidRPr="002422C9">
        <w:rPr>
          <w:rFonts w:ascii="Calibri" w:hAnsi="Calibri" w:cs="Calibri"/>
        </w:rPr>
        <w:t xml:space="preserve"> Profiles of (A, B) cell growth, (C, D) cell viability, and (E, F) mature rhTGF-β1 concentrations in parental and BBKO #28 cells with various concentrations of MS-275. The left panels (A, C, E) represent parental cells, and the right panels (B, D, F) repre</w:t>
      </w:r>
      <w:r w:rsidRPr="002422C9">
        <w:rPr>
          <w:rFonts w:ascii="Calibri" w:hAnsi="Calibri" w:cs="Calibri"/>
        </w:rPr>
        <w:t xml:space="preserve">sent BBKO #28 cells. Non-treated </w:t>
      </w:r>
      <w:r w:rsidR="008F1A13">
        <w:rPr>
          <w:rFonts w:ascii="Calibri" w:hAnsi="Calibri" w:cs="Calibri"/>
        </w:rPr>
        <w:t xml:space="preserve">(NT) </w:t>
      </w:r>
      <w:r w:rsidRPr="002422C9">
        <w:rPr>
          <w:rFonts w:ascii="Calibri" w:hAnsi="Calibri" w:cs="Calibri"/>
        </w:rPr>
        <w:t>control (black circle), vehicle control (gray circle), MS-275 5 μM (white triangle), 7.5 μM (white square), 10 μM (white inverted triangle), 15 μM (white diamond), and 20 μM (white star) are shown.</w:t>
      </w:r>
      <w:r w:rsidR="00D80AA8" w:rsidRPr="00D80AA8">
        <w:rPr>
          <w:rFonts w:ascii="Calibri" w:hAnsi="Calibri" w:cs="Calibri"/>
          <w:noProof/>
        </w:rPr>
        <w:t xml:space="preserve"> </w:t>
      </w:r>
      <w:r w:rsidR="00D80AA8" w:rsidRPr="001B12FF">
        <w:rPr>
          <w:rFonts w:ascii="Calibri" w:hAnsi="Calibri" w:cs="Calibri"/>
          <w:noProof/>
        </w:rPr>
        <w:t>rhTGF-β1: recombinant human transforming growth factor-β1</w:t>
      </w:r>
      <w:r w:rsidR="00D80AA8">
        <w:rPr>
          <w:rFonts w:ascii="Calibri" w:hAnsi="Calibri" w:cs="Calibri"/>
          <w:noProof/>
        </w:rPr>
        <w:t>,</w:t>
      </w:r>
      <w:r w:rsidR="00D80AA8" w:rsidRPr="008F1A13">
        <w:rPr>
          <w:rFonts w:ascii="Calibri" w:eastAsia="맑은 고딕" w:hAnsi="Calibri" w:cs="Calibri"/>
          <w:color w:val="000000"/>
          <w:kern w:val="24"/>
        </w:rPr>
        <w:t xml:space="preserve"> </w:t>
      </w:r>
      <w:bookmarkStart w:id="6" w:name="_Hlk235357271"/>
      <w:r w:rsidR="00D80AA8" w:rsidRPr="00AB555C">
        <w:rPr>
          <w:rFonts w:ascii="Calibri" w:eastAsia="맑은 고딕" w:hAnsi="Calibri" w:cs="Calibri"/>
          <w:color w:val="000000"/>
          <w:kern w:val="24"/>
        </w:rPr>
        <w:t>BBKO</w:t>
      </w:r>
      <w:r w:rsidR="00D80AA8">
        <w:rPr>
          <w:rFonts w:ascii="Calibri" w:eastAsia="맑은 고딕" w:hAnsi="Calibri" w:cs="Calibri"/>
          <w:color w:val="000000"/>
          <w:kern w:val="24"/>
        </w:rPr>
        <w:t>:</w:t>
      </w:r>
      <w:r w:rsidR="00D80AA8" w:rsidRPr="00AB555C">
        <w:t xml:space="preserve"> </w:t>
      </w:r>
      <w:r w:rsidR="00D80AA8" w:rsidRPr="00AB555C">
        <w:rPr>
          <w:rFonts w:ascii="Calibri" w:eastAsia="맑은 고딕" w:hAnsi="Calibri" w:cs="Calibri"/>
          <w:color w:val="000000"/>
          <w:kern w:val="24"/>
        </w:rPr>
        <w:t>Bax and Bak knockout</w:t>
      </w:r>
      <w:r w:rsidR="00D80AA8">
        <w:rPr>
          <w:rFonts w:ascii="Calibri" w:eastAsia="맑은 고딕" w:hAnsi="Calibri" w:cs="Calibri"/>
          <w:color w:val="000000"/>
          <w:kern w:val="24"/>
        </w:rPr>
        <w:t>.</w:t>
      </w:r>
      <w:bookmarkEnd w:id="6"/>
    </w:p>
    <w:p w14:paraId="3EF41EDE" w14:textId="77777777" w:rsidR="00474C5D" w:rsidRPr="002422C9" w:rsidRDefault="00474C5D" w:rsidP="00622560">
      <w:pPr>
        <w:spacing w:line="480" w:lineRule="auto"/>
        <w:rPr>
          <w:rFonts w:ascii="Calibri" w:hAnsi="Calibri" w:cs="Calibri"/>
        </w:rPr>
      </w:pPr>
    </w:p>
    <w:p w14:paraId="365111E7" w14:textId="77777777" w:rsidR="00042A8D" w:rsidRPr="002422C9" w:rsidRDefault="00425767" w:rsidP="00622560">
      <w:pPr>
        <w:spacing w:line="480" w:lineRule="auto"/>
        <w:rPr>
          <w:rFonts w:ascii="Calibri" w:hAnsi="Calibri" w:cs="Calibri"/>
        </w:rPr>
      </w:pPr>
      <w:r w:rsidRPr="002422C9">
        <w:rPr>
          <w:noProof/>
        </w:rPr>
        <w:drawing>
          <wp:inline distT="0" distB="0" distL="0" distR="0">
            <wp:extent cx="4429125" cy="3997014"/>
            <wp:effectExtent l="0" t="0" r="0" b="0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087" cy="402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8A0EF" w14:textId="64E0E77D" w:rsidR="00042A8D" w:rsidRPr="002422C9" w:rsidRDefault="00425767" w:rsidP="00042A8D">
      <w:pPr>
        <w:spacing w:line="480" w:lineRule="auto"/>
        <w:rPr>
          <w:rFonts w:ascii="Calibri" w:hAnsi="Calibri" w:cs="Calibri"/>
          <w:noProof/>
          <w:sz w:val="24"/>
          <w:szCs w:val="24"/>
        </w:rPr>
      </w:pPr>
      <w:r w:rsidRPr="002422C9">
        <w:rPr>
          <w:rFonts w:ascii="Calibri" w:hAnsi="Calibri" w:cs="Calibri"/>
          <w:b/>
          <w:bCs/>
          <w:sz w:val="24"/>
        </w:rPr>
        <w:t>Fig. S5.</w:t>
      </w:r>
      <w:r w:rsidRPr="002422C9">
        <w:rPr>
          <w:rFonts w:ascii="Calibri" w:hAnsi="Calibri" w:cs="Calibri"/>
          <w:sz w:val="24"/>
        </w:rPr>
        <w:t xml:space="preserve"> </w:t>
      </w:r>
      <w:r w:rsidRPr="002422C9">
        <w:rPr>
          <w:rFonts w:ascii="Calibri" w:hAnsi="Calibri" w:cs="Calibri"/>
          <w:noProof/>
          <w:sz w:val="24"/>
          <w:szCs w:val="24"/>
        </w:rPr>
        <w:t xml:space="preserve">Western blot analysis of cleaved caspases in cell lysates. (A) Day 4 of batch cultures of parental and BBKO #28 cell lines treated with various concentrations of MS-275. (B) </w:t>
      </w:r>
      <w:r w:rsidRPr="002422C9">
        <w:rPr>
          <w:rFonts w:ascii="Calibri" w:hAnsi="Calibri" w:cs="Calibri"/>
          <w:noProof/>
          <w:sz w:val="24"/>
          <w:szCs w:val="24"/>
        </w:rPr>
        <w:t>Day 6 of batch cultures of parental and three BBKO clones (#12, #25, #28) treated with 7.5 μM MS-275. β-actin was used as a loading control.</w:t>
      </w:r>
      <w:r w:rsidR="00D80AA8" w:rsidRPr="00D80AA8">
        <w:t xml:space="preserve"> </w:t>
      </w:r>
      <w:r w:rsidR="00D80AA8" w:rsidRPr="00D80AA8">
        <w:rPr>
          <w:rFonts w:ascii="Calibri" w:hAnsi="Calibri" w:cs="Calibri"/>
          <w:noProof/>
          <w:sz w:val="24"/>
          <w:szCs w:val="24"/>
        </w:rPr>
        <w:t>BBKO: Bax and Bak knockout.</w:t>
      </w:r>
    </w:p>
    <w:p w14:paraId="34B2DEBF" w14:textId="77777777" w:rsidR="00042A8D" w:rsidRPr="002422C9" w:rsidRDefault="00042A8D" w:rsidP="00622560">
      <w:pPr>
        <w:spacing w:line="480" w:lineRule="auto"/>
        <w:rPr>
          <w:rFonts w:ascii="Calibri" w:hAnsi="Calibri" w:cs="Calibri"/>
        </w:rPr>
      </w:pPr>
    </w:p>
    <w:p w14:paraId="4D180AC5" w14:textId="77777777" w:rsidR="00042A8D" w:rsidRPr="002422C9" w:rsidRDefault="00042A8D" w:rsidP="00622560">
      <w:pPr>
        <w:spacing w:line="480" w:lineRule="auto"/>
        <w:rPr>
          <w:rFonts w:ascii="Calibri" w:hAnsi="Calibri" w:cs="Calibri"/>
        </w:rPr>
      </w:pPr>
    </w:p>
    <w:p w14:paraId="2E62090D" w14:textId="77777777" w:rsidR="00042A8D" w:rsidRPr="002422C9" w:rsidRDefault="00042A8D" w:rsidP="00622560">
      <w:pPr>
        <w:spacing w:line="480" w:lineRule="auto"/>
        <w:rPr>
          <w:rFonts w:ascii="Calibri" w:hAnsi="Calibri" w:cs="Calibri"/>
        </w:rPr>
      </w:pPr>
    </w:p>
    <w:p w14:paraId="0201F744" w14:textId="77777777" w:rsidR="003C6D2B" w:rsidRPr="002422C9" w:rsidRDefault="003C6D2B" w:rsidP="005C1BAD">
      <w:pPr>
        <w:spacing w:line="480" w:lineRule="auto"/>
        <w:rPr>
          <w:rFonts w:ascii="Calibri" w:hAnsi="Calibri" w:cs="Calibri"/>
          <w:sz w:val="24"/>
          <w:szCs w:val="24"/>
        </w:rPr>
      </w:pPr>
    </w:p>
    <w:p w14:paraId="2077A061" w14:textId="77777777" w:rsidR="003C6D2B" w:rsidRPr="002422C9" w:rsidRDefault="003C6D2B" w:rsidP="005C1BAD">
      <w:pPr>
        <w:spacing w:line="480" w:lineRule="auto"/>
        <w:rPr>
          <w:rFonts w:ascii="Calibri" w:hAnsi="Calibri" w:cs="Calibri"/>
          <w:sz w:val="24"/>
          <w:szCs w:val="24"/>
        </w:rPr>
      </w:pPr>
    </w:p>
    <w:p w14:paraId="28507751" w14:textId="09D1E6EC" w:rsidR="00851049" w:rsidRPr="002422C9" w:rsidDel="006F341F" w:rsidRDefault="00851049" w:rsidP="005C1BAD">
      <w:pPr>
        <w:spacing w:line="480" w:lineRule="auto"/>
        <w:rPr>
          <w:del w:id="7" w:author="만든 이" w:date="2026-07-20T12:58:00Z"/>
          <w:rFonts w:ascii="Calibri" w:hAnsi="Calibri" w:cs="Calibri"/>
          <w:sz w:val="24"/>
          <w:szCs w:val="24"/>
        </w:rPr>
      </w:pPr>
    </w:p>
    <w:p w14:paraId="31FE333F" w14:textId="77777777" w:rsidR="003C6D2B" w:rsidRPr="002422C9" w:rsidRDefault="00425767" w:rsidP="003C6D2B">
      <w:pPr>
        <w:spacing w:line="480" w:lineRule="auto"/>
        <w:rPr>
          <w:rFonts w:ascii="Calibri" w:hAnsi="Calibri" w:cs="Calibri"/>
          <w:b/>
          <w:sz w:val="24"/>
          <w:szCs w:val="24"/>
        </w:rPr>
      </w:pPr>
      <w:r w:rsidRPr="002422C9">
        <w:rPr>
          <w:rFonts w:ascii="Calibri" w:hAnsi="Calibri" w:cs="Calibri"/>
          <w:b/>
          <w:sz w:val="24"/>
          <w:szCs w:val="24"/>
        </w:rPr>
        <w:t xml:space="preserve">References </w:t>
      </w:r>
    </w:p>
    <w:p w14:paraId="0000C30B" w14:textId="3F85B523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8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2422C9">
        <w:rPr>
          <w:rFonts w:ascii="Calibri" w:eastAsia="굴림" w:hAnsi="Calibri" w:cs="Calibri"/>
          <w:kern w:val="0"/>
          <w:sz w:val="24"/>
          <w:szCs w:val="24"/>
        </w:rPr>
        <w:t>[1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9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10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D80AA8" w:rsidRPr="006F341F">
        <w:rPr>
          <w:rFonts w:ascii="Calibri" w:hAnsi="Calibri" w:cs="Calibri"/>
          <w:sz w:val="24"/>
          <w:szCs w:val="28"/>
          <w:rPrChange w:id="11" w:author="만든 이" w:date="2026-07-20T12:58:00Z">
            <w:rPr>
              <w:rFonts w:ascii="Calibri" w:hAnsi="Calibri" w:cs="Calibri"/>
              <w:color w:val="FF0000"/>
              <w:sz w:val="24"/>
              <w:szCs w:val="28"/>
            </w:rPr>
          </w:rPrChange>
        </w:rPr>
        <w:t>Ha TK, Hansen AH, Kildegaard HF</w:t>
      </w:r>
      <w:r w:rsidR="00D80AA8" w:rsidRPr="006F341F">
        <w:rPr>
          <w:rFonts w:ascii="Calibri" w:hAnsi="Calibri" w:cs="Calibri"/>
          <w:i/>
          <w:iCs/>
          <w:sz w:val="24"/>
          <w:szCs w:val="28"/>
          <w:rPrChange w:id="12" w:author="만든 이" w:date="2026-07-20T12:58:00Z">
            <w:rPr>
              <w:rFonts w:ascii="Calibri" w:hAnsi="Calibri" w:cs="Calibri"/>
              <w:i/>
              <w:iCs/>
              <w:color w:val="FF0000"/>
              <w:sz w:val="24"/>
              <w:szCs w:val="28"/>
            </w:rPr>
          </w:rPrChange>
        </w:rPr>
        <w:t> et al</w:t>
      </w:r>
      <w:r w:rsidR="00D80AA8" w:rsidRPr="006F341F">
        <w:rPr>
          <w:rFonts w:ascii="Calibri" w:hAnsi="Calibri" w:cs="Calibri"/>
          <w:sz w:val="24"/>
          <w:szCs w:val="28"/>
          <w:rPrChange w:id="13" w:author="만든 이" w:date="2026-07-20T12:58:00Z">
            <w:rPr>
              <w:rFonts w:ascii="Calibri" w:hAnsi="Calibri" w:cs="Calibri"/>
              <w:color w:val="FF0000"/>
              <w:sz w:val="24"/>
              <w:szCs w:val="28"/>
            </w:rPr>
          </w:rPrChange>
        </w:rPr>
        <w:t> (2019) BiP inducer X: an ER stress inhibitor for enhancing recombinant antibody production in CHO cell culture. Biotechnol J 14:e1900130. doi:10.1002/biot.201900130</w:t>
      </w:r>
    </w:p>
    <w:p w14:paraId="38473797" w14:textId="3F4EABE0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14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15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[2]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16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D80AA8" w:rsidRPr="006F341F">
        <w:rPr>
          <w:rFonts w:ascii="Calibri" w:eastAsia="굴림" w:hAnsi="Calibri" w:cs="Calibri"/>
          <w:kern w:val="0"/>
          <w:sz w:val="24"/>
          <w:szCs w:val="24"/>
          <w:rPrChange w:id="17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>Malhotra JD, Miao H, Zhang K</w:t>
      </w:r>
      <w:r w:rsidR="00D80AA8" w:rsidRPr="006F341F">
        <w:rPr>
          <w:i/>
          <w:iCs/>
          <w:rPrChange w:id="18" w:author="만든 이" w:date="2026-07-20T12:58:00Z">
            <w:rPr>
              <w:i/>
              <w:iCs/>
              <w:color w:val="FF0000"/>
            </w:rPr>
          </w:rPrChange>
        </w:rPr>
        <w:t xml:space="preserve"> et al</w:t>
      </w:r>
      <w:r w:rsidR="00D80AA8" w:rsidRPr="006F341F">
        <w:rPr>
          <w:rPrChange w:id="19" w:author="만든 이" w:date="2026-07-20T12:58:00Z">
            <w:rPr>
              <w:color w:val="FF0000"/>
            </w:rPr>
          </w:rPrChange>
        </w:rPr>
        <w:t> (2008)</w:t>
      </w:r>
      <w:r w:rsidR="00D80AA8" w:rsidRPr="006F341F">
        <w:rPr>
          <w:rFonts w:ascii="Calibri" w:eastAsia="굴림" w:hAnsi="Calibri" w:cs="Calibri"/>
          <w:kern w:val="0"/>
          <w:sz w:val="24"/>
          <w:szCs w:val="24"/>
          <w:rPrChange w:id="20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Antioxidants reduce endoplasmic reticulum stress and improve protein secretion. Proc Natl Acad Sci U S A 105:18525–18530. doi:10.1073/pnas.0809677105</w:t>
      </w:r>
    </w:p>
    <w:p w14:paraId="1F2C7759" w14:textId="3A78ACF1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21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22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[3]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23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D80AA8" w:rsidRPr="006F341F">
        <w:rPr>
          <w:rFonts w:ascii="Calibri" w:eastAsia="굴림" w:hAnsi="Calibri" w:cs="Calibri"/>
          <w:kern w:val="0"/>
          <w:sz w:val="24"/>
          <w:szCs w:val="24"/>
          <w:rPrChange w:id="24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Oh HK, So MK, Yang J </w:t>
      </w:r>
      <w:r w:rsidR="00D80AA8" w:rsidRPr="006F341F">
        <w:rPr>
          <w:i/>
          <w:iCs/>
          <w:rPrChange w:id="25" w:author="만든 이" w:date="2026-07-20T12:58:00Z">
            <w:rPr>
              <w:i/>
              <w:iCs/>
              <w:color w:val="FF0000"/>
            </w:rPr>
          </w:rPrChange>
        </w:rPr>
        <w:t>et al</w:t>
      </w:r>
      <w:r w:rsidR="00D80AA8" w:rsidRPr="006F341F">
        <w:rPr>
          <w:rPrChange w:id="26" w:author="만든 이" w:date="2026-07-20T12:58:00Z">
            <w:rPr>
              <w:color w:val="FF0000"/>
            </w:rPr>
          </w:rPrChange>
        </w:rPr>
        <w:t> (2005)</w:t>
      </w:r>
      <w:r w:rsidR="00D80AA8" w:rsidRPr="006F341F">
        <w:rPr>
          <w:rFonts w:ascii="Calibri" w:eastAsia="굴림" w:hAnsi="Calibri" w:cs="Calibri"/>
          <w:kern w:val="0"/>
          <w:sz w:val="24"/>
          <w:szCs w:val="24"/>
          <w:rPrChange w:id="27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Effect of N-Acetylcystein on butyrate-treated Chinese hamster ovary cells to improve the production of recombinant human interferon-beta-1a. Biotechnol Prog 21:1154–1164. doi:10.1021/bp050057v </w:t>
      </w:r>
    </w:p>
    <w:p w14:paraId="07EB4A48" w14:textId="124DCBE5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28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29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[4]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30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D80AA8" w:rsidRPr="006F341F">
        <w:rPr>
          <w:rFonts w:ascii="Calibri" w:eastAsia="굴림" w:hAnsi="Calibri" w:cs="Calibri"/>
          <w:kern w:val="0"/>
          <w:sz w:val="24"/>
          <w:szCs w:val="24"/>
          <w:rPrChange w:id="31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Wu W, Abraham L, Ogony J </w:t>
      </w:r>
      <w:r w:rsidR="00D80AA8" w:rsidRPr="006F341F">
        <w:rPr>
          <w:i/>
          <w:iCs/>
          <w:rPrChange w:id="32" w:author="만든 이" w:date="2026-07-20T12:58:00Z">
            <w:rPr>
              <w:i/>
              <w:iCs/>
              <w:color w:val="FF0000"/>
            </w:rPr>
          </w:rPrChange>
        </w:rPr>
        <w:t>et al</w:t>
      </w:r>
      <w:r w:rsidR="00D80AA8" w:rsidRPr="006F341F">
        <w:rPr>
          <w:rPrChange w:id="33" w:author="만든 이" w:date="2026-07-20T12:58:00Z">
            <w:rPr>
              <w:color w:val="FF0000"/>
            </w:rPr>
          </w:rPrChange>
        </w:rPr>
        <w:t> (2008)</w:t>
      </w:r>
      <w:r w:rsidR="00D80AA8" w:rsidRPr="006F341F">
        <w:rPr>
          <w:rFonts w:ascii="Calibri" w:eastAsia="굴림" w:hAnsi="Calibri" w:cs="Calibri"/>
          <w:kern w:val="0"/>
          <w:sz w:val="24"/>
          <w:szCs w:val="24"/>
          <w:rPrChange w:id="34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Effects of N-acetylcysteine amide (NACA), a thiol antioxidant on radiation-induced cytotoxicity in Chinese hamster ovary cells. Life Sci 82:1122–1130. doi:10.1016/j.lfs.2008.03.016 </w:t>
      </w:r>
    </w:p>
    <w:p w14:paraId="688D616E" w14:textId="38C928AA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35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36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[5]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37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38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Tanel A, Averill-Bates DA (2007) Inhibition of acrolein-induced apoptosis by the antioxidant N-acetylcysteine. J Pharmacol Exp Ther 321:73–83. doi:10.1124/jpet.106.114678 </w:t>
      </w:r>
    </w:p>
    <w:p w14:paraId="08495E8B" w14:textId="4331B1AC" w:rsidR="005F1C83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39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40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[6]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41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Pr="006F341F">
        <w:rPr>
          <w:rFonts w:ascii="Calibri" w:eastAsia="굴림" w:hAnsi="Calibri" w:cs="Calibri"/>
          <w:kern w:val="0"/>
          <w:sz w:val="24"/>
          <w:szCs w:val="24"/>
          <w:rPrChange w:id="42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Ercal N, Treeratphan P, Lutz P </w:t>
      </w:r>
      <w:r w:rsidRPr="006F341F">
        <w:rPr>
          <w:i/>
          <w:iCs/>
          <w:rPrChange w:id="43" w:author="만든 이" w:date="2026-07-20T12:58:00Z">
            <w:rPr>
              <w:i/>
              <w:iCs/>
              <w:color w:val="FF0000"/>
            </w:rPr>
          </w:rPrChange>
        </w:rPr>
        <w:t>et al</w:t>
      </w:r>
      <w:r w:rsidRPr="006F341F">
        <w:rPr>
          <w:rPrChange w:id="44" w:author="만든 이" w:date="2026-07-20T12:58:00Z">
            <w:rPr>
              <w:color w:val="FF0000"/>
            </w:rPr>
          </w:rPrChange>
        </w:rPr>
        <w:t> (1996)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45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N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46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-actylcysteine protects Chinese hamster ovary (CHO) cells from lead-induced oxidative stress. Toxicology 108:57–64. doi:10.1016/s0300-483x(95)03273-i </w:t>
      </w:r>
    </w:p>
    <w:p w14:paraId="26E72A72" w14:textId="3527D41A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47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48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[7]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49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50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Ha TK, Hansen AH, Kol S </w:t>
      </w:r>
      <w:r w:rsidR="005F1C83" w:rsidRPr="006F341F">
        <w:rPr>
          <w:i/>
          <w:iCs/>
          <w:rPrChange w:id="51" w:author="만든 이" w:date="2026-07-20T12:58:00Z">
            <w:rPr>
              <w:i/>
              <w:iCs/>
              <w:color w:val="FF0000"/>
            </w:rPr>
          </w:rPrChange>
        </w:rPr>
        <w:t>et al</w:t>
      </w:r>
      <w:r w:rsidR="005F1C83" w:rsidRPr="006F341F">
        <w:rPr>
          <w:rPrChange w:id="52" w:author="만든 이" w:date="2026-07-20T12:58:00Z">
            <w:rPr>
              <w:color w:val="FF0000"/>
            </w:rPr>
          </w:rPrChange>
        </w:rPr>
        <w:t> (2018)</w:t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53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Baicalein reduces oxidative stress in CHO cell cultures and improves recombinant antibody productivity. Biotechnol J 13:e1700425. doi:10.1002/biot.201700425 </w:t>
      </w:r>
    </w:p>
    <w:p w14:paraId="0D542EA2" w14:textId="38E100C4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54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55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[8]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56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57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Hamada H, Hiramatsu M, Edamatsu R </w:t>
      </w:r>
      <w:r w:rsidR="005F1C83" w:rsidRPr="006F341F">
        <w:rPr>
          <w:i/>
          <w:iCs/>
          <w:rPrChange w:id="58" w:author="만든 이" w:date="2026-07-20T12:58:00Z">
            <w:rPr>
              <w:i/>
              <w:iCs/>
              <w:color w:val="FF0000"/>
            </w:rPr>
          </w:rPrChange>
        </w:rPr>
        <w:t>et al</w:t>
      </w:r>
      <w:r w:rsidR="005F1C83" w:rsidRPr="006F341F">
        <w:rPr>
          <w:rPrChange w:id="59" w:author="만든 이" w:date="2026-07-20T12:58:00Z">
            <w:rPr>
              <w:color w:val="FF0000"/>
            </w:rPr>
          </w:rPrChange>
        </w:rPr>
        <w:t> (1993)</w:t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60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Free radical scavenging action of baicalein. Arch Biochem Biophys 306:261–266. doi:10.1006/abbi.1993.1509</w:t>
      </w:r>
    </w:p>
    <w:p w14:paraId="718DC0CF" w14:textId="02B535FC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61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62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[9]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63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64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Hwang SJ, Jeon CJ, Cho SM </w:t>
      </w:r>
      <w:r w:rsidR="005F1C83" w:rsidRPr="006F341F">
        <w:rPr>
          <w:i/>
          <w:iCs/>
          <w:rPrChange w:id="65" w:author="만든 이" w:date="2026-07-20T12:58:00Z">
            <w:rPr>
              <w:i/>
              <w:iCs/>
              <w:color w:val="FF0000"/>
            </w:rPr>
          </w:rPrChange>
        </w:rPr>
        <w:t>et al</w:t>
      </w:r>
      <w:r w:rsidR="005F1C83" w:rsidRPr="006F341F">
        <w:rPr>
          <w:rPrChange w:id="66" w:author="만든 이" w:date="2026-07-20T12:58:00Z">
            <w:rPr>
              <w:color w:val="FF0000"/>
            </w:rPr>
          </w:rPrChange>
        </w:rPr>
        <w:t> (2011)</w:t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67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Effect of chemical chaperone addition on production and aggregation of recombinant flag-tagged COMP-angiopoietin 1 in Chinese hamster ovary cells. Biotechnol Prog 27:587–591. doi:10.1002/btpr.579 </w:t>
      </w:r>
    </w:p>
    <w:p w14:paraId="662ABBBC" w14:textId="1A7C5F2B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68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69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[10]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70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71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>Chollet ME, Skarpen E, Iversen N</w:t>
      </w:r>
      <w:r w:rsidR="005F1C83" w:rsidRPr="006F341F">
        <w:rPr>
          <w:i/>
          <w:iCs/>
          <w:rPrChange w:id="72" w:author="만든 이" w:date="2026-07-20T12:58:00Z">
            <w:rPr>
              <w:i/>
              <w:iCs/>
              <w:color w:val="FF0000"/>
            </w:rPr>
          </w:rPrChange>
        </w:rPr>
        <w:t xml:space="preserve"> et al</w:t>
      </w:r>
      <w:r w:rsidR="005F1C83" w:rsidRPr="006F341F">
        <w:rPr>
          <w:rPrChange w:id="73" w:author="만든 이" w:date="2026-07-20T12:58:00Z">
            <w:rPr>
              <w:color w:val="FF0000"/>
            </w:rPr>
          </w:rPrChange>
        </w:rPr>
        <w:t> (20215)</w:t>
      </w:r>
      <w:r w:rsidR="005F1C83" w:rsidRPr="006F341F">
        <w:rPr>
          <w:rFonts w:ascii="Calibri" w:eastAsia="굴림" w:hAnsi="Calibri" w:cs="Calibri"/>
          <w:kern w:val="0"/>
          <w:sz w:val="24"/>
          <w:szCs w:val="24"/>
          <w:rPrChange w:id="74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The chemical chaperone sodium 4-phenylbutyrate improves the secretion of the protein CA267T mutant in CHO-K1 cells trough the GRASP55 pathway. Cell Biosci 5:57. doi:10.1186/s13578-015-0048-4 </w:t>
      </w:r>
    </w:p>
    <w:p w14:paraId="107102ED" w14:textId="4BB091B0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75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76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lastRenderedPageBreak/>
        <w:t>[11]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77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78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>Andersen E, Chollet ME, Baroni M</w:t>
      </w:r>
      <w:r w:rsidR="008B13F1" w:rsidRPr="006F341F">
        <w:rPr>
          <w:i/>
          <w:iCs/>
          <w:rPrChange w:id="79" w:author="만든 이" w:date="2026-07-20T12:58:00Z">
            <w:rPr>
              <w:i/>
              <w:iCs/>
              <w:color w:val="FF0000"/>
            </w:rPr>
          </w:rPrChange>
        </w:rPr>
        <w:t xml:space="preserve"> et al</w:t>
      </w:r>
      <w:r w:rsidR="008B13F1" w:rsidRPr="006F341F">
        <w:rPr>
          <w:rPrChange w:id="80" w:author="만든 이" w:date="2026-07-20T12:58:00Z">
            <w:rPr>
              <w:color w:val="FF0000"/>
            </w:rPr>
          </w:rPrChange>
        </w:rPr>
        <w:t> (2019)</w:t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81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The effect of the chemical chaperone 4-phenylbutyrate on secretion and activity of the p.Q160R missense variant of coagulation factor FVII. Cell Biosci 9:69. doi:10.1186/s13578-019-0333-8 </w:t>
      </w:r>
    </w:p>
    <w:p w14:paraId="5A89F997" w14:textId="44AD098D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82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83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[12]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84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ab/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85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Jiang X, Fang G, Dong L </w:t>
      </w:r>
      <w:r w:rsidR="008B13F1" w:rsidRPr="006F341F">
        <w:rPr>
          <w:i/>
          <w:iCs/>
          <w:rPrChange w:id="86" w:author="만든 이" w:date="2026-07-20T12:58:00Z">
            <w:rPr>
              <w:i/>
              <w:iCs/>
              <w:color w:val="FF0000"/>
            </w:rPr>
          </w:rPrChange>
        </w:rPr>
        <w:t>et al</w:t>
      </w:r>
      <w:r w:rsidR="008B13F1" w:rsidRPr="006F341F">
        <w:rPr>
          <w:rPrChange w:id="87" w:author="만든 이" w:date="2026-07-20T12:58:00Z">
            <w:rPr>
              <w:color w:val="FF0000"/>
            </w:rPr>
          </w:rPrChange>
        </w:rPr>
        <w:t> (2018)</w:t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88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Chemical chaperone 4-phenylbutyric acid alleviates the aggregation of human familial pulmonary fibrosis-related mutant SP-A2 protein in part through effects on GRP78. Biochim Biophys Acta Mol Basis Dis 1864:3546–3557. doi:10.1016/j.bbadis.2018.08.014</w:t>
      </w:r>
    </w:p>
    <w:p w14:paraId="7A38F83C" w14:textId="42B4351E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89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90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[13]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91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92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>Dopp E, Hartmann LM, Florea AM</w:t>
      </w:r>
      <w:r w:rsidR="008B13F1" w:rsidRPr="006F341F">
        <w:rPr>
          <w:i/>
          <w:iCs/>
          <w:rPrChange w:id="93" w:author="만든 이" w:date="2026-07-20T12:58:00Z">
            <w:rPr>
              <w:i/>
              <w:iCs/>
              <w:color w:val="FF0000"/>
            </w:rPr>
          </w:rPrChange>
        </w:rPr>
        <w:t xml:space="preserve"> et al</w:t>
      </w:r>
      <w:r w:rsidR="008B13F1" w:rsidRPr="006F341F">
        <w:rPr>
          <w:rPrChange w:id="94" w:author="만든 이" w:date="2026-07-20T12:58:00Z">
            <w:rPr>
              <w:color w:val="FF0000"/>
            </w:rPr>
          </w:rPrChange>
        </w:rPr>
        <w:t> (2004)</w:t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95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Uptake of inorganic and organic derivatives of arsenic associated with induced cytotoxic and genotoxic effects in Chinese hamster ovary (CHO) cells. Toxicol Appl Pharmacol 201:156–165. doi:10.1016/j.taap.2004.05.017 </w:t>
      </w:r>
    </w:p>
    <w:p w14:paraId="76980297" w14:textId="78CB9D57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96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97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[14]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98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99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>Mortazavi M, Shokrgozar MA, Sardari S</w:t>
      </w:r>
      <w:r w:rsidR="008B13F1" w:rsidRPr="006F341F">
        <w:rPr>
          <w:i/>
          <w:iCs/>
          <w:rPrChange w:id="100" w:author="만든 이" w:date="2026-07-20T12:58:00Z">
            <w:rPr>
              <w:i/>
              <w:iCs/>
              <w:color w:val="FF0000"/>
            </w:rPr>
          </w:rPrChange>
        </w:rPr>
        <w:t xml:space="preserve"> et al</w:t>
      </w:r>
      <w:r w:rsidR="008B13F1" w:rsidRPr="006F341F">
        <w:rPr>
          <w:rPrChange w:id="101" w:author="만든 이" w:date="2026-07-20T12:58:00Z">
            <w:rPr>
              <w:color w:val="FF0000"/>
            </w:rPr>
          </w:rPrChange>
        </w:rPr>
        <w:t> (2019)</w:t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102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Using chemical chaperones to increase recombinant human erythropoietin secretion in CHO cell line. Prep Biochem Biotechnol 49:535–544. doi:10.1080/10826068.2018.1479865</w:t>
      </w:r>
    </w:p>
    <w:p w14:paraId="40A8512B" w14:textId="1AD32E29" w:rsidR="006F2F34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103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104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[15]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105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106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>Chaderjian WB, Chin ET, Harris RJ</w:t>
      </w:r>
      <w:r w:rsidR="008B13F1" w:rsidRPr="006F341F">
        <w:rPr>
          <w:i/>
          <w:iCs/>
          <w:rPrChange w:id="107" w:author="만든 이" w:date="2026-07-20T12:58:00Z">
            <w:rPr>
              <w:i/>
              <w:iCs/>
              <w:color w:val="FF0000"/>
            </w:rPr>
          </w:rPrChange>
        </w:rPr>
        <w:t xml:space="preserve"> et al</w:t>
      </w:r>
      <w:r w:rsidR="008B13F1" w:rsidRPr="006F341F">
        <w:rPr>
          <w:rPrChange w:id="108" w:author="만든 이" w:date="2026-07-20T12:58:00Z">
            <w:rPr>
              <w:color w:val="FF0000"/>
            </w:rPr>
          </w:rPrChange>
        </w:rPr>
        <w:t> (2005)</w:t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109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Effect of copper sulfate on performance of a serum-free CHO cell culture process and the level of free thiol in the recombinant antibody expressed. Biotechnol Prog 21:550–553. doi:10.1021/bp0497029 </w:t>
      </w:r>
    </w:p>
    <w:p w14:paraId="143EB145" w14:textId="06DFCEAA" w:rsidR="003702AC" w:rsidRPr="006F341F" w:rsidRDefault="00425767" w:rsidP="006F2F34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hAnsi="Calibri" w:cs="Calibri"/>
          <w:b/>
          <w:sz w:val="24"/>
          <w:szCs w:val="24"/>
          <w:rPrChange w:id="110" w:author="만든 이" w:date="2026-07-20T12:58:00Z">
            <w:rPr>
              <w:rFonts w:ascii="Calibri" w:hAnsi="Calibri" w:cs="Calibri"/>
              <w:b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111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[16]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112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113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>Qian Y, Khattak SF, Xing Z</w:t>
      </w:r>
      <w:r w:rsidR="008B13F1" w:rsidRPr="006F341F">
        <w:rPr>
          <w:i/>
          <w:iCs/>
          <w:rPrChange w:id="114" w:author="만든 이" w:date="2026-07-20T12:58:00Z">
            <w:rPr>
              <w:i/>
              <w:iCs/>
              <w:color w:val="FF0000"/>
            </w:rPr>
          </w:rPrChange>
        </w:rPr>
        <w:t xml:space="preserve"> et al</w:t>
      </w:r>
      <w:r w:rsidR="008B13F1" w:rsidRPr="006F341F">
        <w:rPr>
          <w:rPrChange w:id="115" w:author="만든 이" w:date="2026-07-20T12:58:00Z">
            <w:rPr>
              <w:color w:val="FF0000"/>
            </w:rPr>
          </w:rPrChange>
        </w:rPr>
        <w:t> (2011)</w:t>
      </w:r>
      <w:r w:rsidR="008B13F1" w:rsidRPr="006F341F">
        <w:rPr>
          <w:rFonts w:ascii="Calibri" w:eastAsia="굴림" w:hAnsi="Calibri" w:cs="Calibri"/>
          <w:kern w:val="0"/>
          <w:sz w:val="24"/>
          <w:szCs w:val="24"/>
          <w:rPrChange w:id="116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 Cell culture and gene transcription effects of copper sulfate on Chinese hamster ovary cells. Biotechnol Prog 27:1190–1194. doi:10.1002/btpr.630</w:t>
      </w:r>
    </w:p>
    <w:p w14:paraId="442364F4" w14:textId="71F84935" w:rsidR="00115663" w:rsidRPr="006F341F" w:rsidRDefault="00425767" w:rsidP="00115663">
      <w:pPr>
        <w:widowControl/>
        <w:wordWrap/>
        <w:autoSpaceDE/>
        <w:autoSpaceDN/>
        <w:spacing w:before="100" w:beforeAutospacing="1" w:after="100" w:afterAutospacing="1" w:line="240" w:lineRule="auto"/>
        <w:ind w:left="480" w:hanging="480"/>
        <w:rPr>
          <w:rFonts w:ascii="Calibri" w:eastAsia="굴림" w:hAnsi="Calibri" w:cs="Calibri"/>
          <w:kern w:val="0"/>
          <w:sz w:val="24"/>
          <w:szCs w:val="24"/>
          <w:rPrChange w:id="117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</w:pPr>
      <w:r w:rsidRPr="006F341F">
        <w:rPr>
          <w:rFonts w:ascii="Calibri" w:eastAsia="굴림" w:hAnsi="Calibri" w:cs="Calibri"/>
          <w:kern w:val="0"/>
          <w:sz w:val="24"/>
          <w:szCs w:val="24"/>
          <w:rPrChange w:id="118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>[17]</w:t>
      </w:r>
      <w:r w:rsidRPr="006F341F">
        <w:rPr>
          <w:rFonts w:ascii="Calibri" w:eastAsia="굴림" w:hAnsi="Calibri" w:cs="Calibri"/>
          <w:kern w:val="0"/>
          <w:sz w:val="24"/>
          <w:szCs w:val="24"/>
          <w:rPrChange w:id="119" w:author="만든 이" w:date="2026-07-20T12:58:00Z">
            <w:rPr>
              <w:rFonts w:ascii="Calibri" w:eastAsia="굴림" w:hAnsi="Calibri" w:cs="Calibri"/>
              <w:kern w:val="0"/>
              <w:sz w:val="24"/>
              <w:szCs w:val="24"/>
            </w:rPr>
          </w:rPrChange>
        </w:rPr>
        <w:tab/>
      </w:r>
      <w:r w:rsidR="00CD5585" w:rsidRPr="006F341F">
        <w:rPr>
          <w:rFonts w:ascii="Calibri" w:eastAsia="굴림" w:hAnsi="Calibri" w:cs="Calibri"/>
          <w:kern w:val="0"/>
          <w:sz w:val="24"/>
          <w:szCs w:val="24"/>
          <w:rPrChange w:id="120" w:author="만든 이" w:date="2026-07-20T12:58:00Z">
            <w:rPr>
              <w:rFonts w:ascii="Calibri" w:eastAsia="굴림" w:hAnsi="Calibri" w:cs="Calibri"/>
              <w:color w:val="FF0000"/>
              <w:kern w:val="0"/>
              <w:sz w:val="24"/>
              <w:szCs w:val="24"/>
            </w:rPr>
          </w:rPrChange>
        </w:rPr>
        <w:t xml:space="preserve">Kim D, Yoon C, Lee GM (2022) Small molecule epigenetic modulators for enhancing recombinant antibody production in CHO cell cultures. Biotechnol Bioeng 119:820–831. doi:10.1002/bit.28013 </w:t>
      </w:r>
    </w:p>
    <w:sectPr w:rsidR="00115663" w:rsidRPr="006F341F">
      <w:foot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2E025BCC" w16cex:dateUtc="2026-07-15T10:19:00Z"/>
  <w16cex:commentExtensible w16cex:durableId="2E025BD9" w16cex:dateUtc="2026-07-15T10:19:00Z"/>
  <w16cex:commentExtensible w16cex:durableId="2E0740EC" w16cex:dateUtc="2026-07-19T03:26:00Z"/>
  <w16cex:commentExtensible w16cex:durableId="2E074212" w16cex:dateUtc="2026-07-19T03:31:00Z"/>
  <w16cex:commentExtensible w16cex:durableId="2E074341" w16cex:dateUtc="2026-07-19T03:36:00Z"/>
  <w16cex:commentExtensible w16cex:durableId="2E07438C" w16cex:dateUtc="2026-07-19T03:37:00Z"/>
  <w16cex:commentExtensible w16cex:durableId="2E074407" w16cex:dateUtc="2026-07-19T03:39:00Z"/>
  <w16cex:commentExtensible w16cex:durableId="2E07443A" w16cex:dateUtc="2026-07-19T03:39:00Z"/>
  <w16cex:commentExtensible w16cex:durableId="2E07445B" w16cex:dateUtc="2026-07-19T0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48982F78" w16cid:durableId="2E025BCC"/>
  <w16cid:commentId w16cid:paraId="1161DEC5" w16cid:durableId="2E025BD9"/>
  <w16cid:commentId w16cid:paraId="5324F707" w16cid:durableId="2E0740EC"/>
  <w16cid:commentId w16cid:paraId="52339B1F" w16cid:durableId="2E074212"/>
  <w16cid:commentId w16cid:paraId="357279EF" w16cid:durableId="2E074341"/>
  <w16cid:commentId w16cid:paraId="0BB7850F" w16cid:durableId="2E07438C"/>
  <w16cid:commentId w16cid:paraId="7F214C0B" w16cid:durableId="2E074407"/>
  <w16cid:commentId w16cid:paraId="56FE4335" w16cid:durableId="2E07443A"/>
  <w16cid:commentId w16cid:paraId="1D7BE967" w16cid:durableId="2E07445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C8D62" w14:textId="77777777" w:rsidR="00425767" w:rsidRDefault="00425767">
      <w:pPr>
        <w:spacing w:after="0" w:line="240" w:lineRule="auto"/>
      </w:pPr>
      <w:r>
        <w:separator/>
      </w:r>
    </w:p>
  </w:endnote>
  <w:endnote w:type="continuationSeparator" w:id="0">
    <w:p w14:paraId="78D98019" w14:textId="77777777" w:rsidR="00425767" w:rsidRDefault="00425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926960"/>
      <w:docPartObj>
        <w:docPartGallery w:val="Page Numbers (Bottom of Page)"/>
        <w:docPartUnique/>
      </w:docPartObj>
    </w:sdtPr>
    <w:sdtEndPr/>
    <w:sdtContent>
      <w:p w14:paraId="7241866F" w14:textId="3D5180D1" w:rsidR="00572374" w:rsidRDefault="0042576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41F" w:rsidRPr="006F341F">
          <w:rPr>
            <w:noProof/>
            <w:lang w:val="ko-KR"/>
          </w:rPr>
          <w:t>2</w:t>
        </w:r>
        <w:r>
          <w:fldChar w:fldCharType="end"/>
        </w:r>
      </w:p>
    </w:sdtContent>
  </w:sdt>
  <w:p w14:paraId="56CF3660" w14:textId="77777777" w:rsidR="00572374" w:rsidRDefault="005723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1B201" w14:textId="77777777" w:rsidR="00425767" w:rsidRDefault="00425767">
      <w:pPr>
        <w:spacing w:after="0" w:line="240" w:lineRule="auto"/>
      </w:pPr>
      <w:r>
        <w:separator/>
      </w:r>
    </w:p>
  </w:footnote>
  <w:footnote w:type="continuationSeparator" w:id="0">
    <w:p w14:paraId="2DB8098E" w14:textId="77777777" w:rsidR="00425767" w:rsidRDefault="00425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A71D8"/>
    <w:multiLevelType w:val="multilevel"/>
    <w:tmpl w:val="5888CC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  <w:b/>
      </w:rPr>
    </w:lvl>
  </w:abstractNum>
  <w:abstractNum w:abstractNumId="1" w15:restartNumberingAfterBreak="0">
    <w:nsid w:val="22414E4C"/>
    <w:multiLevelType w:val="multilevel"/>
    <w:tmpl w:val="11564C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  <w:b/>
      </w:rPr>
    </w:lvl>
  </w:abstractNum>
  <w:abstractNum w:abstractNumId="2" w15:restartNumberingAfterBreak="0">
    <w:nsid w:val="27577DB4"/>
    <w:multiLevelType w:val="hybridMultilevel"/>
    <w:tmpl w:val="FD486A5E"/>
    <w:lvl w:ilvl="0" w:tplc="34FAE53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DE5281DA" w:tentative="1">
      <w:start w:val="1"/>
      <w:numFmt w:val="upperLetter"/>
      <w:lvlText w:val="%2."/>
      <w:lvlJc w:val="left"/>
      <w:pPr>
        <w:ind w:left="1200" w:hanging="400"/>
      </w:pPr>
    </w:lvl>
    <w:lvl w:ilvl="2" w:tplc="F14EFB96" w:tentative="1">
      <w:start w:val="1"/>
      <w:numFmt w:val="lowerRoman"/>
      <w:lvlText w:val="%3."/>
      <w:lvlJc w:val="right"/>
      <w:pPr>
        <w:ind w:left="1600" w:hanging="400"/>
      </w:pPr>
    </w:lvl>
    <w:lvl w:ilvl="3" w:tplc="2E5AB910" w:tentative="1">
      <w:start w:val="1"/>
      <w:numFmt w:val="decimal"/>
      <w:lvlText w:val="%4."/>
      <w:lvlJc w:val="left"/>
      <w:pPr>
        <w:ind w:left="2000" w:hanging="400"/>
      </w:pPr>
    </w:lvl>
    <w:lvl w:ilvl="4" w:tplc="215E6A04" w:tentative="1">
      <w:start w:val="1"/>
      <w:numFmt w:val="upperLetter"/>
      <w:lvlText w:val="%5."/>
      <w:lvlJc w:val="left"/>
      <w:pPr>
        <w:ind w:left="2400" w:hanging="400"/>
      </w:pPr>
    </w:lvl>
    <w:lvl w:ilvl="5" w:tplc="87541732" w:tentative="1">
      <w:start w:val="1"/>
      <w:numFmt w:val="lowerRoman"/>
      <w:lvlText w:val="%6."/>
      <w:lvlJc w:val="right"/>
      <w:pPr>
        <w:ind w:left="2800" w:hanging="400"/>
      </w:pPr>
    </w:lvl>
    <w:lvl w:ilvl="6" w:tplc="5E6CBFAC" w:tentative="1">
      <w:start w:val="1"/>
      <w:numFmt w:val="decimal"/>
      <w:lvlText w:val="%7."/>
      <w:lvlJc w:val="left"/>
      <w:pPr>
        <w:ind w:left="3200" w:hanging="400"/>
      </w:pPr>
    </w:lvl>
    <w:lvl w:ilvl="7" w:tplc="C17685CC" w:tentative="1">
      <w:start w:val="1"/>
      <w:numFmt w:val="upperLetter"/>
      <w:lvlText w:val="%8."/>
      <w:lvlJc w:val="left"/>
      <w:pPr>
        <w:ind w:left="3600" w:hanging="400"/>
      </w:pPr>
    </w:lvl>
    <w:lvl w:ilvl="8" w:tplc="52FA932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4E00D68"/>
    <w:multiLevelType w:val="multilevel"/>
    <w:tmpl w:val="AB462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D3698E"/>
    <w:multiLevelType w:val="multilevel"/>
    <w:tmpl w:val="5AA628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  <w:b/>
      </w:rPr>
    </w:lvl>
  </w:abstractNum>
  <w:abstractNum w:abstractNumId="5" w15:restartNumberingAfterBreak="0">
    <w:nsid w:val="68F6685B"/>
    <w:multiLevelType w:val="hybridMultilevel"/>
    <w:tmpl w:val="9E966B62"/>
    <w:lvl w:ilvl="0" w:tplc="76FE67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C424CAA" w:tentative="1">
      <w:start w:val="1"/>
      <w:numFmt w:val="upperLetter"/>
      <w:lvlText w:val="%2."/>
      <w:lvlJc w:val="left"/>
      <w:pPr>
        <w:ind w:left="1200" w:hanging="400"/>
      </w:pPr>
    </w:lvl>
    <w:lvl w:ilvl="2" w:tplc="8D104904" w:tentative="1">
      <w:start w:val="1"/>
      <w:numFmt w:val="lowerRoman"/>
      <w:lvlText w:val="%3."/>
      <w:lvlJc w:val="right"/>
      <w:pPr>
        <w:ind w:left="1600" w:hanging="400"/>
      </w:pPr>
    </w:lvl>
    <w:lvl w:ilvl="3" w:tplc="8222D108" w:tentative="1">
      <w:start w:val="1"/>
      <w:numFmt w:val="decimal"/>
      <w:lvlText w:val="%4."/>
      <w:lvlJc w:val="left"/>
      <w:pPr>
        <w:ind w:left="2000" w:hanging="400"/>
      </w:pPr>
    </w:lvl>
    <w:lvl w:ilvl="4" w:tplc="A484033A" w:tentative="1">
      <w:start w:val="1"/>
      <w:numFmt w:val="upperLetter"/>
      <w:lvlText w:val="%5."/>
      <w:lvlJc w:val="left"/>
      <w:pPr>
        <w:ind w:left="2400" w:hanging="400"/>
      </w:pPr>
    </w:lvl>
    <w:lvl w:ilvl="5" w:tplc="3AC85C16" w:tentative="1">
      <w:start w:val="1"/>
      <w:numFmt w:val="lowerRoman"/>
      <w:lvlText w:val="%6."/>
      <w:lvlJc w:val="right"/>
      <w:pPr>
        <w:ind w:left="2800" w:hanging="400"/>
      </w:pPr>
    </w:lvl>
    <w:lvl w:ilvl="6" w:tplc="25D24590" w:tentative="1">
      <w:start w:val="1"/>
      <w:numFmt w:val="decimal"/>
      <w:lvlText w:val="%7."/>
      <w:lvlJc w:val="left"/>
      <w:pPr>
        <w:ind w:left="3200" w:hanging="400"/>
      </w:pPr>
    </w:lvl>
    <w:lvl w:ilvl="7" w:tplc="F1D054F2" w:tentative="1">
      <w:start w:val="1"/>
      <w:numFmt w:val="upperLetter"/>
      <w:lvlText w:val="%8."/>
      <w:lvlJc w:val="left"/>
      <w:pPr>
        <w:ind w:left="3600" w:hanging="400"/>
      </w:pPr>
    </w:lvl>
    <w:lvl w:ilvl="8" w:tplc="59C2C464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787A221B"/>
    <w:multiLevelType w:val="multilevel"/>
    <w:tmpl w:val="3DAEB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trackRevisions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60"/>
    <w:rsid w:val="0000364E"/>
    <w:rsid w:val="0000481F"/>
    <w:rsid w:val="000165AB"/>
    <w:rsid w:val="00024C0C"/>
    <w:rsid w:val="00024F60"/>
    <w:rsid w:val="00026BAA"/>
    <w:rsid w:val="00042A8D"/>
    <w:rsid w:val="000D3336"/>
    <w:rsid w:val="00101C6B"/>
    <w:rsid w:val="00101F92"/>
    <w:rsid w:val="00113651"/>
    <w:rsid w:val="00115663"/>
    <w:rsid w:val="001252B9"/>
    <w:rsid w:val="001608B5"/>
    <w:rsid w:val="001647C9"/>
    <w:rsid w:val="00171B05"/>
    <w:rsid w:val="0018045A"/>
    <w:rsid w:val="001B12FF"/>
    <w:rsid w:val="001B16CB"/>
    <w:rsid w:val="001C6360"/>
    <w:rsid w:val="001D2472"/>
    <w:rsid w:val="001F1E40"/>
    <w:rsid w:val="00225B27"/>
    <w:rsid w:val="002422C9"/>
    <w:rsid w:val="002440B4"/>
    <w:rsid w:val="00265E02"/>
    <w:rsid w:val="00287239"/>
    <w:rsid w:val="00291749"/>
    <w:rsid w:val="002C004F"/>
    <w:rsid w:val="002C0FF6"/>
    <w:rsid w:val="002D371F"/>
    <w:rsid w:val="002E2AEE"/>
    <w:rsid w:val="002F78FD"/>
    <w:rsid w:val="00327CF6"/>
    <w:rsid w:val="00344817"/>
    <w:rsid w:val="003506CC"/>
    <w:rsid w:val="0036287C"/>
    <w:rsid w:val="003702AC"/>
    <w:rsid w:val="00377FD3"/>
    <w:rsid w:val="0038147B"/>
    <w:rsid w:val="00394BC2"/>
    <w:rsid w:val="003B6489"/>
    <w:rsid w:val="003C6D2B"/>
    <w:rsid w:val="003D770F"/>
    <w:rsid w:val="003E2701"/>
    <w:rsid w:val="003F5F1C"/>
    <w:rsid w:val="004125E4"/>
    <w:rsid w:val="00425767"/>
    <w:rsid w:val="00474C5D"/>
    <w:rsid w:val="0047504E"/>
    <w:rsid w:val="004766FC"/>
    <w:rsid w:val="00487868"/>
    <w:rsid w:val="004A0180"/>
    <w:rsid w:val="004A1024"/>
    <w:rsid w:val="004D066B"/>
    <w:rsid w:val="004D3F13"/>
    <w:rsid w:val="004E11A3"/>
    <w:rsid w:val="004E1312"/>
    <w:rsid w:val="004E2D1A"/>
    <w:rsid w:val="004F1092"/>
    <w:rsid w:val="004F3A00"/>
    <w:rsid w:val="004F7525"/>
    <w:rsid w:val="0050396A"/>
    <w:rsid w:val="005103D0"/>
    <w:rsid w:val="00524492"/>
    <w:rsid w:val="00524E83"/>
    <w:rsid w:val="0053625C"/>
    <w:rsid w:val="00542A73"/>
    <w:rsid w:val="00545F56"/>
    <w:rsid w:val="00572374"/>
    <w:rsid w:val="005733F9"/>
    <w:rsid w:val="0057477A"/>
    <w:rsid w:val="00577B0F"/>
    <w:rsid w:val="00591713"/>
    <w:rsid w:val="005A514F"/>
    <w:rsid w:val="005B44DA"/>
    <w:rsid w:val="005B6E1E"/>
    <w:rsid w:val="005C1BAD"/>
    <w:rsid w:val="005D4E8F"/>
    <w:rsid w:val="005D57AB"/>
    <w:rsid w:val="005D7C90"/>
    <w:rsid w:val="005E0010"/>
    <w:rsid w:val="005F1C83"/>
    <w:rsid w:val="00602EF3"/>
    <w:rsid w:val="00622560"/>
    <w:rsid w:val="006257FF"/>
    <w:rsid w:val="00627438"/>
    <w:rsid w:val="0063439E"/>
    <w:rsid w:val="00662652"/>
    <w:rsid w:val="00663AD6"/>
    <w:rsid w:val="006810B6"/>
    <w:rsid w:val="00687369"/>
    <w:rsid w:val="006A7C7C"/>
    <w:rsid w:val="006B3EAE"/>
    <w:rsid w:val="006B7FA9"/>
    <w:rsid w:val="006C1942"/>
    <w:rsid w:val="006D75C7"/>
    <w:rsid w:val="006F285A"/>
    <w:rsid w:val="006F2F34"/>
    <w:rsid w:val="006F341F"/>
    <w:rsid w:val="006F49A1"/>
    <w:rsid w:val="00713DA8"/>
    <w:rsid w:val="0071756C"/>
    <w:rsid w:val="00720F92"/>
    <w:rsid w:val="00724D57"/>
    <w:rsid w:val="007362F4"/>
    <w:rsid w:val="0073684D"/>
    <w:rsid w:val="007473B7"/>
    <w:rsid w:val="00757E5A"/>
    <w:rsid w:val="007645A3"/>
    <w:rsid w:val="00765990"/>
    <w:rsid w:val="007763B5"/>
    <w:rsid w:val="00782334"/>
    <w:rsid w:val="007951F2"/>
    <w:rsid w:val="007B0CEF"/>
    <w:rsid w:val="007B6D2D"/>
    <w:rsid w:val="007D4025"/>
    <w:rsid w:val="007F1589"/>
    <w:rsid w:val="00802D42"/>
    <w:rsid w:val="00814A8E"/>
    <w:rsid w:val="008162A7"/>
    <w:rsid w:val="00851049"/>
    <w:rsid w:val="00853D11"/>
    <w:rsid w:val="008626CD"/>
    <w:rsid w:val="008642F5"/>
    <w:rsid w:val="00872884"/>
    <w:rsid w:val="00881AAD"/>
    <w:rsid w:val="00882D5F"/>
    <w:rsid w:val="008B13F1"/>
    <w:rsid w:val="008B305C"/>
    <w:rsid w:val="008B4158"/>
    <w:rsid w:val="008C5CEC"/>
    <w:rsid w:val="008C6234"/>
    <w:rsid w:val="008D19D2"/>
    <w:rsid w:val="008F1A13"/>
    <w:rsid w:val="008F1E78"/>
    <w:rsid w:val="009363A5"/>
    <w:rsid w:val="00941C22"/>
    <w:rsid w:val="0094502B"/>
    <w:rsid w:val="009E64FA"/>
    <w:rsid w:val="009F24B5"/>
    <w:rsid w:val="00A0785E"/>
    <w:rsid w:val="00A310D4"/>
    <w:rsid w:val="00A42452"/>
    <w:rsid w:val="00A612F6"/>
    <w:rsid w:val="00A64A02"/>
    <w:rsid w:val="00A97829"/>
    <w:rsid w:val="00AB555C"/>
    <w:rsid w:val="00AB78D8"/>
    <w:rsid w:val="00AD22F1"/>
    <w:rsid w:val="00B20457"/>
    <w:rsid w:val="00B25B8C"/>
    <w:rsid w:val="00B26AFD"/>
    <w:rsid w:val="00BB1708"/>
    <w:rsid w:val="00BB5320"/>
    <w:rsid w:val="00BC2486"/>
    <w:rsid w:val="00BD7137"/>
    <w:rsid w:val="00BE136E"/>
    <w:rsid w:val="00BF5C90"/>
    <w:rsid w:val="00C04D47"/>
    <w:rsid w:val="00C177CC"/>
    <w:rsid w:val="00C26E01"/>
    <w:rsid w:val="00C60C22"/>
    <w:rsid w:val="00C74F74"/>
    <w:rsid w:val="00CB72D2"/>
    <w:rsid w:val="00CC3F2E"/>
    <w:rsid w:val="00CD21DE"/>
    <w:rsid w:val="00CD5236"/>
    <w:rsid w:val="00CD5585"/>
    <w:rsid w:val="00CE74AE"/>
    <w:rsid w:val="00CF003B"/>
    <w:rsid w:val="00CF49D0"/>
    <w:rsid w:val="00CF4DEA"/>
    <w:rsid w:val="00D27004"/>
    <w:rsid w:val="00D27B79"/>
    <w:rsid w:val="00D41BE7"/>
    <w:rsid w:val="00D516DA"/>
    <w:rsid w:val="00D54C4E"/>
    <w:rsid w:val="00D67F25"/>
    <w:rsid w:val="00D734E4"/>
    <w:rsid w:val="00D747FF"/>
    <w:rsid w:val="00D80AA8"/>
    <w:rsid w:val="00D81EA0"/>
    <w:rsid w:val="00DA4DAD"/>
    <w:rsid w:val="00DC1330"/>
    <w:rsid w:val="00DE55A7"/>
    <w:rsid w:val="00E00EC5"/>
    <w:rsid w:val="00E14683"/>
    <w:rsid w:val="00E15F8B"/>
    <w:rsid w:val="00E30E60"/>
    <w:rsid w:val="00E406C2"/>
    <w:rsid w:val="00E61F9A"/>
    <w:rsid w:val="00E632C7"/>
    <w:rsid w:val="00E67D61"/>
    <w:rsid w:val="00E84F30"/>
    <w:rsid w:val="00EC6BA7"/>
    <w:rsid w:val="00ED062D"/>
    <w:rsid w:val="00F13DB3"/>
    <w:rsid w:val="00F20238"/>
    <w:rsid w:val="00F3278D"/>
    <w:rsid w:val="00F822D0"/>
    <w:rsid w:val="00F85612"/>
    <w:rsid w:val="00FA23A7"/>
    <w:rsid w:val="00FA3DDF"/>
    <w:rsid w:val="00FA5FD1"/>
    <w:rsid w:val="00FC0E37"/>
    <w:rsid w:val="00FC3A70"/>
    <w:rsid w:val="00FD1C83"/>
    <w:rsid w:val="00FD52C1"/>
    <w:rsid w:val="00FE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E62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BA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560"/>
    <w:pPr>
      <w:ind w:leftChars="400" w:left="800"/>
    </w:pPr>
  </w:style>
  <w:style w:type="character" w:styleId="a4">
    <w:name w:val="Hyperlink"/>
    <w:basedOn w:val="a0"/>
    <w:uiPriority w:val="99"/>
    <w:unhideWhenUsed/>
    <w:rsid w:val="00B20457"/>
    <w:rPr>
      <w:color w:val="0563C1" w:themeColor="hyperlink"/>
      <w:u w:val="single"/>
    </w:rPr>
  </w:style>
  <w:style w:type="paragraph" w:styleId="2">
    <w:name w:val="Body Text 2"/>
    <w:basedOn w:val="a"/>
    <w:link w:val="2Char"/>
    <w:rsid w:val="00B20457"/>
    <w:pPr>
      <w:spacing w:after="0" w:line="240" w:lineRule="auto"/>
    </w:pPr>
    <w:rPr>
      <w:rFonts w:ascii="Arial" w:eastAsia="바탕" w:hAnsi="Arial" w:cs="Arial"/>
      <w:b/>
      <w:bCs/>
      <w:szCs w:val="24"/>
    </w:rPr>
  </w:style>
  <w:style w:type="character" w:customStyle="1" w:styleId="2Char">
    <w:name w:val="본문 2 Char"/>
    <w:basedOn w:val="a0"/>
    <w:link w:val="2"/>
    <w:rsid w:val="00B20457"/>
    <w:rPr>
      <w:rFonts w:ascii="Arial" w:eastAsia="바탕" w:hAnsi="Arial" w:cs="Arial"/>
      <w:b/>
      <w:bCs/>
      <w:szCs w:val="24"/>
    </w:rPr>
  </w:style>
  <w:style w:type="paragraph" w:styleId="a5">
    <w:name w:val="header"/>
    <w:basedOn w:val="a"/>
    <w:link w:val="Char"/>
    <w:uiPriority w:val="99"/>
    <w:unhideWhenUsed/>
    <w:rsid w:val="00524E8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24E83"/>
  </w:style>
  <w:style w:type="paragraph" w:styleId="a6">
    <w:name w:val="footer"/>
    <w:basedOn w:val="a"/>
    <w:link w:val="Char0"/>
    <w:uiPriority w:val="99"/>
    <w:unhideWhenUsed/>
    <w:rsid w:val="00524E8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24E83"/>
  </w:style>
  <w:style w:type="paragraph" w:styleId="a7">
    <w:name w:val="Normal (Web)"/>
    <w:basedOn w:val="a"/>
    <w:uiPriority w:val="99"/>
    <w:unhideWhenUsed/>
    <w:rsid w:val="00663AD6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5D57A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5D57A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14683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E14683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E14683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406C2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E40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gyunminlee@kaist.ac.kr" TargetMode="External"/><Relationship Id="rId12" Type="http://schemas.openxmlformats.org/officeDocument/2006/relationships/image" Target="media/image5.png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1481</Words>
  <Characters>8445</Characters>
  <Application>Microsoft Office Word</Application>
  <DocSecurity>0</DocSecurity>
  <Lines>70</Lines>
  <Paragraphs>19</Paragraphs>
  <ScaleCrop>false</ScaleCrop>
  <Company/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2026-07-20T03:56:00Z</dcterms:created>
  <dcterms:modified xsi:type="dcterms:W3CDTF">2026-07-20T03:58:00Z</dcterms:modified>
</cp:coreProperties>
</file>