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8F68" w14:textId="77171EBF" w:rsidR="00292578" w:rsidRPr="00211D0D" w:rsidRDefault="00292578" w:rsidP="00D6578C">
      <w:pPr>
        <w:jc w:val="both"/>
        <w:rPr>
          <w:rFonts w:ascii="Arial" w:hAnsi="Arial" w:cs="Arial"/>
          <w:sz w:val="32"/>
          <w:szCs w:val="32"/>
          <w:lang w:val="en-GB"/>
        </w:rPr>
      </w:pPr>
      <w:r w:rsidRPr="00292578">
        <w:rPr>
          <w:rFonts w:ascii="Arial" w:hAnsi="Arial" w:cs="Arial"/>
          <w:sz w:val="32"/>
          <w:szCs w:val="32"/>
          <w:lang w:val="en-GB"/>
        </w:rPr>
        <w:t>The cerebell</w:t>
      </w:r>
      <w:r>
        <w:rPr>
          <w:rFonts w:ascii="Arial" w:hAnsi="Arial" w:cs="Arial"/>
          <w:sz w:val="32"/>
          <w:szCs w:val="32"/>
          <w:lang w:val="en-GB"/>
        </w:rPr>
        <w:t>ar</w:t>
      </w:r>
      <w:r w:rsidRPr="00292578">
        <w:rPr>
          <w:rFonts w:ascii="Arial" w:hAnsi="Arial" w:cs="Arial"/>
          <w:sz w:val="32"/>
          <w:szCs w:val="32"/>
          <w:lang w:val="en-GB"/>
        </w:rPr>
        <w:t xml:space="preserve"> role in emotions at a turning point: Bibliometric analysis and </w:t>
      </w:r>
      <w:r w:rsidRPr="00292578">
        <w:rPr>
          <w:rFonts w:ascii="Arial" w:eastAsia="Aptos" w:hAnsi="Arial" w:cs="Arial"/>
          <w:sz w:val="32"/>
          <w:szCs w:val="32"/>
          <w:lang w:val="en-GB"/>
        </w:rPr>
        <w:t>collaboration networks</w:t>
      </w:r>
      <w:ins w:id="0" w:author="Dianela Osorio" w:date="2025-01-29T10:44:00Z" w16du:dateUtc="2025-01-29T09:44:00Z">
        <w:r w:rsidRPr="00292578">
          <w:rPr>
            <w:rFonts w:ascii="Arial" w:eastAsia="Aptos" w:hAnsi="Arial" w:cs="Arial"/>
            <w:sz w:val="32"/>
            <w:szCs w:val="32"/>
            <w:lang w:val="en-GB"/>
          </w:rPr>
          <w:t xml:space="preserve"> </w:t>
        </w:r>
      </w:ins>
    </w:p>
    <w:p w14:paraId="05B0CD99" w14:textId="77777777" w:rsidR="00D6578C" w:rsidRPr="00167F53" w:rsidRDefault="00D6578C" w:rsidP="00D6578C">
      <w:pPr>
        <w:rPr>
          <w:rFonts w:ascii="Arial" w:hAnsi="Arial" w:cs="Arial"/>
          <w:sz w:val="20"/>
          <w:szCs w:val="20"/>
          <w:vertAlign w:val="superscript"/>
          <w:lang w:val="it-IT"/>
        </w:rPr>
      </w:pPr>
      <w:r w:rsidRPr="00167F53">
        <w:rPr>
          <w:rFonts w:ascii="Arial" w:hAnsi="Arial" w:cs="Arial"/>
          <w:sz w:val="20"/>
          <w:szCs w:val="20"/>
          <w:lang w:val="it-IT"/>
        </w:rPr>
        <w:t>Dianela A. Osorio-Becerra</w:t>
      </w:r>
      <w:r w:rsidRPr="00167F53">
        <w:rPr>
          <w:rFonts w:ascii="Arial" w:hAnsi="Arial" w:cs="Arial"/>
          <w:sz w:val="20"/>
          <w:szCs w:val="20"/>
          <w:vertAlign w:val="superscript"/>
          <w:lang w:val="it-IT"/>
        </w:rPr>
        <w:t>1</w:t>
      </w:r>
      <w:r w:rsidRPr="00167F53">
        <w:rPr>
          <w:rFonts w:ascii="Arial" w:hAnsi="Arial" w:cs="Arial"/>
          <w:sz w:val="20"/>
          <w:szCs w:val="20"/>
          <w:lang w:val="it-IT"/>
        </w:rPr>
        <w:t>, Egidio D’Angelo</w:t>
      </w:r>
      <w:r w:rsidRPr="00167F53">
        <w:rPr>
          <w:rFonts w:ascii="Arial" w:hAnsi="Arial" w:cs="Arial"/>
          <w:sz w:val="20"/>
          <w:szCs w:val="20"/>
          <w:vertAlign w:val="superscript"/>
          <w:lang w:val="it-IT"/>
        </w:rPr>
        <w:t>1,2</w:t>
      </w:r>
      <w:r w:rsidRPr="00167F53">
        <w:rPr>
          <w:rFonts w:ascii="Arial" w:hAnsi="Arial" w:cs="Arial"/>
          <w:sz w:val="20"/>
          <w:szCs w:val="20"/>
          <w:lang w:val="it-IT"/>
        </w:rPr>
        <w:t xml:space="preserve"> ,</w:t>
      </w:r>
      <w:r w:rsidRPr="00167F53">
        <w:rPr>
          <w:rFonts w:ascii="Arial" w:hAnsi="Arial" w:cs="Arial"/>
          <w:sz w:val="20"/>
          <w:szCs w:val="20"/>
          <w:vertAlign w:val="superscript"/>
          <w:lang w:val="it-IT"/>
        </w:rPr>
        <w:t xml:space="preserve"> </w:t>
      </w:r>
      <w:r w:rsidRPr="00167F53">
        <w:rPr>
          <w:rFonts w:ascii="Arial" w:hAnsi="Arial" w:cs="Arial"/>
          <w:sz w:val="20"/>
          <w:szCs w:val="20"/>
          <w:lang w:val="it-IT"/>
        </w:rPr>
        <w:t>Claudia Casellato</w:t>
      </w:r>
      <w:r w:rsidRPr="00167F53">
        <w:rPr>
          <w:rFonts w:ascii="Arial" w:hAnsi="Arial" w:cs="Arial"/>
          <w:sz w:val="20"/>
          <w:szCs w:val="20"/>
          <w:vertAlign w:val="superscript"/>
          <w:lang w:val="it-IT"/>
        </w:rPr>
        <w:t>1,2</w:t>
      </w:r>
    </w:p>
    <w:p w14:paraId="6ACC26DE" w14:textId="77777777" w:rsidR="00D6578C" w:rsidRPr="00167F53" w:rsidRDefault="00D6578C" w:rsidP="00D6578C">
      <w:pPr>
        <w:spacing w:after="0"/>
        <w:rPr>
          <w:rFonts w:ascii="Arial" w:hAnsi="Arial" w:cs="Arial"/>
          <w:sz w:val="20"/>
          <w:szCs w:val="20"/>
          <w:lang w:val="en-GB"/>
        </w:rPr>
      </w:pPr>
      <w:r w:rsidRPr="00167F53">
        <w:rPr>
          <w:rFonts w:ascii="Arial" w:hAnsi="Arial" w:cs="Arial"/>
          <w:sz w:val="20"/>
          <w:szCs w:val="20"/>
          <w:vertAlign w:val="superscript"/>
          <w:lang w:val="en-GB"/>
        </w:rPr>
        <w:t xml:space="preserve">1 </w:t>
      </w:r>
      <w:r w:rsidRPr="00167F53">
        <w:rPr>
          <w:rFonts w:ascii="Arial" w:hAnsi="Arial" w:cs="Arial"/>
          <w:sz w:val="20"/>
          <w:szCs w:val="20"/>
          <w:lang w:val="en-GB"/>
        </w:rPr>
        <w:t xml:space="preserve">Department of Brain and </w:t>
      </w:r>
      <w:proofErr w:type="spellStart"/>
      <w:r w:rsidRPr="00167F53">
        <w:rPr>
          <w:rFonts w:ascii="Arial" w:hAnsi="Arial" w:cs="Arial"/>
          <w:sz w:val="20"/>
          <w:szCs w:val="20"/>
          <w:lang w:val="en-GB"/>
        </w:rPr>
        <w:t>Behavioral</w:t>
      </w:r>
      <w:proofErr w:type="spellEnd"/>
      <w:r w:rsidRPr="00167F53">
        <w:rPr>
          <w:rFonts w:ascii="Arial" w:hAnsi="Arial" w:cs="Arial"/>
          <w:sz w:val="20"/>
          <w:szCs w:val="20"/>
          <w:lang w:val="en-GB"/>
        </w:rPr>
        <w:t xml:space="preserve"> Sciences, University of Pavia, Pavia, Italy</w:t>
      </w:r>
    </w:p>
    <w:p w14:paraId="34FC0D02" w14:textId="77777777" w:rsidR="00D6578C" w:rsidRPr="00167F53" w:rsidRDefault="00D6578C" w:rsidP="00D6578C">
      <w:pPr>
        <w:spacing w:after="0"/>
        <w:rPr>
          <w:rFonts w:ascii="Arial" w:hAnsi="Arial" w:cs="Arial"/>
          <w:sz w:val="20"/>
          <w:szCs w:val="20"/>
          <w:lang w:val="en-GB"/>
        </w:rPr>
      </w:pPr>
      <w:r w:rsidRPr="00167F53">
        <w:rPr>
          <w:rFonts w:ascii="Arial" w:hAnsi="Arial" w:cs="Arial"/>
          <w:sz w:val="20"/>
          <w:szCs w:val="20"/>
          <w:vertAlign w:val="superscript"/>
          <w:lang w:val="en-GB"/>
        </w:rPr>
        <w:t xml:space="preserve">2 </w:t>
      </w:r>
      <w:r w:rsidRPr="00167F53">
        <w:rPr>
          <w:rFonts w:ascii="Arial" w:hAnsi="Arial" w:cs="Arial"/>
          <w:sz w:val="20"/>
          <w:szCs w:val="20"/>
          <w:lang w:val="en-GB"/>
        </w:rPr>
        <w:t xml:space="preserve">Digital Neuroscience </w:t>
      </w:r>
      <w:proofErr w:type="spellStart"/>
      <w:r w:rsidRPr="00167F53">
        <w:rPr>
          <w:rFonts w:ascii="Arial" w:hAnsi="Arial" w:cs="Arial"/>
          <w:sz w:val="20"/>
          <w:szCs w:val="20"/>
          <w:lang w:val="en-GB"/>
        </w:rPr>
        <w:t>Center</w:t>
      </w:r>
      <w:proofErr w:type="spellEnd"/>
      <w:r w:rsidRPr="00167F53">
        <w:rPr>
          <w:rFonts w:ascii="Arial" w:hAnsi="Arial" w:cs="Arial"/>
          <w:sz w:val="20"/>
          <w:szCs w:val="20"/>
          <w:lang w:val="en-GB"/>
        </w:rPr>
        <w:t>, IRCCS Mondino Foundation, Pavia, Italy</w:t>
      </w:r>
    </w:p>
    <w:p w14:paraId="38325A3F" w14:textId="77777777" w:rsidR="00D6578C" w:rsidRDefault="00D6578C" w:rsidP="00F16180">
      <w:pPr>
        <w:jc w:val="both"/>
        <w:rPr>
          <w:rFonts w:ascii="Arial" w:hAnsi="Arial" w:cs="Arial"/>
          <w:sz w:val="32"/>
          <w:szCs w:val="32"/>
          <w:lang w:val="en-GB"/>
        </w:rPr>
      </w:pPr>
    </w:p>
    <w:p w14:paraId="5BAF84E9" w14:textId="77777777" w:rsidR="00512DBD" w:rsidRPr="00E2470A" w:rsidRDefault="00C24DD2" w:rsidP="00512DBD">
      <w:pPr>
        <w:jc w:val="both"/>
        <w:rPr>
          <w:rFonts w:ascii="Arial" w:hAnsi="Arial" w:cs="Arial"/>
          <w:sz w:val="28"/>
          <w:szCs w:val="28"/>
          <w:lang w:val="en-GB"/>
        </w:rPr>
      </w:pPr>
      <w:r w:rsidRPr="00E2470A">
        <w:rPr>
          <w:rFonts w:ascii="Arial" w:hAnsi="Arial" w:cs="Arial"/>
          <w:sz w:val="28"/>
          <w:szCs w:val="28"/>
          <w:lang w:val="en-GB"/>
        </w:rPr>
        <w:t>Supplementary materials</w:t>
      </w:r>
    </w:p>
    <w:p w14:paraId="0EAA6AD5" w14:textId="03F150A5" w:rsidR="00DA01CC" w:rsidRPr="004C3C59" w:rsidRDefault="00DA01CC" w:rsidP="00512DBD">
      <w:pPr>
        <w:jc w:val="both"/>
        <w:rPr>
          <w:b/>
          <w:bCs/>
          <w:lang w:val="en-GB"/>
        </w:rPr>
      </w:pPr>
      <w:r w:rsidRPr="004C3C59">
        <w:rPr>
          <w:rFonts w:ascii="Arial" w:hAnsi="Arial" w:cs="Arial"/>
          <w:b/>
          <w:bCs/>
          <w:lang w:val="en-GB"/>
        </w:rPr>
        <w:t xml:space="preserve">Table </w:t>
      </w:r>
      <w:r w:rsidR="004C3C59" w:rsidRPr="004C3C59">
        <w:rPr>
          <w:rFonts w:ascii="Arial" w:hAnsi="Arial" w:cs="Arial"/>
          <w:b/>
          <w:bCs/>
          <w:lang w:val="en-GB"/>
        </w:rPr>
        <w:t>S</w:t>
      </w:r>
      <w:r w:rsidRPr="004C3C59">
        <w:rPr>
          <w:rFonts w:ascii="Arial" w:hAnsi="Arial" w:cs="Arial"/>
          <w:b/>
          <w:bCs/>
          <w:lang w:val="en-GB"/>
        </w:rPr>
        <w:t>1: Type of publications</w:t>
      </w:r>
      <w:r w:rsidR="005F31F1" w:rsidRPr="004C3C59">
        <w:rPr>
          <w:rFonts w:ascii="Arial" w:hAnsi="Arial" w:cs="Arial"/>
          <w:b/>
          <w:bCs/>
          <w:lang w:val="en-GB"/>
        </w:rPr>
        <w:t>*</w:t>
      </w:r>
    </w:p>
    <w:tbl>
      <w:tblPr>
        <w:tblStyle w:val="TableGrid"/>
        <w:tblW w:w="0" w:type="auto"/>
        <w:shd w:val="clear" w:color="auto" w:fill="F2F2F2" w:themeFill="background1" w:themeFillShade="F2"/>
        <w:tblLook w:val="04A0" w:firstRow="1" w:lastRow="0" w:firstColumn="1" w:lastColumn="0" w:noHBand="0" w:noVBand="1"/>
      </w:tblPr>
      <w:tblGrid>
        <w:gridCol w:w="4532"/>
        <w:gridCol w:w="4784"/>
      </w:tblGrid>
      <w:tr w:rsidR="0067006E" w:rsidRPr="004262C6" w14:paraId="1B3B9AD0" w14:textId="77777777" w:rsidTr="002000A1">
        <w:tc>
          <w:tcPr>
            <w:tcW w:w="4532" w:type="dxa"/>
            <w:vMerge w:val="restart"/>
            <w:shd w:val="clear" w:color="auto" w:fill="F2F2F2" w:themeFill="background1" w:themeFillShade="F2"/>
          </w:tcPr>
          <w:p w14:paraId="79723C4E" w14:textId="7EC66D61" w:rsidR="0067006E" w:rsidRPr="00C66202" w:rsidRDefault="0067006E" w:rsidP="001A606B">
            <w:pPr>
              <w:rPr>
                <w:rFonts w:ascii="Arial" w:hAnsi="Arial" w:cs="Arial"/>
                <w:b/>
                <w:bCs/>
                <w:lang w:val="en-GB"/>
              </w:rPr>
            </w:pPr>
            <w:r w:rsidRPr="00C66202">
              <w:rPr>
                <w:rFonts w:ascii="Arial" w:hAnsi="Arial" w:cs="Arial"/>
                <w:b/>
                <w:bCs/>
                <w:lang w:val="en-GB"/>
              </w:rPr>
              <w:t>Biology and Medicine</w:t>
            </w:r>
            <w:r w:rsidR="004866C5" w:rsidRPr="00C66202">
              <w:rPr>
                <w:rFonts w:ascii="Arial" w:hAnsi="Arial" w:cs="Arial"/>
                <w:b/>
                <w:bCs/>
                <w:lang w:val="en-GB"/>
              </w:rPr>
              <w:t xml:space="preserve"> Journals</w:t>
            </w:r>
            <w:r w:rsidR="00EB7F81">
              <w:rPr>
                <w:rFonts w:ascii="Arial" w:hAnsi="Arial" w:cs="Arial"/>
                <w:b/>
                <w:bCs/>
                <w:lang w:val="en-GB"/>
              </w:rPr>
              <w:t xml:space="preserve"> </w:t>
            </w:r>
            <w:r w:rsidR="00EB7F81" w:rsidRPr="00EB7F81">
              <w:rPr>
                <w:rFonts w:ascii="Arial" w:hAnsi="Arial" w:cs="Arial"/>
                <w:b/>
                <w:bCs/>
                <w:noProof/>
                <w:lang w:val="en-GB"/>
              </w:rPr>
              <w:drawing>
                <wp:inline distT="0" distB="0" distL="0" distR="0" wp14:anchorId="1D5F27C3" wp14:editId="3CA3F923">
                  <wp:extent cx="107950" cy="107950"/>
                  <wp:effectExtent l="0" t="0" r="6350" b="6350"/>
                  <wp:docPr id="1493148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48797" name=""/>
                          <pic:cNvPicPr/>
                        </pic:nvPicPr>
                        <pic:blipFill>
                          <a:blip r:embed="rId7"/>
                          <a:stretch>
                            <a:fillRect/>
                          </a:stretch>
                        </pic:blipFill>
                        <pic:spPr>
                          <a:xfrm>
                            <a:off x="0" y="0"/>
                            <a:ext cx="107958" cy="107958"/>
                          </a:xfrm>
                          <a:prstGeom prst="rect">
                            <a:avLst/>
                          </a:prstGeom>
                        </pic:spPr>
                      </pic:pic>
                    </a:graphicData>
                  </a:graphic>
                </wp:inline>
              </w:drawing>
            </w:r>
          </w:p>
          <w:p w14:paraId="3A429AFF" w14:textId="77777777" w:rsidR="0067006E" w:rsidRPr="00C66202" w:rsidRDefault="0067006E" w:rsidP="001A606B">
            <w:pPr>
              <w:rPr>
                <w:rFonts w:ascii="Arial" w:hAnsi="Arial" w:cs="Arial"/>
                <w:lang w:val="en-GB"/>
              </w:rPr>
            </w:pPr>
          </w:p>
          <w:p w14:paraId="386B0DD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Acta Medica Portuguesa</w:t>
            </w:r>
          </w:p>
          <w:p w14:paraId="7DFEBA0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Advances in Experimental Medicine and Biology</w:t>
            </w:r>
          </w:p>
          <w:p w14:paraId="3032D4D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African Journal of Medicine and Medical Sciences</w:t>
            </w:r>
          </w:p>
          <w:p w14:paraId="291B139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Aging-Us</w:t>
            </w:r>
          </w:p>
          <w:p w14:paraId="0ECB748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American Journal of Medical Genetics</w:t>
            </w:r>
          </w:p>
          <w:p w14:paraId="2E413AE0" w14:textId="77777777" w:rsidR="0067006E" w:rsidRPr="00C66202" w:rsidRDefault="0067006E" w:rsidP="001A606B">
            <w:pPr>
              <w:contextualSpacing/>
              <w:rPr>
                <w:rFonts w:ascii="Arial" w:hAnsi="Arial" w:cs="Arial"/>
                <w:sz w:val="20"/>
                <w:szCs w:val="20"/>
              </w:rPr>
            </w:pPr>
            <w:r w:rsidRPr="00C66202">
              <w:rPr>
                <w:rFonts w:ascii="Arial" w:hAnsi="Arial" w:cs="Arial"/>
                <w:sz w:val="20"/>
                <w:szCs w:val="20"/>
              </w:rPr>
              <w:t>Anales de Pediatría</w:t>
            </w:r>
          </w:p>
          <w:p w14:paraId="177C7E31" w14:textId="77777777" w:rsidR="0067006E" w:rsidRPr="00C66202" w:rsidRDefault="0067006E" w:rsidP="001A606B">
            <w:pPr>
              <w:contextualSpacing/>
              <w:rPr>
                <w:rFonts w:ascii="Arial" w:hAnsi="Arial" w:cs="Arial"/>
                <w:sz w:val="20"/>
                <w:szCs w:val="20"/>
              </w:rPr>
            </w:pPr>
            <w:r w:rsidRPr="00C66202">
              <w:rPr>
                <w:rFonts w:ascii="Arial" w:hAnsi="Arial" w:cs="Arial"/>
                <w:sz w:val="20"/>
                <w:szCs w:val="20"/>
              </w:rPr>
              <w:t xml:space="preserve">Archives de </w:t>
            </w:r>
            <w:proofErr w:type="spellStart"/>
            <w:r w:rsidRPr="00C66202">
              <w:rPr>
                <w:rFonts w:ascii="Arial" w:hAnsi="Arial" w:cs="Arial"/>
                <w:sz w:val="20"/>
                <w:szCs w:val="20"/>
              </w:rPr>
              <w:t>Pediatrie</w:t>
            </w:r>
            <w:proofErr w:type="spellEnd"/>
          </w:p>
          <w:p w14:paraId="1E01D6F9"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Archives </w:t>
            </w:r>
            <w:proofErr w:type="spellStart"/>
            <w:r w:rsidRPr="00C66202">
              <w:rPr>
                <w:rFonts w:ascii="Arial" w:hAnsi="Arial" w:cs="Arial"/>
                <w:sz w:val="20"/>
                <w:szCs w:val="20"/>
                <w:lang w:val="en-GB"/>
              </w:rPr>
              <w:t>Italiennes</w:t>
            </w:r>
            <w:proofErr w:type="spellEnd"/>
            <w:r w:rsidRPr="00C66202">
              <w:rPr>
                <w:rFonts w:ascii="Arial" w:hAnsi="Arial" w:cs="Arial"/>
                <w:sz w:val="20"/>
                <w:szCs w:val="20"/>
                <w:lang w:val="en-GB"/>
              </w:rPr>
              <w:t xml:space="preserve"> de </w:t>
            </w:r>
            <w:proofErr w:type="spellStart"/>
            <w:r w:rsidRPr="00C66202">
              <w:rPr>
                <w:rFonts w:ascii="Arial" w:hAnsi="Arial" w:cs="Arial"/>
                <w:sz w:val="20"/>
                <w:szCs w:val="20"/>
                <w:lang w:val="en-GB"/>
              </w:rPr>
              <w:t>Biologie</w:t>
            </w:r>
            <w:proofErr w:type="spellEnd"/>
          </w:p>
          <w:p w14:paraId="47A0D8A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Archives of Gerontology and Geriatrics</w:t>
            </w:r>
          </w:p>
          <w:p w14:paraId="00A3B85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Archives of Physical Medicine and Rehabilitation</w:t>
            </w:r>
          </w:p>
          <w:p w14:paraId="23E29966" w14:textId="77777777" w:rsidR="0067006E" w:rsidRPr="00C66202" w:rsidRDefault="0067006E" w:rsidP="001A606B">
            <w:pPr>
              <w:contextualSpacing/>
              <w:rPr>
                <w:rFonts w:ascii="Arial" w:hAnsi="Arial" w:cs="Arial"/>
                <w:sz w:val="20"/>
                <w:szCs w:val="20"/>
              </w:rPr>
            </w:pPr>
            <w:r w:rsidRPr="00C66202">
              <w:rPr>
                <w:rFonts w:ascii="Arial" w:hAnsi="Arial" w:cs="Arial"/>
                <w:sz w:val="20"/>
                <w:szCs w:val="20"/>
              </w:rPr>
              <w:t>Archivos Argentinos de Pediatría</w:t>
            </w:r>
          </w:p>
          <w:p w14:paraId="4723AAB5" w14:textId="77777777" w:rsidR="0067006E" w:rsidRPr="00C66202" w:rsidRDefault="0067006E" w:rsidP="001A606B">
            <w:pPr>
              <w:contextualSpacing/>
              <w:rPr>
                <w:rFonts w:ascii="Arial" w:hAnsi="Arial" w:cs="Arial"/>
                <w:sz w:val="20"/>
                <w:szCs w:val="20"/>
              </w:rPr>
            </w:pPr>
            <w:proofErr w:type="spellStart"/>
            <w:r w:rsidRPr="00C66202">
              <w:rPr>
                <w:rFonts w:ascii="Arial" w:hAnsi="Arial" w:cs="Arial"/>
                <w:sz w:val="20"/>
                <w:szCs w:val="20"/>
              </w:rPr>
              <w:t>Biology</w:t>
            </w:r>
            <w:proofErr w:type="spellEnd"/>
            <w:r w:rsidRPr="00C66202">
              <w:rPr>
                <w:rFonts w:ascii="Arial" w:hAnsi="Arial" w:cs="Arial"/>
                <w:sz w:val="20"/>
                <w:szCs w:val="20"/>
              </w:rPr>
              <w:t xml:space="preserve"> </w:t>
            </w:r>
            <w:proofErr w:type="spellStart"/>
            <w:r w:rsidRPr="00C66202">
              <w:rPr>
                <w:rFonts w:ascii="Arial" w:hAnsi="Arial" w:cs="Arial"/>
                <w:sz w:val="20"/>
                <w:szCs w:val="20"/>
              </w:rPr>
              <w:t>Letters</w:t>
            </w:r>
            <w:proofErr w:type="spellEnd"/>
          </w:p>
          <w:p w14:paraId="3E58C02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Biomed Research International</w:t>
            </w:r>
          </w:p>
          <w:p w14:paraId="6DCF700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Biomedical Sciences</w:t>
            </w:r>
          </w:p>
          <w:p w14:paraId="4A09A5A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Biomedicines</w:t>
            </w:r>
          </w:p>
          <w:p w14:paraId="6F2564F7"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Biorxiv</w:t>
            </w:r>
            <w:proofErr w:type="spellEnd"/>
          </w:p>
          <w:p w14:paraId="089F3B6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Brain, </w:t>
            </w:r>
            <w:proofErr w:type="spellStart"/>
            <w:r w:rsidRPr="00C66202">
              <w:rPr>
                <w:rFonts w:ascii="Arial" w:hAnsi="Arial" w:cs="Arial"/>
                <w:sz w:val="20"/>
                <w:szCs w:val="20"/>
                <w:lang w:val="en-GB"/>
              </w:rPr>
              <w:t>Behavior</w:t>
            </w:r>
            <w:proofErr w:type="spellEnd"/>
            <w:r w:rsidRPr="00C66202">
              <w:rPr>
                <w:rFonts w:ascii="Arial" w:hAnsi="Arial" w:cs="Arial"/>
                <w:sz w:val="20"/>
                <w:szCs w:val="20"/>
                <w:lang w:val="en-GB"/>
              </w:rPr>
              <w:t xml:space="preserve"> and Evolution</w:t>
            </w:r>
          </w:p>
          <w:p w14:paraId="5FB60EE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Brain, </w:t>
            </w:r>
            <w:proofErr w:type="spellStart"/>
            <w:r w:rsidRPr="00C66202">
              <w:rPr>
                <w:rFonts w:ascii="Arial" w:hAnsi="Arial" w:cs="Arial"/>
                <w:sz w:val="20"/>
                <w:szCs w:val="20"/>
                <w:lang w:val="en-GB"/>
              </w:rPr>
              <w:t>Behavior</w:t>
            </w:r>
            <w:proofErr w:type="spellEnd"/>
            <w:r w:rsidRPr="00C66202">
              <w:rPr>
                <w:rFonts w:ascii="Arial" w:hAnsi="Arial" w:cs="Arial"/>
                <w:sz w:val="20"/>
                <w:szCs w:val="20"/>
                <w:lang w:val="en-GB"/>
              </w:rPr>
              <w:t>, and Immunity</w:t>
            </w:r>
          </w:p>
          <w:p w14:paraId="666731E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Brazilian Journal of Medical and Biological Research</w:t>
            </w:r>
          </w:p>
          <w:p w14:paraId="1FF321C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British Journal of Anaesthesia</w:t>
            </w:r>
          </w:p>
          <w:p w14:paraId="4D645AA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British Journal of Hospital Medicine </w:t>
            </w:r>
          </w:p>
          <w:p w14:paraId="1DF5FCA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Bulletin of Experimental Biology and Medicine</w:t>
            </w:r>
          </w:p>
          <w:p w14:paraId="00EA598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Cancer</w:t>
            </w:r>
          </w:p>
          <w:p w14:paraId="397A499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Case Reports in Medicine</w:t>
            </w:r>
          </w:p>
          <w:p w14:paraId="2367129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Cell Reports</w:t>
            </w:r>
          </w:p>
          <w:p w14:paraId="4441B24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Child Abuse &amp; Neglect</w:t>
            </w:r>
          </w:p>
          <w:p w14:paraId="276226B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Clinical Case Reports</w:t>
            </w:r>
          </w:p>
          <w:p w14:paraId="7B730B4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Clinical Neurophysiology</w:t>
            </w:r>
          </w:p>
          <w:p w14:paraId="078548E4"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Cureus</w:t>
            </w:r>
            <w:proofErr w:type="spellEnd"/>
          </w:p>
          <w:p w14:paraId="1F4A040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Current Biology </w:t>
            </w:r>
          </w:p>
          <w:p w14:paraId="758A73E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Developmental Disabilities Research Reviews</w:t>
            </w:r>
          </w:p>
          <w:p w14:paraId="5B8CAD6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Elife</w:t>
            </w:r>
          </w:p>
          <w:p w14:paraId="3EE4E51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European Journal of </w:t>
            </w:r>
            <w:proofErr w:type="spellStart"/>
            <w:r w:rsidRPr="00C66202">
              <w:rPr>
                <w:rFonts w:ascii="Arial" w:hAnsi="Arial" w:cs="Arial"/>
                <w:sz w:val="20"/>
                <w:szCs w:val="20"/>
                <w:lang w:val="en-GB"/>
              </w:rPr>
              <w:t>Pediatrics</w:t>
            </w:r>
            <w:proofErr w:type="spellEnd"/>
          </w:p>
          <w:p w14:paraId="6E36792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Folia </w:t>
            </w:r>
            <w:proofErr w:type="spellStart"/>
            <w:r w:rsidRPr="00C66202">
              <w:rPr>
                <w:rFonts w:ascii="Arial" w:hAnsi="Arial" w:cs="Arial"/>
                <w:sz w:val="20"/>
                <w:szCs w:val="20"/>
                <w:lang w:val="en-GB"/>
              </w:rPr>
              <w:t>Morphologica</w:t>
            </w:r>
            <w:proofErr w:type="spellEnd"/>
          </w:p>
          <w:p w14:paraId="3AD3A5E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Cell and Developmental Biology</w:t>
            </w:r>
          </w:p>
          <w:p w14:paraId="6490D18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Neurology</w:t>
            </w:r>
          </w:p>
          <w:p w14:paraId="22C2375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Public Health</w:t>
            </w:r>
          </w:p>
          <w:p w14:paraId="0FD24A5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Hormones and </w:t>
            </w:r>
            <w:proofErr w:type="spellStart"/>
            <w:r w:rsidRPr="00C66202">
              <w:rPr>
                <w:rFonts w:ascii="Arial" w:hAnsi="Arial" w:cs="Arial"/>
                <w:sz w:val="20"/>
                <w:szCs w:val="20"/>
                <w:lang w:val="en-GB"/>
              </w:rPr>
              <w:t>Behavior</w:t>
            </w:r>
            <w:proofErr w:type="spellEnd"/>
          </w:p>
          <w:p w14:paraId="117AD2D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Human Molecular Genetics</w:t>
            </w:r>
          </w:p>
          <w:p w14:paraId="2FF800F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Internal Medicine</w:t>
            </w:r>
          </w:p>
          <w:p w14:paraId="5848C7C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Legal Medicine</w:t>
            </w:r>
          </w:p>
          <w:p w14:paraId="7B263B1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Molecular Sciences</w:t>
            </w:r>
          </w:p>
          <w:p w14:paraId="04B6F5D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lastRenderedPageBreak/>
              <w:t>International Journal of MS Care</w:t>
            </w:r>
          </w:p>
          <w:p w14:paraId="7A013FF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Review of Neurobiology</w:t>
            </w:r>
          </w:p>
          <w:p w14:paraId="1CFF0BC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Cancer Survivorship</w:t>
            </w:r>
          </w:p>
          <w:p w14:paraId="7F734AE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Clinical and Diagnostic Research</w:t>
            </w:r>
          </w:p>
          <w:p w14:paraId="050E2F1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Medical Case Reports</w:t>
            </w:r>
          </w:p>
          <w:p w14:paraId="0C30E91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Neurochemistry</w:t>
            </w:r>
          </w:p>
          <w:p w14:paraId="4B6B9EA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Journal of </w:t>
            </w:r>
            <w:proofErr w:type="spellStart"/>
            <w:r w:rsidRPr="00C66202">
              <w:rPr>
                <w:rFonts w:ascii="Arial" w:hAnsi="Arial" w:cs="Arial"/>
                <w:sz w:val="20"/>
                <w:szCs w:val="20"/>
                <w:lang w:val="en-GB"/>
              </w:rPr>
              <w:t>Pediatric</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Hematology</w:t>
            </w:r>
            <w:proofErr w:type="spellEnd"/>
            <w:r w:rsidRPr="00C66202">
              <w:rPr>
                <w:rFonts w:ascii="Arial" w:hAnsi="Arial" w:cs="Arial"/>
                <w:sz w:val="20"/>
                <w:szCs w:val="20"/>
                <w:lang w:val="en-GB"/>
              </w:rPr>
              <w:t>/ Oncology</w:t>
            </w:r>
          </w:p>
          <w:p w14:paraId="7AB2517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Journal of </w:t>
            </w:r>
            <w:proofErr w:type="spellStart"/>
            <w:r w:rsidRPr="00C66202">
              <w:rPr>
                <w:rFonts w:ascii="Arial" w:hAnsi="Arial" w:cs="Arial"/>
                <w:sz w:val="20"/>
                <w:szCs w:val="20"/>
                <w:lang w:val="en-GB"/>
              </w:rPr>
              <w:t>Pediatric</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Hematology</w:t>
            </w:r>
            <w:proofErr w:type="spellEnd"/>
            <w:r w:rsidRPr="00C66202">
              <w:rPr>
                <w:rFonts w:ascii="Arial" w:hAnsi="Arial" w:cs="Arial"/>
                <w:sz w:val="20"/>
                <w:szCs w:val="20"/>
                <w:lang w:val="en-GB"/>
              </w:rPr>
              <w:t>/Oncology Nursing</w:t>
            </w:r>
          </w:p>
          <w:p w14:paraId="25EB680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Journal of </w:t>
            </w:r>
            <w:proofErr w:type="spellStart"/>
            <w:r w:rsidRPr="00C66202">
              <w:rPr>
                <w:rFonts w:ascii="Arial" w:hAnsi="Arial" w:cs="Arial"/>
                <w:sz w:val="20"/>
                <w:szCs w:val="20"/>
                <w:lang w:val="en-GB"/>
              </w:rPr>
              <w:t>Pediatric</w:t>
            </w:r>
            <w:proofErr w:type="spellEnd"/>
            <w:r w:rsidRPr="00C66202">
              <w:rPr>
                <w:rFonts w:ascii="Arial" w:hAnsi="Arial" w:cs="Arial"/>
                <w:sz w:val="20"/>
                <w:szCs w:val="20"/>
                <w:lang w:val="en-GB"/>
              </w:rPr>
              <w:t xml:space="preserve"> Rehabilitation Medicine</w:t>
            </w:r>
          </w:p>
          <w:p w14:paraId="530246F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the American Geriatrics Society</w:t>
            </w:r>
          </w:p>
          <w:p w14:paraId="1969E9B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Journal of Trace Elements in Medicine and Biology </w:t>
            </w:r>
          </w:p>
          <w:p w14:paraId="0F3900B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JPMA The Journal of the Pakistan Medical Association</w:t>
            </w:r>
          </w:p>
          <w:p w14:paraId="18DCDBB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Kaohsiung Journal of Medical Sciences</w:t>
            </w:r>
          </w:p>
          <w:p w14:paraId="6BE5217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Medical Hypotheses</w:t>
            </w:r>
          </w:p>
          <w:p w14:paraId="5042B2D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Medical Science Monitor</w:t>
            </w:r>
          </w:p>
          <w:p w14:paraId="29D3DAD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Medicine</w:t>
            </w:r>
          </w:p>
          <w:p w14:paraId="3F7E4F4E"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Medrxiv</w:t>
            </w:r>
            <w:proofErr w:type="spellEnd"/>
          </w:p>
          <w:p w14:paraId="6BB532D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Metabolic Brain Disease</w:t>
            </w:r>
          </w:p>
          <w:p w14:paraId="216C0AD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Metabolites</w:t>
            </w:r>
          </w:p>
          <w:p w14:paraId="48E9B94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Molecular Neurobiology</w:t>
            </w:r>
          </w:p>
          <w:p w14:paraId="4976597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Molecular Nutrition &amp; Food Research</w:t>
            </w:r>
          </w:p>
          <w:p w14:paraId="5C54428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Molecular Therapy Nucleic Acids</w:t>
            </w:r>
          </w:p>
          <w:p w14:paraId="2788929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Nan Fang Yi Ke Da Xue </w:t>
            </w:r>
            <w:proofErr w:type="spellStart"/>
            <w:r w:rsidRPr="00C66202">
              <w:rPr>
                <w:rFonts w:ascii="Arial" w:hAnsi="Arial" w:cs="Arial"/>
                <w:sz w:val="20"/>
                <w:szCs w:val="20"/>
                <w:lang w:val="en-GB"/>
              </w:rPr>
              <w:t>Xue</w:t>
            </w:r>
            <w:proofErr w:type="spellEnd"/>
            <w:r w:rsidRPr="00C66202">
              <w:rPr>
                <w:rFonts w:ascii="Arial" w:hAnsi="Arial" w:cs="Arial"/>
                <w:sz w:val="20"/>
                <w:szCs w:val="20"/>
                <w:lang w:val="en-GB"/>
              </w:rPr>
              <w:t xml:space="preserve"> Bao </w:t>
            </w:r>
          </w:p>
          <w:p w14:paraId="3D6BFC5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Nature Communications</w:t>
            </w:r>
          </w:p>
          <w:p w14:paraId="72BBDDB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Neurobiology of Learning and Memory</w:t>
            </w:r>
          </w:p>
          <w:p w14:paraId="2C3555A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Neurobiology of Stress</w:t>
            </w:r>
          </w:p>
          <w:p w14:paraId="1522B21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Neurogenetics </w:t>
            </w:r>
          </w:p>
          <w:p w14:paraId="6F17FE5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Neuro-Oncology Advances</w:t>
            </w:r>
          </w:p>
          <w:p w14:paraId="068445F7"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Neuropsychobiology</w:t>
            </w:r>
            <w:proofErr w:type="spellEnd"/>
          </w:p>
          <w:p w14:paraId="1B7CD4CC"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Oncotarget</w:t>
            </w:r>
            <w:proofErr w:type="spellEnd"/>
          </w:p>
          <w:p w14:paraId="1EFC5534"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Orvosi</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Hetilap</w:t>
            </w:r>
            <w:proofErr w:type="spellEnd"/>
          </w:p>
          <w:p w14:paraId="515D5D1E"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Pediatria</w:t>
            </w:r>
            <w:proofErr w:type="spellEnd"/>
            <w:r w:rsidRPr="00C66202">
              <w:rPr>
                <w:rFonts w:ascii="Arial" w:hAnsi="Arial" w:cs="Arial"/>
                <w:sz w:val="20"/>
                <w:szCs w:val="20"/>
                <w:lang w:val="en-GB"/>
              </w:rPr>
              <w:t xml:space="preserve"> de </w:t>
            </w:r>
            <w:proofErr w:type="spellStart"/>
            <w:r w:rsidRPr="00C66202">
              <w:rPr>
                <w:rFonts w:ascii="Arial" w:hAnsi="Arial" w:cs="Arial"/>
                <w:sz w:val="20"/>
                <w:szCs w:val="20"/>
                <w:lang w:val="en-GB"/>
              </w:rPr>
              <w:t>Atencion</w:t>
            </w:r>
            <w:proofErr w:type="spellEnd"/>
            <w:r w:rsidRPr="00C66202">
              <w:rPr>
                <w:rFonts w:ascii="Arial" w:hAnsi="Arial" w:cs="Arial"/>
                <w:sz w:val="20"/>
                <w:szCs w:val="20"/>
                <w:lang w:val="en-GB"/>
              </w:rPr>
              <w:t xml:space="preserve"> Primaria</w:t>
            </w:r>
          </w:p>
          <w:p w14:paraId="05CA2EB4"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Pediatric</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Hematology</w:t>
            </w:r>
            <w:proofErr w:type="spellEnd"/>
            <w:r w:rsidRPr="00C66202">
              <w:rPr>
                <w:rFonts w:ascii="Arial" w:hAnsi="Arial" w:cs="Arial"/>
                <w:sz w:val="20"/>
                <w:szCs w:val="20"/>
                <w:lang w:val="en-GB"/>
              </w:rPr>
              <w:t xml:space="preserve"> and Oncology</w:t>
            </w:r>
          </w:p>
          <w:p w14:paraId="386E6AF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Physiological Genomics</w:t>
            </w:r>
          </w:p>
          <w:p w14:paraId="7F0A2259"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Physiological Research</w:t>
            </w:r>
          </w:p>
          <w:p w14:paraId="42D4BF5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Physiology &amp; </w:t>
            </w:r>
            <w:proofErr w:type="spellStart"/>
            <w:r w:rsidRPr="00C66202">
              <w:rPr>
                <w:rFonts w:ascii="Arial" w:hAnsi="Arial" w:cs="Arial"/>
                <w:sz w:val="20"/>
                <w:szCs w:val="20"/>
                <w:lang w:val="en-GB"/>
              </w:rPr>
              <w:t>Behavior</w:t>
            </w:r>
            <w:proofErr w:type="spellEnd"/>
          </w:p>
          <w:p w14:paraId="76BE6FE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Plastic and Reconstructive Surgery</w:t>
            </w:r>
          </w:p>
          <w:p w14:paraId="02D813AB"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Plos</w:t>
            </w:r>
            <w:proofErr w:type="spellEnd"/>
            <w:r w:rsidRPr="00C66202">
              <w:rPr>
                <w:rFonts w:ascii="Arial" w:hAnsi="Arial" w:cs="Arial"/>
                <w:sz w:val="20"/>
                <w:szCs w:val="20"/>
                <w:lang w:val="en-GB"/>
              </w:rPr>
              <w:t xml:space="preserve"> One</w:t>
            </w:r>
          </w:p>
          <w:p w14:paraId="3677285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Proceedings of the National Academy of Sciences of the United States of America</w:t>
            </w:r>
          </w:p>
          <w:p w14:paraId="145270D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Psychosomatic Medicine</w:t>
            </w:r>
          </w:p>
          <w:p w14:paraId="39BEADA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Psychosomatics</w:t>
            </w:r>
          </w:p>
          <w:p w14:paraId="6319EF69"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Reproductive Sciences</w:t>
            </w:r>
          </w:p>
          <w:p w14:paraId="75026B0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Science</w:t>
            </w:r>
          </w:p>
          <w:p w14:paraId="78CFF9B9"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Scientific Reports</w:t>
            </w:r>
          </w:p>
          <w:p w14:paraId="5DAC31D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Trials</w:t>
            </w:r>
          </w:p>
          <w:p w14:paraId="32017DF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Zhejiang Da Xue </w:t>
            </w:r>
            <w:proofErr w:type="spellStart"/>
            <w:r w:rsidRPr="00C66202">
              <w:rPr>
                <w:rFonts w:ascii="Arial" w:hAnsi="Arial" w:cs="Arial"/>
                <w:sz w:val="20"/>
                <w:szCs w:val="20"/>
                <w:lang w:val="en-GB"/>
              </w:rPr>
              <w:t>Xue</w:t>
            </w:r>
            <w:proofErr w:type="spellEnd"/>
            <w:r w:rsidRPr="00C66202">
              <w:rPr>
                <w:rFonts w:ascii="Arial" w:hAnsi="Arial" w:cs="Arial"/>
                <w:sz w:val="20"/>
                <w:szCs w:val="20"/>
                <w:lang w:val="en-GB"/>
              </w:rPr>
              <w:t xml:space="preserve"> Bao Yi Xue Ban </w:t>
            </w:r>
          </w:p>
          <w:p w14:paraId="7E496927"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 xml:space="preserve">Zhongguo Dang Dai Er Ke Za Zhi </w:t>
            </w:r>
          </w:p>
          <w:p w14:paraId="6153FEDE"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 xml:space="preserve">Zhongguo Ying Yong Sheng Li Xue Za Zhi </w:t>
            </w:r>
          </w:p>
          <w:p w14:paraId="6E6574A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Zhonghua Yi Xue Za Zhi </w:t>
            </w:r>
          </w:p>
          <w:p w14:paraId="19C963E9" w14:textId="77777777" w:rsidR="0067006E" w:rsidRPr="00C66202" w:rsidRDefault="0067006E" w:rsidP="001A606B">
            <w:pPr>
              <w:contextualSpacing/>
              <w:rPr>
                <w:rFonts w:ascii="Arial" w:hAnsi="Arial" w:cs="Arial"/>
                <w:sz w:val="20"/>
                <w:szCs w:val="20"/>
                <w:lang w:val="en-GB"/>
              </w:rPr>
            </w:pPr>
          </w:p>
          <w:p w14:paraId="4539C526" w14:textId="4853B043" w:rsidR="0067006E" w:rsidRPr="00C66202" w:rsidRDefault="0067006E" w:rsidP="001A606B">
            <w:pPr>
              <w:contextualSpacing/>
              <w:rPr>
                <w:rFonts w:ascii="Arial" w:hAnsi="Arial" w:cs="Arial"/>
                <w:b/>
                <w:bCs/>
                <w:lang w:val="en-GB"/>
              </w:rPr>
            </w:pPr>
            <w:r w:rsidRPr="00C66202">
              <w:rPr>
                <w:rFonts w:ascii="Arial" w:hAnsi="Arial" w:cs="Arial"/>
                <w:b/>
                <w:bCs/>
                <w:lang w:val="en-GB"/>
              </w:rPr>
              <w:t>Neuroscience</w:t>
            </w:r>
            <w:r w:rsidR="005F31F1" w:rsidRPr="00C66202">
              <w:rPr>
                <w:rFonts w:ascii="Arial" w:hAnsi="Arial" w:cs="Arial"/>
                <w:b/>
                <w:bCs/>
                <w:lang w:val="en-GB"/>
              </w:rPr>
              <w:t xml:space="preserve"> Journals</w:t>
            </w:r>
            <w:r w:rsidR="00EB7F81">
              <w:rPr>
                <w:rFonts w:ascii="Arial" w:hAnsi="Arial" w:cs="Arial"/>
                <w:b/>
                <w:bCs/>
                <w:lang w:val="en-GB"/>
              </w:rPr>
              <w:t xml:space="preserve"> </w:t>
            </w:r>
            <w:r w:rsidR="00EB7F81" w:rsidRPr="00EB7F81">
              <w:rPr>
                <w:rFonts w:ascii="Arial" w:hAnsi="Arial" w:cs="Arial"/>
                <w:b/>
                <w:bCs/>
                <w:noProof/>
                <w:lang w:val="en-GB"/>
              </w:rPr>
              <w:drawing>
                <wp:inline distT="0" distB="0" distL="0" distR="0" wp14:anchorId="4D9DC4D1" wp14:editId="7B0CDA67">
                  <wp:extent cx="101600" cy="101600"/>
                  <wp:effectExtent l="0" t="0" r="0" b="0"/>
                  <wp:docPr id="1358905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05176" name=""/>
                          <pic:cNvPicPr/>
                        </pic:nvPicPr>
                        <pic:blipFill>
                          <a:blip r:embed="rId8"/>
                          <a:stretch>
                            <a:fillRect/>
                          </a:stretch>
                        </pic:blipFill>
                        <pic:spPr>
                          <a:xfrm>
                            <a:off x="0" y="0"/>
                            <a:ext cx="101607" cy="101607"/>
                          </a:xfrm>
                          <a:prstGeom prst="rect">
                            <a:avLst/>
                          </a:prstGeom>
                        </pic:spPr>
                      </pic:pic>
                    </a:graphicData>
                  </a:graphic>
                </wp:inline>
              </w:drawing>
            </w:r>
          </w:p>
          <w:p w14:paraId="59FBACEC" w14:textId="77777777" w:rsidR="0067006E" w:rsidRPr="00C66202" w:rsidRDefault="0067006E" w:rsidP="001A606B">
            <w:pPr>
              <w:contextualSpacing/>
              <w:rPr>
                <w:rFonts w:ascii="Arial" w:hAnsi="Arial" w:cs="Arial"/>
                <w:b/>
                <w:bCs/>
                <w:lang w:val="en-GB"/>
              </w:rPr>
            </w:pPr>
          </w:p>
          <w:p w14:paraId="544D148D" w14:textId="77777777" w:rsidR="0067006E" w:rsidRPr="00C66202" w:rsidRDefault="0067006E" w:rsidP="001A606B">
            <w:pPr>
              <w:contextualSpacing/>
              <w:rPr>
                <w:rFonts w:ascii="Arial" w:hAnsi="Arial" w:cs="Arial"/>
                <w:b/>
                <w:bCs/>
                <w:lang w:val="en-GB"/>
              </w:rPr>
            </w:pPr>
            <w:r w:rsidRPr="00C66202">
              <w:rPr>
                <w:rFonts w:ascii="Arial" w:hAnsi="Arial" w:cs="Arial"/>
                <w:sz w:val="20"/>
                <w:szCs w:val="20"/>
                <w:lang w:val="en-GB"/>
              </w:rPr>
              <w:t>Aims Neuroscience</w:t>
            </w:r>
          </w:p>
          <w:p w14:paraId="2C1A459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American Journal of Play </w:t>
            </w:r>
          </w:p>
          <w:p w14:paraId="06EC2F3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Annual Review of Neuroscience</w:t>
            </w:r>
          </w:p>
          <w:p w14:paraId="2DDCDCED"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Behavioral</w:t>
            </w:r>
            <w:proofErr w:type="spellEnd"/>
            <w:r w:rsidRPr="00C66202">
              <w:rPr>
                <w:rFonts w:ascii="Arial" w:hAnsi="Arial" w:cs="Arial"/>
                <w:sz w:val="20"/>
                <w:szCs w:val="20"/>
                <w:lang w:val="en-GB"/>
              </w:rPr>
              <w:t xml:space="preserve"> and Brain Functions</w:t>
            </w:r>
          </w:p>
          <w:p w14:paraId="0D14388F"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Behavioral</w:t>
            </w:r>
            <w:proofErr w:type="spellEnd"/>
            <w:r w:rsidRPr="00C66202">
              <w:rPr>
                <w:rFonts w:ascii="Arial" w:hAnsi="Arial" w:cs="Arial"/>
                <w:sz w:val="20"/>
                <w:szCs w:val="20"/>
                <w:lang w:val="en-GB"/>
              </w:rPr>
              <w:t xml:space="preserve"> Neuroscience </w:t>
            </w:r>
          </w:p>
          <w:p w14:paraId="5BCA6BD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lastRenderedPageBreak/>
              <w:t>Behavioural Brain Research</w:t>
            </w:r>
          </w:p>
          <w:p w14:paraId="7F98D3A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Circulation</w:t>
            </w:r>
          </w:p>
          <w:p w14:paraId="24FD7E3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Connectivity</w:t>
            </w:r>
          </w:p>
          <w:p w14:paraId="2BE10E0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Research</w:t>
            </w:r>
          </w:p>
          <w:p w14:paraId="73E405E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Research Bulletin</w:t>
            </w:r>
          </w:p>
          <w:p w14:paraId="0DC31CD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Research Reviews</w:t>
            </w:r>
          </w:p>
          <w:p w14:paraId="1136980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Sciences</w:t>
            </w:r>
          </w:p>
          <w:p w14:paraId="7672632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CNS Neuroscience &amp; Therapeutics</w:t>
            </w:r>
          </w:p>
          <w:p w14:paraId="1D520A7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CNS Spectrums</w:t>
            </w:r>
          </w:p>
          <w:p w14:paraId="6F68152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Cognitive Affective &amp; </w:t>
            </w:r>
            <w:proofErr w:type="spellStart"/>
            <w:r w:rsidRPr="00C66202">
              <w:rPr>
                <w:rFonts w:ascii="Arial" w:hAnsi="Arial" w:cs="Arial"/>
                <w:sz w:val="20"/>
                <w:szCs w:val="20"/>
                <w:lang w:val="en-GB"/>
              </w:rPr>
              <w:t>Behavioral</w:t>
            </w:r>
            <w:proofErr w:type="spellEnd"/>
            <w:r w:rsidRPr="00C66202">
              <w:rPr>
                <w:rFonts w:ascii="Arial" w:hAnsi="Arial" w:cs="Arial"/>
                <w:sz w:val="20"/>
                <w:szCs w:val="20"/>
                <w:lang w:val="en-GB"/>
              </w:rPr>
              <w:t xml:space="preserve"> Neuroscience</w:t>
            </w:r>
          </w:p>
          <w:p w14:paraId="06FF58A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Cognitive </w:t>
            </w:r>
            <w:proofErr w:type="spellStart"/>
            <w:r w:rsidRPr="00C66202">
              <w:rPr>
                <w:rFonts w:ascii="Arial" w:hAnsi="Arial" w:cs="Arial"/>
                <w:sz w:val="20"/>
                <w:szCs w:val="20"/>
                <w:lang w:val="en-GB"/>
              </w:rPr>
              <w:t>Neurodynamics</w:t>
            </w:r>
            <w:proofErr w:type="spellEnd"/>
          </w:p>
          <w:p w14:paraId="0CF995A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Cognitive, Affective &amp; </w:t>
            </w:r>
            <w:proofErr w:type="spellStart"/>
            <w:r w:rsidRPr="00C66202">
              <w:rPr>
                <w:rFonts w:ascii="Arial" w:hAnsi="Arial" w:cs="Arial"/>
                <w:sz w:val="20"/>
                <w:szCs w:val="20"/>
                <w:lang w:val="en-GB"/>
              </w:rPr>
              <w:t>Behavioral</w:t>
            </w:r>
            <w:proofErr w:type="spellEnd"/>
            <w:r w:rsidRPr="00C66202">
              <w:rPr>
                <w:rFonts w:ascii="Arial" w:hAnsi="Arial" w:cs="Arial"/>
                <w:sz w:val="20"/>
                <w:szCs w:val="20"/>
                <w:lang w:val="en-GB"/>
              </w:rPr>
              <w:t xml:space="preserve"> Neuroscience</w:t>
            </w:r>
          </w:p>
          <w:p w14:paraId="5DEDFE7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Developmental Cognitive Neuroscience</w:t>
            </w:r>
          </w:p>
          <w:p w14:paraId="0E4888FB"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eNeuro</w:t>
            </w:r>
            <w:proofErr w:type="spellEnd"/>
          </w:p>
          <w:p w14:paraId="0FBBC5E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Experimental Brain Research</w:t>
            </w:r>
          </w:p>
          <w:p w14:paraId="31A4C62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Aging Neuroscience</w:t>
            </w:r>
          </w:p>
          <w:p w14:paraId="1953853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Frontiers in </w:t>
            </w:r>
            <w:proofErr w:type="spellStart"/>
            <w:r w:rsidRPr="00C66202">
              <w:rPr>
                <w:rFonts w:ascii="Arial" w:hAnsi="Arial" w:cs="Arial"/>
                <w:sz w:val="20"/>
                <w:szCs w:val="20"/>
                <w:lang w:val="en-GB"/>
              </w:rPr>
              <w:t>Behavioral</w:t>
            </w:r>
            <w:proofErr w:type="spellEnd"/>
            <w:r w:rsidRPr="00C66202">
              <w:rPr>
                <w:rFonts w:ascii="Arial" w:hAnsi="Arial" w:cs="Arial"/>
                <w:sz w:val="20"/>
                <w:szCs w:val="20"/>
                <w:lang w:val="en-GB"/>
              </w:rPr>
              <w:t xml:space="preserve"> Neuroscience</w:t>
            </w:r>
          </w:p>
          <w:p w14:paraId="342A52C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Cellular Neuroscience</w:t>
            </w:r>
          </w:p>
          <w:p w14:paraId="56B6F7F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Human Neuroscience</w:t>
            </w:r>
          </w:p>
          <w:p w14:paraId="445447E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Frontiers in Neural Circuits </w:t>
            </w:r>
          </w:p>
          <w:p w14:paraId="70573C1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Neuroendocrinology</w:t>
            </w:r>
          </w:p>
          <w:p w14:paraId="5DA909A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Neuroscience</w:t>
            </w:r>
          </w:p>
          <w:p w14:paraId="38E4610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Synaptic Neuroscience</w:t>
            </w:r>
          </w:p>
          <w:p w14:paraId="2C6A173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Systems Neuroscience</w:t>
            </w:r>
          </w:p>
          <w:p w14:paraId="7D09672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IBRO Reports</w:t>
            </w:r>
          </w:p>
          <w:p w14:paraId="6CC6482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Neuroscience</w:t>
            </w:r>
          </w:p>
          <w:p w14:paraId="0DCA36F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Clinical Neuroscience</w:t>
            </w:r>
          </w:p>
          <w:p w14:paraId="21AB69E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Integrative Neuroscience</w:t>
            </w:r>
          </w:p>
          <w:p w14:paraId="480A003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Neurolinguistics</w:t>
            </w:r>
          </w:p>
          <w:p w14:paraId="42B7BE4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Journal of Neuroscience </w:t>
            </w:r>
          </w:p>
          <w:p w14:paraId="1E0CC59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Neuroscience Methods</w:t>
            </w:r>
          </w:p>
          <w:p w14:paraId="6B0563C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Neuroscience Research</w:t>
            </w:r>
          </w:p>
          <w:p w14:paraId="48D2E54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Nature Neuroscience</w:t>
            </w:r>
          </w:p>
          <w:p w14:paraId="5DB1953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Nature Reviews Neuroscience</w:t>
            </w:r>
          </w:p>
          <w:p w14:paraId="00B5B44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Neural Plasticity</w:t>
            </w:r>
          </w:p>
          <w:p w14:paraId="55D1A6B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Neural Regeneration Research</w:t>
            </w:r>
          </w:p>
          <w:p w14:paraId="66F67B2C"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Neurocase</w:t>
            </w:r>
            <w:proofErr w:type="spellEnd"/>
          </w:p>
          <w:p w14:paraId="18E03C7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Neuron</w:t>
            </w:r>
          </w:p>
          <w:p w14:paraId="6D7CC09A"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Neuroreport</w:t>
            </w:r>
            <w:proofErr w:type="spellEnd"/>
          </w:p>
          <w:p w14:paraId="65F5BB3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Neuroscience and </w:t>
            </w:r>
            <w:proofErr w:type="spellStart"/>
            <w:r w:rsidRPr="00C66202">
              <w:rPr>
                <w:rFonts w:ascii="Arial" w:hAnsi="Arial" w:cs="Arial"/>
                <w:sz w:val="20"/>
                <w:szCs w:val="20"/>
                <w:lang w:val="en-GB"/>
              </w:rPr>
              <w:t>Biobehavioral</w:t>
            </w:r>
            <w:proofErr w:type="spellEnd"/>
            <w:r w:rsidRPr="00C66202">
              <w:rPr>
                <w:rFonts w:ascii="Arial" w:hAnsi="Arial" w:cs="Arial"/>
                <w:sz w:val="20"/>
                <w:szCs w:val="20"/>
                <w:lang w:val="en-GB"/>
              </w:rPr>
              <w:t xml:space="preserve"> Reviews</w:t>
            </w:r>
          </w:p>
          <w:p w14:paraId="1F1B52B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Neuroscience Letters</w:t>
            </w:r>
          </w:p>
          <w:p w14:paraId="76402ED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Neuroscience Research</w:t>
            </w:r>
          </w:p>
          <w:p w14:paraId="1752909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Neuroscience</w:t>
            </w:r>
          </w:p>
          <w:p w14:paraId="5582465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Nutritional Neuroscience </w:t>
            </w:r>
          </w:p>
          <w:p w14:paraId="01D0CAF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Reviews in the Neurosciences</w:t>
            </w:r>
          </w:p>
          <w:p w14:paraId="42069C3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Social Cognitive and Affective Neuroscience</w:t>
            </w:r>
          </w:p>
          <w:p w14:paraId="12A42FA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Social Neuroscience </w:t>
            </w:r>
          </w:p>
          <w:p w14:paraId="3FC49DD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Synapse (New York, N.Y.)</w:t>
            </w:r>
          </w:p>
          <w:p w14:paraId="74E907B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Neuroscientist</w:t>
            </w:r>
          </w:p>
          <w:p w14:paraId="2AD9EEE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European Journal of Neuroscience</w:t>
            </w:r>
          </w:p>
          <w:p w14:paraId="05AF758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The Journal of Neuroscience </w:t>
            </w:r>
          </w:p>
          <w:p w14:paraId="373C92D0"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Zhurnal</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Vysshei</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Nervnoi</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Deiatelnosti</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Imeni</w:t>
            </w:r>
            <w:proofErr w:type="spellEnd"/>
            <w:r w:rsidRPr="00C66202">
              <w:rPr>
                <w:rFonts w:ascii="Arial" w:hAnsi="Arial" w:cs="Arial"/>
                <w:sz w:val="20"/>
                <w:szCs w:val="20"/>
                <w:lang w:val="en-GB"/>
              </w:rPr>
              <w:t xml:space="preserve"> IP Pavlova</w:t>
            </w:r>
          </w:p>
          <w:p w14:paraId="312F968A" w14:textId="77777777" w:rsidR="0067006E" w:rsidRPr="00C66202" w:rsidRDefault="0067006E" w:rsidP="001A606B">
            <w:pPr>
              <w:contextualSpacing/>
              <w:rPr>
                <w:rFonts w:ascii="Arial" w:hAnsi="Arial" w:cs="Arial"/>
                <w:sz w:val="20"/>
                <w:szCs w:val="20"/>
                <w:lang w:val="en-GB"/>
              </w:rPr>
            </w:pPr>
          </w:p>
          <w:p w14:paraId="29D8F614" w14:textId="6A6B826E" w:rsidR="0067006E" w:rsidRPr="00C66202" w:rsidRDefault="0067006E" w:rsidP="005F31F1">
            <w:pPr>
              <w:contextualSpacing/>
              <w:jc w:val="both"/>
              <w:rPr>
                <w:rFonts w:ascii="Arial" w:hAnsi="Arial" w:cs="Arial"/>
                <w:b/>
                <w:bCs/>
                <w:lang w:val="en-GB"/>
              </w:rPr>
            </w:pPr>
            <w:r w:rsidRPr="00C66202">
              <w:rPr>
                <w:rFonts w:ascii="Arial" w:hAnsi="Arial" w:cs="Arial"/>
                <w:b/>
                <w:bCs/>
                <w:lang w:val="en-GB"/>
              </w:rPr>
              <w:t>Pharmacology and Therapies</w:t>
            </w:r>
            <w:r w:rsidR="005F31F1" w:rsidRPr="00C66202">
              <w:rPr>
                <w:rFonts w:ascii="Arial" w:hAnsi="Arial" w:cs="Arial"/>
                <w:b/>
                <w:bCs/>
                <w:lang w:val="en-GB"/>
              </w:rPr>
              <w:t xml:space="preserve"> Journals</w:t>
            </w:r>
            <w:r w:rsidR="0010136F">
              <w:rPr>
                <w:rFonts w:ascii="Arial" w:hAnsi="Arial" w:cs="Arial"/>
                <w:b/>
                <w:bCs/>
                <w:lang w:val="en-GB"/>
              </w:rPr>
              <w:t xml:space="preserve"> </w:t>
            </w:r>
            <w:r w:rsidR="0010136F" w:rsidRPr="0010136F">
              <w:rPr>
                <w:rFonts w:ascii="Arial" w:hAnsi="Arial" w:cs="Arial"/>
                <w:b/>
                <w:bCs/>
                <w:noProof/>
                <w:lang w:val="en-GB"/>
              </w:rPr>
              <w:drawing>
                <wp:inline distT="0" distB="0" distL="0" distR="0" wp14:anchorId="3977B3B1" wp14:editId="0FF32563">
                  <wp:extent cx="137161" cy="121920"/>
                  <wp:effectExtent l="0" t="0" r="0" b="0"/>
                  <wp:docPr id="36377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7264" name=""/>
                          <pic:cNvPicPr/>
                        </pic:nvPicPr>
                        <pic:blipFill>
                          <a:blip r:embed="rId9"/>
                          <a:stretch>
                            <a:fillRect/>
                          </a:stretch>
                        </pic:blipFill>
                        <pic:spPr>
                          <a:xfrm flipV="1">
                            <a:off x="0" y="0"/>
                            <a:ext cx="142662" cy="126810"/>
                          </a:xfrm>
                          <a:prstGeom prst="rect">
                            <a:avLst/>
                          </a:prstGeom>
                        </pic:spPr>
                      </pic:pic>
                    </a:graphicData>
                  </a:graphic>
                </wp:inline>
              </w:drawing>
            </w:r>
          </w:p>
          <w:p w14:paraId="03651FCE" w14:textId="77777777" w:rsidR="0067006E" w:rsidRPr="00C66202" w:rsidRDefault="0067006E" w:rsidP="001A606B">
            <w:pPr>
              <w:contextualSpacing/>
              <w:rPr>
                <w:rFonts w:ascii="Arial" w:hAnsi="Arial" w:cs="Arial"/>
                <w:b/>
                <w:bCs/>
                <w:lang w:val="en-GB"/>
              </w:rPr>
            </w:pPr>
          </w:p>
          <w:p w14:paraId="5981E0B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Archives of Physical Medicine and Rehabilitation</w:t>
            </w:r>
          </w:p>
          <w:p w14:paraId="66961C1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Behaviour Research and Therapy</w:t>
            </w:r>
          </w:p>
          <w:p w14:paraId="27BFF81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Biochemical Pharmacology</w:t>
            </w:r>
          </w:p>
          <w:p w14:paraId="0A9C84F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Stimulation</w:t>
            </w:r>
          </w:p>
          <w:p w14:paraId="31A68519"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lastRenderedPageBreak/>
              <w:t>Cellular Physiology and Biochemistry</w:t>
            </w:r>
          </w:p>
          <w:p w14:paraId="5C4CE9D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Biochemistry, and Pharmacology</w:t>
            </w:r>
          </w:p>
          <w:p w14:paraId="0DB3F48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Chemosphere </w:t>
            </w:r>
          </w:p>
          <w:p w14:paraId="4BB9094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Clinical Psychopharmacology and Neuroscience</w:t>
            </w:r>
          </w:p>
          <w:p w14:paraId="14A5DD0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Cognitive Therapy and Research</w:t>
            </w:r>
          </w:p>
          <w:p w14:paraId="3A1C650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Complementary Therapies in Medicine</w:t>
            </w:r>
          </w:p>
          <w:p w14:paraId="6E5B919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Current Neuropharmacology</w:t>
            </w:r>
          </w:p>
          <w:p w14:paraId="49ECE02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Environmental Toxicology and Pharmacology</w:t>
            </w:r>
          </w:p>
          <w:p w14:paraId="1F5F84D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European Journal of Pharmacology</w:t>
            </w:r>
          </w:p>
          <w:p w14:paraId="2E781C0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Immunopathology and Pharmacology</w:t>
            </w:r>
          </w:p>
          <w:p w14:paraId="50D8E06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Neuropsychopharmacology</w:t>
            </w:r>
          </w:p>
          <w:p w14:paraId="2B26E7A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Child and Adolescent Psychopharmacology</w:t>
            </w:r>
          </w:p>
          <w:p w14:paraId="0E90D52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Clinical Psychopharmacology</w:t>
            </w:r>
          </w:p>
          <w:p w14:paraId="654DB51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Journal of Psychopharmacology </w:t>
            </w:r>
          </w:p>
          <w:p w14:paraId="712A477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Molecular Therapy Nucleic Acids</w:t>
            </w:r>
          </w:p>
          <w:p w14:paraId="7E03AA7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Neuropharmacology </w:t>
            </w:r>
          </w:p>
          <w:p w14:paraId="6DAE9C9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Nihon </w:t>
            </w:r>
            <w:proofErr w:type="spellStart"/>
            <w:r w:rsidRPr="00C66202">
              <w:rPr>
                <w:rFonts w:ascii="Arial" w:hAnsi="Arial" w:cs="Arial"/>
                <w:sz w:val="20"/>
                <w:szCs w:val="20"/>
                <w:lang w:val="en-GB"/>
              </w:rPr>
              <w:t>Shinkei</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Seishin</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Yakurigaku</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Zasshi</w:t>
            </w:r>
            <w:proofErr w:type="spellEnd"/>
            <w:r w:rsidRPr="00C66202">
              <w:rPr>
                <w:rFonts w:ascii="Arial" w:hAnsi="Arial" w:cs="Arial"/>
                <w:sz w:val="20"/>
                <w:szCs w:val="20"/>
                <w:lang w:val="en-GB"/>
              </w:rPr>
              <w:t xml:space="preserve"> </w:t>
            </w:r>
          </w:p>
          <w:p w14:paraId="5EB9800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Physical Medicine and Rehabilitation</w:t>
            </w:r>
          </w:p>
          <w:p w14:paraId="0D726C09"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Progress in Neuropsychopharmacology &amp; Biological Psychiatry</w:t>
            </w:r>
          </w:p>
          <w:p w14:paraId="79A74BA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Psychopharmacology</w:t>
            </w:r>
          </w:p>
          <w:p w14:paraId="220EB404" w14:textId="77777777" w:rsidR="0067006E" w:rsidRPr="00C66202" w:rsidRDefault="0067006E" w:rsidP="001A606B">
            <w:pPr>
              <w:contextualSpacing/>
              <w:rPr>
                <w:rFonts w:ascii="Arial" w:hAnsi="Arial" w:cs="Arial"/>
                <w:sz w:val="20"/>
                <w:szCs w:val="20"/>
                <w:lang w:val="en-GB"/>
              </w:rPr>
            </w:pPr>
          </w:p>
          <w:p w14:paraId="291CCFA7" w14:textId="10E1C2B8" w:rsidR="0067006E" w:rsidRPr="00C66202" w:rsidRDefault="0067006E" w:rsidP="001A606B">
            <w:pPr>
              <w:contextualSpacing/>
              <w:rPr>
                <w:rFonts w:ascii="Arial" w:hAnsi="Arial" w:cs="Arial"/>
                <w:b/>
                <w:bCs/>
                <w:lang w:val="en-GB"/>
              </w:rPr>
            </w:pPr>
            <w:r w:rsidRPr="00C66202">
              <w:rPr>
                <w:rFonts w:ascii="Arial" w:hAnsi="Arial" w:cs="Arial"/>
                <w:b/>
                <w:bCs/>
                <w:lang w:val="en-GB"/>
              </w:rPr>
              <w:t>Psychology</w:t>
            </w:r>
            <w:r w:rsidR="005F31F1" w:rsidRPr="00C66202">
              <w:rPr>
                <w:rFonts w:ascii="Arial" w:hAnsi="Arial" w:cs="Arial"/>
                <w:b/>
                <w:bCs/>
                <w:lang w:val="en-GB"/>
              </w:rPr>
              <w:t xml:space="preserve"> Journals</w:t>
            </w:r>
            <w:r w:rsidR="0010136F">
              <w:rPr>
                <w:rFonts w:ascii="Arial" w:hAnsi="Arial" w:cs="Arial"/>
                <w:b/>
                <w:bCs/>
                <w:lang w:val="en-GB"/>
              </w:rPr>
              <w:t xml:space="preserve"> </w:t>
            </w:r>
            <w:r w:rsidR="000669B0" w:rsidRPr="000669B0">
              <w:rPr>
                <w:rFonts w:ascii="Arial" w:hAnsi="Arial" w:cs="Arial"/>
                <w:b/>
                <w:bCs/>
                <w:noProof/>
                <w:lang w:val="en-GB"/>
              </w:rPr>
              <w:drawing>
                <wp:inline distT="0" distB="0" distL="0" distR="0" wp14:anchorId="3FF7BA2D" wp14:editId="6A40E09A">
                  <wp:extent cx="107950" cy="123374"/>
                  <wp:effectExtent l="0" t="0" r="6350" b="0"/>
                  <wp:docPr id="1982420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20187" name=""/>
                          <pic:cNvPicPr/>
                        </pic:nvPicPr>
                        <pic:blipFill>
                          <a:blip r:embed="rId10"/>
                          <a:stretch>
                            <a:fillRect/>
                          </a:stretch>
                        </pic:blipFill>
                        <pic:spPr>
                          <a:xfrm flipV="1">
                            <a:off x="0" y="0"/>
                            <a:ext cx="116333" cy="132954"/>
                          </a:xfrm>
                          <a:prstGeom prst="rect">
                            <a:avLst/>
                          </a:prstGeom>
                        </pic:spPr>
                      </pic:pic>
                    </a:graphicData>
                  </a:graphic>
                </wp:inline>
              </w:drawing>
            </w:r>
          </w:p>
          <w:p w14:paraId="5156F71C" w14:textId="77777777" w:rsidR="0067006E" w:rsidRPr="00C66202" w:rsidRDefault="0067006E" w:rsidP="001A606B">
            <w:pPr>
              <w:contextualSpacing/>
              <w:rPr>
                <w:rFonts w:ascii="Arial" w:hAnsi="Arial" w:cs="Arial"/>
                <w:lang w:val="en-GB"/>
              </w:rPr>
            </w:pPr>
          </w:p>
          <w:p w14:paraId="1052C4E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Acta </w:t>
            </w:r>
            <w:proofErr w:type="spellStart"/>
            <w:r w:rsidRPr="00C66202">
              <w:rPr>
                <w:rFonts w:ascii="Arial" w:hAnsi="Arial" w:cs="Arial"/>
                <w:sz w:val="20"/>
                <w:szCs w:val="20"/>
                <w:lang w:val="en-GB"/>
              </w:rPr>
              <w:t>Psychologica</w:t>
            </w:r>
            <w:proofErr w:type="spellEnd"/>
            <w:r w:rsidRPr="00C66202">
              <w:rPr>
                <w:rFonts w:ascii="Arial" w:hAnsi="Arial" w:cs="Arial"/>
                <w:sz w:val="20"/>
                <w:szCs w:val="20"/>
                <w:lang w:val="en-GB"/>
              </w:rPr>
              <w:t xml:space="preserve"> Sinica</w:t>
            </w:r>
          </w:p>
          <w:p w14:paraId="52591362" w14:textId="77777777" w:rsidR="0067006E" w:rsidRPr="004821FC" w:rsidRDefault="0067006E" w:rsidP="001A606B">
            <w:pPr>
              <w:contextualSpacing/>
              <w:rPr>
                <w:rFonts w:ascii="Arial" w:hAnsi="Arial" w:cs="Arial"/>
                <w:sz w:val="20"/>
                <w:szCs w:val="20"/>
              </w:rPr>
            </w:pPr>
            <w:r w:rsidRPr="004821FC">
              <w:rPr>
                <w:rFonts w:ascii="Arial" w:hAnsi="Arial" w:cs="Arial"/>
                <w:sz w:val="20"/>
                <w:szCs w:val="20"/>
              </w:rPr>
              <w:t>Adicciones</w:t>
            </w:r>
          </w:p>
          <w:p w14:paraId="3E49704B" w14:textId="77777777" w:rsidR="0067006E" w:rsidRPr="004821FC" w:rsidRDefault="0067006E" w:rsidP="001A606B">
            <w:pPr>
              <w:contextualSpacing/>
              <w:rPr>
                <w:rFonts w:ascii="Arial" w:hAnsi="Arial" w:cs="Arial"/>
                <w:sz w:val="20"/>
                <w:szCs w:val="20"/>
              </w:rPr>
            </w:pPr>
            <w:r w:rsidRPr="004821FC">
              <w:rPr>
                <w:rFonts w:ascii="Arial" w:hAnsi="Arial" w:cs="Arial"/>
                <w:sz w:val="20"/>
                <w:szCs w:val="20"/>
              </w:rPr>
              <w:t xml:space="preserve">Alcohol and </w:t>
            </w:r>
            <w:proofErr w:type="spellStart"/>
            <w:r w:rsidRPr="004821FC">
              <w:rPr>
                <w:rFonts w:ascii="Arial" w:hAnsi="Arial" w:cs="Arial"/>
                <w:sz w:val="20"/>
                <w:szCs w:val="20"/>
              </w:rPr>
              <w:t>Alcoholism</w:t>
            </w:r>
            <w:proofErr w:type="spellEnd"/>
          </w:p>
          <w:p w14:paraId="2265B0FC" w14:textId="77777777" w:rsidR="0067006E" w:rsidRPr="004821FC" w:rsidRDefault="0067006E" w:rsidP="001A606B">
            <w:pPr>
              <w:contextualSpacing/>
              <w:rPr>
                <w:rFonts w:ascii="Arial" w:hAnsi="Arial" w:cs="Arial"/>
                <w:sz w:val="20"/>
                <w:szCs w:val="20"/>
              </w:rPr>
            </w:pPr>
            <w:proofErr w:type="spellStart"/>
            <w:r w:rsidRPr="004821FC">
              <w:rPr>
                <w:rFonts w:ascii="Arial" w:hAnsi="Arial" w:cs="Arial"/>
                <w:sz w:val="20"/>
                <w:szCs w:val="20"/>
              </w:rPr>
              <w:t>Annales</w:t>
            </w:r>
            <w:proofErr w:type="spellEnd"/>
            <w:r w:rsidRPr="004821FC">
              <w:rPr>
                <w:rFonts w:ascii="Arial" w:hAnsi="Arial" w:cs="Arial"/>
                <w:sz w:val="20"/>
                <w:szCs w:val="20"/>
              </w:rPr>
              <w:t xml:space="preserve"> Médico-</w:t>
            </w:r>
            <w:proofErr w:type="spellStart"/>
            <w:r w:rsidRPr="004821FC">
              <w:rPr>
                <w:rFonts w:ascii="Arial" w:hAnsi="Arial" w:cs="Arial"/>
                <w:sz w:val="20"/>
                <w:szCs w:val="20"/>
              </w:rPr>
              <w:t>Psychologiques</w:t>
            </w:r>
            <w:proofErr w:type="spellEnd"/>
            <w:r w:rsidRPr="004821FC">
              <w:rPr>
                <w:rFonts w:ascii="Arial" w:hAnsi="Arial" w:cs="Arial"/>
                <w:sz w:val="20"/>
                <w:szCs w:val="20"/>
              </w:rPr>
              <w:t xml:space="preserve">, </w:t>
            </w:r>
            <w:proofErr w:type="spellStart"/>
            <w:r w:rsidRPr="004821FC">
              <w:rPr>
                <w:rFonts w:ascii="Arial" w:hAnsi="Arial" w:cs="Arial"/>
                <w:sz w:val="20"/>
                <w:szCs w:val="20"/>
              </w:rPr>
              <w:t>Revue</w:t>
            </w:r>
            <w:proofErr w:type="spellEnd"/>
            <w:r w:rsidRPr="004821FC">
              <w:rPr>
                <w:rFonts w:ascii="Arial" w:hAnsi="Arial" w:cs="Arial"/>
                <w:sz w:val="20"/>
                <w:szCs w:val="20"/>
              </w:rPr>
              <w:t xml:space="preserve"> </w:t>
            </w:r>
            <w:proofErr w:type="spellStart"/>
            <w:r w:rsidRPr="004821FC">
              <w:rPr>
                <w:rFonts w:ascii="Arial" w:hAnsi="Arial" w:cs="Arial"/>
                <w:sz w:val="20"/>
                <w:szCs w:val="20"/>
              </w:rPr>
              <w:t>Psychiatrique</w:t>
            </w:r>
            <w:proofErr w:type="spellEnd"/>
          </w:p>
          <w:p w14:paraId="32436ED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Applied Neuropsychology: Adult</w:t>
            </w:r>
          </w:p>
          <w:p w14:paraId="5FFF156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Applied Neuropsychology: Child</w:t>
            </w:r>
          </w:p>
          <w:p w14:paraId="57E4E33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Archives of Clinical Neuropsychology</w:t>
            </w:r>
          </w:p>
          <w:p w14:paraId="02ED83C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Australian Journal of Psychology</w:t>
            </w:r>
          </w:p>
          <w:p w14:paraId="6CE652F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Child Neuropsychology</w:t>
            </w:r>
          </w:p>
          <w:p w14:paraId="5B09EBD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Cogent Psychology</w:t>
            </w:r>
          </w:p>
          <w:p w14:paraId="26A91EF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Cognition &amp; Emotion</w:t>
            </w:r>
          </w:p>
          <w:p w14:paraId="4116131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Cognizance of Schizophrenia: A Profound Insight into the Psyche</w:t>
            </w:r>
          </w:p>
          <w:p w14:paraId="06E6608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Current Addiction Reports</w:t>
            </w:r>
          </w:p>
          <w:p w14:paraId="4F10C28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Development and Psychopathology</w:t>
            </w:r>
          </w:p>
          <w:p w14:paraId="5102849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Developmental Neuropsychology</w:t>
            </w:r>
          </w:p>
          <w:p w14:paraId="68A5516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Emotion</w:t>
            </w:r>
          </w:p>
          <w:p w14:paraId="293086E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European Journal of </w:t>
            </w:r>
            <w:proofErr w:type="spellStart"/>
            <w:r w:rsidRPr="00C66202">
              <w:rPr>
                <w:rFonts w:ascii="Arial" w:hAnsi="Arial" w:cs="Arial"/>
                <w:sz w:val="20"/>
                <w:szCs w:val="20"/>
                <w:lang w:val="en-GB"/>
              </w:rPr>
              <w:t>Psychotraumatology</w:t>
            </w:r>
            <w:proofErr w:type="spellEnd"/>
          </w:p>
          <w:p w14:paraId="45B4256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European Journal of Trauma &amp; Dissociation</w:t>
            </w:r>
          </w:p>
          <w:p w14:paraId="2B0AF5C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Psychology</w:t>
            </w:r>
          </w:p>
          <w:p w14:paraId="5E845AB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Indian Journal of Psychological Medicine</w:t>
            </w:r>
          </w:p>
          <w:p w14:paraId="1699F76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Clinical and Health Psychology</w:t>
            </w:r>
          </w:p>
          <w:p w14:paraId="2BB3FB3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Psychoanalysis</w:t>
            </w:r>
          </w:p>
          <w:p w14:paraId="32BA131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Psychology</w:t>
            </w:r>
          </w:p>
          <w:p w14:paraId="277A976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Psychophysiology</w:t>
            </w:r>
          </w:p>
          <w:p w14:paraId="250FC3B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Italian Journal of Psychopathology</w:t>
            </w:r>
          </w:p>
          <w:p w14:paraId="68D3B67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Addictive Diseases</w:t>
            </w:r>
          </w:p>
          <w:p w14:paraId="1D0AF60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Child Psychology and Psychiatry and Allied Disciplines</w:t>
            </w:r>
          </w:p>
          <w:p w14:paraId="488D306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Journal of Physiology </w:t>
            </w:r>
          </w:p>
          <w:p w14:paraId="6B85B7C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Psychophysiology</w:t>
            </w:r>
          </w:p>
          <w:p w14:paraId="03E9270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lastRenderedPageBreak/>
              <w:t>Journal of the International Neuropsychological Society</w:t>
            </w:r>
          </w:p>
          <w:p w14:paraId="228A7B8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Motivation Science</w:t>
            </w:r>
          </w:p>
          <w:p w14:paraId="35B1B0ED"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Neuropsychologia</w:t>
            </w:r>
            <w:proofErr w:type="spellEnd"/>
          </w:p>
          <w:p w14:paraId="7CDD477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Neuropsychology Review</w:t>
            </w:r>
          </w:p>
          <w:p w14:paraId="500C8CF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Personality and Individual Differences</w:t>
            </w:r>
          </w:p>
          <w:p w14:paraId="0C895BB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PhD Existence 2014</w:t>
            </w:r>
          </w:p>
          <w:p w14:paraId="0C904FD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Psychological Bulletin</w:t>
            </w:r>
          </w:p>
          <w:p w14:paraId="175425E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Psychological Medicine</w:t>
            </w:r>
          </w:p>
          <w:p w14:paraId="123EE23E"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Psychoneuroendocrinology</w:t>
            </w:r>
            <w:proofErr w:type="spellEnd"/>
          </w:p>
          <w:p w14:paraId="09F726DD" w14:textId="699AAA06" w:rsidR="00C66202"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Psychopathology</w:t>
            </w:r>
          </w:p>
          <w:p w14:paraId="279F6C0E" w14:textId="77777777" w:rsidR="00C66202" w:rsidRDefault="0067006E" w:rsidP="001A606B">
            <w:pPr>
              <w:contextualSpacing/>
              <w:rPr>
                <w:rFonts w:ascii="Arial" w:hAnsi="Arial" w:cs="Arial"/>
                <w:sz w:val="20"/>
                <w:szCs w:val="20"/>
                <w:lang w:val="en-GB"/>
              </w:rPr>
            </w:pPr>
            <w:r w:rsidRPr="00C66202">
              <w:rPr>
                <w:rFonts w:ascii="Arial" w:hAnsi="Arial" w:cs="Arial"/>
                <w:sz w:val="20"/>
                <w:szCs w:val="20"/>
                <w:lang w:val="en-GB"/>
              </w:rPr>
              <w:t>Psychophysiology</w:t>
            </w:r>
            <w:r w:rsidR="00C66202">
              <w:rPr>
                <w:rFonts w:ascii="Arial" w:hAnsi="Arial" w:cs="Arial"/>
                <w:sz w:val="20"/>
                <w:szCs w:val="20"/>
                <w:lang w:val="en-GB"/>
              </w:rPr>
              <w:t xml:space="preserve">                       </w:t>
            </w:r>
          </w:p>
          <w:p w14:paraId="283615C0" w14:textId="02E2CAFE" w:rsidR="0067006E" w:rsidRPr="004821FC" w:rsidRDefault="0067006E" w:rsidP="001A606B">
            <w:pPr>
              <w:contextualSpacing/>
              <w:rPr>
                <w:rFonts w:ascii="Arial" w:hAnsi="Arial" w:cs="Arial"/>
                <w:sz w:val="20"/>
                <w:szCs w:val="20"/>
                <w:lang w:val="en-GB"/>
              </w:rPr>
            </w:pPr>
            <w:proofErr w:type="spellStart"/>
            <w:r w:rsidRPr="004821FC">
              <w:rPr>
                <w:rFonts w:ascii="Arial" w:hAnsi="Arial" w:cs="Arial"/>
                <w:sz w:val="20"/>
                <w:szCs w:val="20"/>
                <w:lang w:val="en-GB"/>
              </w:rPr>
              <w:t>Psychotherapie</w:t>
            </w:r>
            <w:proofErr w:type="spellEnd"/>
            <w:r w:rsidRPr="004821FC">
              <w:rPr>
                <w:rFonts w:ascii="Arial" w:hAnsi="Arial" w:cs="Arial"/>
                <w:sz w:val="20"/>
                <w:szCs w:val="20"/>
                <w:lang w:val="en-GB"/>
              </w:rPr>
              <w:t xml:space="preserve"> </w:t>
            </w:r>
            <w:proofErr w:type="spellStart"/>
            <w:r w:rsidRPr="004821FC">
              <w:rPr>
                <w:rFonts w:ascii="Arial" w:hAnsi="Arial" w:cs="Arial"/>
                <w:sz w:val="20"/>
                <w:szCs w:val="20"/>
                <w:lang w:val="en-GB"/>
              </w:rPr>
              <w:t>Psychosomatik</w:t>
            </w:r>
            <w:proofErr w:type="spellEnd"/>
            <w:r w:rsidRPr="004821FC">
              <w:rPr>
                <w:rFonts w:ascii="Arial" w:hAnsi="Arial" w:cs="Arial"/>
                <w:sz w:val="20"/>
                <w:szCs w:val="20"/>
                <w:lang w:val="en-GB"/>
              </w:rPr>
              <w:t xml:space="preserve"> </w:t>
            </w:r>
            <w:proofErr w:type="spellStart"/>
            <w:r w:rsidRPr="004821FC">
              <w:rPr>
                <w:rFonts w:ascii="Arial" w:hAnsi="Arial" w:cs="Arial"/>
                <w:sz w:val="20"/>
                <w:szCs w:val="20"/>
                <w:lang w:val="en-GB"/>
              </w:rPr>
              <w:t>Medizinische</w:t>
            </w:r>
            <w:proofErr w:type="spellEnd"/>
            <w:r w:rsidR="00C66202" w:rsidRPr="004821FC">
              <w:rPr>
                <w:rFonts w:ascii="Arial" w:hAnsi="Arial" w:cs="Arial"/>
                <w:sz w:val="20"/>
                <w:szCs w:val="20"/>
                <w:lang w:val="en-GB"/>
              </w:rPr>
              <w:t xml:space="preserve"> </w:t>
            </w:r>
            <w:proofErr w:type="spellStart"/>
            <w:r w:rsidRPr="004821FC">
              <w:rPr>
                <w:rFonts w:ascii="Arial" w:hAnsi="Arial" w:cs="Arial"/>
                <w:sz w:val="20"/>
                <w:szCs w:val="20"/>
                <w:lang w:val="en-GB"/>
              </w:rPr>
              <w:t>Psychologie</w:t>
            </w:r>
            <w:proofErr w:type="spellEnd"/>
          </w:p>
          <w:p w14:paraId="3DED31FA"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Sante Mentale au Quebec</w:t>
            </w:r>
          </w:p>
          <w:p w14:paraId="62648D86" w14:textId="77777777" w:rsidR="00C66202" w:rsidRPr="00C66202" w:rsidRDefault="00C66202" w:rsidP="00C66202">
            <w:pPr>
              <w:contextualSpacing/>
              <w:rPr>
                <w:rFonts w:ascii="Arial" w:hAnsi="Arial" w:cs="Arial"/>
                <w:sz w:val="20"/>
                <w:szCs w:val="20"/>
                <w:lang w:val="en-GB"/>
              </w:rPr>
            </w:pPr>
            <w:r w:rsidRPr="00C66202">
              <w:rPr>
                <w:rFonts w:ascii="Arial" w:hAnsi="Arial" w:cs="Arial"/>
                <w:sz w:val="20"/>
                <w:szCs w:val="20"/>
                <w:lang w:val="en-GB"/>
              </w:rPr>
              <w:t>The Clinical Neuropsychologist</w:t>
            </w:r>
          </w:p>
          <w:p w14:paraId="6EC4F330" w14:textId="77777777" w:rsidR="0067006E" w:rsidRPr="00C66202" w:rsidRDefault="0067006E" w:rsidP="00C66202">
            <w:pPr>
              <w:contextualSpacing/>
              <w:rPr>
                <w:rFonts w:ascii="Arial" w:hAnsi="Arial" w:cs="Arial"/>
              </w:rPr>
            </w:pPr>
          </w:p>
        </w:tc>
        <w:tc>
          <w:tcPr>
            <w:tcW w:w="4784" w:type="dxa"/>
            <w:shd w:val="clear" w:color="auto" w:fill="F2F2F2" w:themeFill="background1" w:themeFillShade="F2"/>
          </w:tcPr>
          <w:p w14:paraId="05719DD2" w14:textId="7E7DC6BD" w:rsidR="0067006E" w:rsidRPr="00C66202" w:rsidRDefault="0067006E" w:rsidP="001A606B">
            <w:pPr>
              <w:contextualSpacing/>
              <w:rPr>
                <w:rFonts w:ascii="Arial" w:hAnsi="Arial" w:cs="Arial"/>
                <w:sz w:val="20"/>
                <w:szCs w:val="20"/>
                <w:lang w:val="en-GB"/>
              </w:rPr>
            </w:pPr>
            <w:r w:rsidRPr="00EB7F81">
              <w:rPr>
                <w:rFonts w:ascii="Arial" w:hAnsi="Arial" w:cs="Arial"/>
                <w:b/>
                <w:bCs/>
                <w:lang w:val="en-GB"/>
              </w:rPr>
              <w:lastRenderedPageBreak/>
              <w:t>Books</w:t>
            </w:r>
            <w:r w:rsidRPr="00C66202">
              <w:rPr>
                <w:rFonts w:ascii="Arial" w:hAnsi="Arial" w:cs="Arial"/>
                <w:sz w:val="20"/>
                <w:szCs w:val="20"/>
                <w:lang w:val="en-GB"/>
              </w:rPr>
              <w:t xml:space="preserve"> </w:t>
            </w:r>
            <w:r w:rsidR="00EB7F81">
              <w:rPr>
                <w:rFonts w:ascii="Arial" w:hAnsi="Arial" w:cs="Arial"/>
                <w:sz w:val="20"/>
                <w:szCs w:val="20"/>
                <w:lang w:val="en-GB"/>
              </w:rPr>
              <w:t xml:space="preserve"> </w:t>
            </w:r>
            <w:r w:rsidR="00EB7F81" w:rsidRPr="00EB7F81">
              <w:rPr>
                <w:rFonts w:ascii="Arial" w:hAnsi="Arial" w:cs="Arial"/>
                <w:noProof/>
                <w:sz w:val="20"/>
                <w:szCs w:val="20"/>
                <w:lang w:val="en-GB"/>
              </w:rPr>
              <w:drawing>
                <wp:inline distT="0" distB="0" distL="0" distR="0" wp14:anchorId="3A3E3DA4" wp14:editId="5D706FA1">
                  <wp:extent cx="102870" cy="114300"/>
                  <wp:effectExtent l="0" t="0" r="0" b="0"/>
                  <wp:docPr id="268669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69945" name=""/>
                          <pic:cNvPicPr/>
                        </pic:nvPicPr>
                        <pic:blipFill>
                          <a:blip r:embed="rId11"/>
                          <a:stretch>
                            <a:fillRect/>
                          </a:stretch>
                        </pic:blipFill>
                        <pic:spPr>
                          <a:xfrm>
                            <a:off x="0" y="0"/>
                            <a:ext cx="102876" cy="114307"/>
                          </a:xfrm>
                          <a:prstGeom prst="rect">
                            <a:avLst/>
                          </a:prstGeom>
                        </pic:spPr>
                      </pic:pic>
                    </a:graphicData>
                  </a:graphic>
                </wp:inline>
              </w:drawing>
            </w:r>
          </w:p>
          <w:p w14:paraId="622BF34B" w14:textId="77777777" w:rsidR="0067006E" w:rsidRPr="00C66202" w:rsidRDefault="0067006E" w:rsidP="001A606B">
            <w:pPr>
              <w:contextualSpacing/>
              <w:rPr>
                <w:rFonts w:ascii="Arial" w:hAnsi="Arial" w:cs="Arial"/>
                <w:sz w:val="20"/>
                <w:szCs w:val="20"/>
                <w:lang w:val="en-GB"/>
              </w:rPr>
            </w:pPr>
          </w:p>
          <w:p w14:paraId="72C03F6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Anatomy of Neuropsychiatry</w:t>
            </w:r>
          </w:p>
          <w:p w14:paraId="544D428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Anticipation and Medicine</w:t>
            </w:r>
          </w:p>
          <w:p w14:paraId="32FD6B3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Development of the Cerebellum from Molecular Aspects to Diseases</w:t>
            </w:r>
          </w:p>
          <w:p w14:paraId="32237429" w14:textId="77777777" w:rsidR="0082416B"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Developmental Disorders of the Brain</w:t>
            </w:r>
          </w:p>
          <w:p w14:paraId="2C31B51D" w14:textId="33663ADE"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Disorders of Emotion in Neurologic Disease</w:t>
            </w:r>
          </w:p>
          <w:p w14:paraId="09FDDB2D" w14:textId="015EC578"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Essentials of Cerebellum and Cerebellar Disorders </w:t>
            </w:r>
          </w:p>
          <w:p w14:paraId="6ACE055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Emotions and the Psychodynamics of the cerebellum</w:t>
            </w:r>
          </w:p>
          <w:p w14:paraId="7CAEE89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Handbook of Clinical Neurology</w:t>
            </w:r>
          </w:p>
          <w:p w14:paraId="5D1CCB2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Progress in Brain Research | Book series</w:t>
            </w:r>
          </w:p>
          <w:p w14:paraId="34A9A3B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Neural Mechanisms of Language</w:t>
            </w:r>
          </w:p>
          <w:p w14:paraId="6AFA0DC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Pattern Analysis of the Human Connectome</w:t>
            </w:r>
          </w:p>
          <w:p w14:paraId="15EE650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Emotional Cerebellum</w:t>
            </w:r>
          </w:p>
          <w:p w14:paraId="75A6952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Cerebellum Disorders and Treatment</w:t>
            </w:r>
          </w:p>
          <w:p w14:paraId="12B4202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Linguistic Cerebellum</w:t>
            </w:r>
          </w:p>
          <w:p w14:paraId="23425A1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Understanding Emotions</w:t>
            </w:r>
          </w:p>
          <w:p w14:paraId="6CBB93D7" w14:textId="77777777" w:rsidR="00EB7F81" w:rsidRPr="004821FC" w:rsidRDefault="00EB7F81" w:rsidP="001A606B">
            <w:pPr>
              <w:contextualSpacing/>
              <w:rPr>
                <w:rFonts w:ascii="Arial" w:hAnsi="Arial" w:cs="Arial"/>
                <w:lang w:val="en-GB"/>
              </w:rPr>
            </w:pPr>
          </w:p>
          <w:p w14:paraId="2A4E684A" w14:textId="77777777" w:rsidR="00EB7F81" w:rsidRDefault="0067006E" w:rsidP="001A606B">
            <w:pPr>
              <w:contextualSpacing/>
              <w:rPr>
                <w:rFonts w:ascii="Arial" w:hAnsi="Arial" w:cs="Arial"/>
                <w:b/>
                <w:bCs/>
                <w:lang w:val="en-GB"/>
              </w:rPr>
            </w:pPr>
            <w:r w:rsidRPr="00C66202">
              <w:rPr>
                <w:rFonts w:ascii="Arial" w:hAnsi="Arial" w:cs="Arial"/>
                <w:b/>
                <w:bCs/>
                <w:lang w:val="en-GB"/>
              </w:rPr>
              <w:t xml:space="preserve">Congresses, Conferences and </w:t>
            </w:r>
          </w:p>
          <w:p w14:paraId="3AA516A3" w14:textId="36CB3EEA" w:rsidR="0067006E" w:rsidRPr="00C66202" w:rsidRDefault="0067006E" w:rsidP="001A606B">
            <w:pPr>
              <w:contextualSpacing/>
              <w:rPr>
                <w:rFonts w:ascii="Arial" w:hAnsi="Arial" w:cs="Arial"/>
                <w:b/>
                <w:bCs/>
                <w:lang w:val="en-GB"/>
              </w:rPr>
            </w:pPr>
            <w:r w:rsidRPr="00C66202">
              <w:rPr>
                <w:rFonts w:ascii="Arial" w:hAnsi="Arial" w:cs="Arial"/>
                <w:b/>
                <w:bCs/>
                <w:lang w:val="en-GB"/>
              </w:rPr>
              <w:t>Meetings</w:t>
            </w:r>
            <w:r w:rsidR="00EB7F81">
              <w:rPr>
                <w:rFonts w:ascii="Arial" w:hAnsi="Arial" w:cs="Arial"/>
                <w:b/>
                <w:bCs/>
                <w:lang w:val="en-GB"/>
              </w:rPr>
              <w:t xml:space="preserve"> </w:t>
            </w:r>
            <w:r w:rsidR="00EB7F81" w:rsidRPr="00EB7F81">
              <w:rPr>
                <w:rFonts w:ascii="Arial" w:hAnsi="Arial" w:cs="Arial"/>
                <w:b/>
                <w:bCs/>
                <w:noProof/>
                <w:lang w:val="en-GB"/>
              </w:rPr>
              <w:drawing>
                <wp:inline distT="0" distB="0" distL="0" distR="0" wp14:anchorId="2E397259" wp14:editId="3E3B3EDF">
                  <wp:extent cx="108585" cy="120650"/>
                  <wp:effectExtent l="0" t="0" r="5715" b="0"/>
                  <wp:docPr id="1844435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35609" name=""/>
                          <pic:cNvPicPr/>
                        </pic:nvPicPr>
                        <pic:blipFill>
                          <a:blip r:embed="rId12"/>
                          <a:stretch>
                            <a:fillRect/>
                          </a:stretch>
                        </pic:blipFill>
                        <pic:spPr>
                          <a:xfrm>
                            <a:off x="0" y="0"/>
                            <a:ext cx="111268" cy="123631"/>
                          </a:xfrm>
                          <a:prstGeom prst="rect">
                            <a:avLst/>
                          </a:prstGeom>
                        </pic:spPr>
                      </pic:pic>
                    </a:graphicData>
                  </a:graphic>
                </wp:inline>
              </w:drawing>
            </w:r>
          </w:p>
          <w:p w14:paraId="6A623B89" w14:textId="77777777" w:rsidR="0067006E" w:rsidRPr="00C66202" w:rsidRDefault="0067006E" w:rsidP="001A606B">
            <w:pPr>
              <w:contextualSpacing/>
              <w:rPr>
                <w:rFonts w:ascii="Arial" w:hAnsi="Arial" w:cs="Arial"/>
                <w:b/>
                <w:bCs/>
                <w:lang w:val="en-GB"/>
              </w:rPr>
            </w:pPr>
          </w:p>
          <w:p w14:paraId="5592EC2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18th European Congress of Psychiatry </w:t>
            </w:r>
          </w:p>
          <w:p w14:paraId="007B92C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2013 International Conference on Advanced Computer Science Applications and Technologies </w:t>
            </w:r>
          </w:p>
          <w:p w14:paraId="1FB9BB2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17th International Computer Conference on Wavelet Active Media Technology and Information Processing </w:t>
            </w:r>
          </w:p>
          <w:p w14:paraId="334C794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Abstract of the 25th European Congress of Psychiatry</w:t>
            </w:r>
          </w:p>
          <w:p w14:paraId="17D5055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Abstract Supplement</w:t>
            </w:r>
          </w:p>
          <w:p w14:paraId="623B0F2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Abstracts of the 14 European Congress of Clinical Neurophysiology and the 4 International Conference on Transcranial Magnetic and Direct Current Stimulation Neuroimage: Clinical</w:t>
            </w:r>
          </w:p>
          <w:p w14:paraId="0EC0DE8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Abstracts of the 20th European Congress of Psychiatry</w:t>
            </w:r>
          </w:p>
          <w:p w14:paraId="1826191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Abstracts of the 21st European Congress of Psychiatry</w:t>
            </w:r>
          </w:p>
          <w:p w14:paraId="089C7F3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Abstracts of the 22nd European Congress of Psychiatry</w:t>
            </w:r>
          </w:p>
          <w:p w14:paraId="76C912E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Abstracts of the 24th European Congress of Psychiatry</w:t>
            </w:r>
          </w:p>
          <w:p w14:paraId="1AE640E5"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Interspeech</w:t>
            </w:r>
            <w:proofErr w:type="spellEnd"/>
            <w:r w:rsidRPr="00C66202">
              <w:rPr>
                <w:rFonts w:ascii="Arial" w:hAnsi="Arial" w:cs="Arial"/>
                <w:sz w:val="20"/>
                <w:szCs w:val="20"/>
                <w:lang w:val="en-GB"/>
              </w:rPr>
              <w:t xml:space="preserve"> 2009: 10th Annual Conference of The International Speech Communication Association</w:t>
            </w:r>
          </w:p>
          <w:p w14:paraId="0E544E1D" w14:textId="77777777" w:rsidR="0067006E" w:rsidRPr="00C66202" w:rsidRDefault="0067006E" w:rsidP="001A606B">
            <w:pPr>
              <w:contextualSpacing/>
              <w:rPr>
                <w:rFonts w:ascii="Arial" w:hAnsi="Arial" w:cs="Arial"/>
                <w:sz w:val="20"/>
                <w:szCs w:val="20"/>
              </w:rPr>
            </w:pPr>
            <w:proofErr w:type="spellStart"/>
            <w:r w:rsidRPr="00C66202">
              <w:rPr>
                <w:rFonts w:ascii="Arial" w:hAnsi="Arial" w:cs="Arial"/>
                <w:sz w:val="20"/>
                <w:szCs w:val="20"/>
              </w:rPr>
              <w:lastRenderedPageBreak/>
              <w:t>Journées</w:t>
            </w:r>
            <w:proofErr w:type="spellEnd"/>
            <w:r w:rsidRPr="00C66202">
              <w:rPr>
                <w:rFonts w:ascii="Arial" w:hAnsi="Arial" w:cs="Arial"/>
                <w:sz w:val="20"/>
                <w:szCs w:val="20"/>
              </w:rPr>
              <w:t xml:space="preserve"> de </w:t>
            </w:r>
            <w:proofErr w:type="spellStart"/>
            <w:r w:rsidRPr="00C66202">
              <w:rPr>
                <w:rFonts w:ascii="Arial" w:hAnsi="Arial" w:cs="Arial"/>
                <w:sz w:val="20"/>
                <w:szCs w:val="20"/>
              </w:rPr>
              <w:t>Neurologie</w:t>
            </w:r>
            <w:proofErr w:type="spellEnd"/>
            <w:r w:rsidRPr="00C66202">
              <w:rPr>
                <w:rFonts w:ascii="Arial" w:hAnsi="Arial" w:cs="Arial"/>
                <w:sz w:val="20"/>
                <w:szCs w:val="20"/>
              </w:rPr>
              <w:t xml:space="preserve"> de </w:t>
            </w:r>
            <w:proofErr w:type="spellStart"/>
            <w:r w:rsidRPr="00C66202">
              <w:rPr>
                <w:rFonts w:ascii="Arial" w:hAnsi="Arial" w:cs="Arial"/>
                <w:sz w:val="20"/>
                <w:szCs w:val="20"/>
              </w:rPr>
              <w:t>Langue</w:t>
            </w:r>
            <w:proofErr w:type="spellEnd"/>
            <w:r w:rsidRPr="00C66202">
              <w:rPr>
                <w:rFonts w:ascii="Arial" w:hAnsi="Arial" w:cs="Arial"/>
                <w:sz w:val="20"/>
                <w:szCs w:val="20"/>
              </w:rPr>
              <w:t xml:space="preserve"> </w:t>
            </w:r>
            <w:proofErr w:type="spellStart"/>
            <w:r w:rsidRPr="00C66202">
              <w:rPr>
                <w:rFonts w:ascii="Arial" w:hAnsi="Arial" w:cs="Arial"/>
                <w:sz w:val="20"/>
                <w:szCs w:val="20"/>
              </w:rPr>
              <w:t>Française</w:t>
            </w:r>
            <w:proofErr w:type="spellEnd"/>
            <w:r w:rsidRPr="00C66202">
              <w:rPr>
                <w:rFonts w:ascii="Arial" w:hAnsi="Arial" w:cs="Arial"/>
                <w:sz w:val="20"/>
                <w:szCs w:val="20"/>
              </w:rPr>
              <w:t xml:space="preserve"> 2017</w:t>
            </w:r>
          </w:p>
          <w:p w14:paraId="5345557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Annual International Conference of The IEEE Engineering in Medicine and Biology Society</w:t>
            </w:r>
          </w:p>
          <w:p w14:paraId="25EDD45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Proceedings of the 10th International Child Neurology Congress</w:t>
            </w:r>
          </w:p>
          <w:p w14:paraId="2FF8A47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Evolution and Development of Nervous System</w:t>
            </w:r>
          </w:p>
          <w:p w14:paraId="70CB2BC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Abstracts from the 2024 Southern Regional Meeting</w:t>
            </w:r>
          </w:p>
          <w:p w14:paraId="3D5C098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IBRO World Congress</w:t>
            </w:r>
          </w:p>
          <w:p w14:paraId="1D103FB2" w14:textId="77777777" w:rsidR="00EB7F81" w:rsidRPr="004821FC" w:rsidRDefault="00EB7F81" w:rsidP="001A606B">
            <w:pPr>
              <w:contextualSpacing/>
              <w:rPr>
                <w:rFonts w:ascii="Arial" w:hAnsi="Arial" w:cs="Arial"/>
                <w:lang w:val="en-GB"/>
              </w:rPr>
            </w:pPr>
          </w:p>
          <w:p w14:paraId="0EE64069" w14:textId="0E623300" w:rsidR="0067006E" w:rsidRDefault="0067006E" w:rsidP="001A606B">
            <w:pPr>
              <w:contextualSpacing/>
              <w:rPr>
                <w:rFonts w:ascii="Arial" w:hAnsi="Arial" w:cs="Arial"/>
                <w:b/>
                <w:bCs/>
                <w:lang w:val="en-GB"/>
              </w:rPr>
            </w:pPr>
            <w:r w:rsidRPr="00C66202">
              <w:rPr>
                <w:rFonts w:ascii="Arial" w:hAnsi="Arial" w:cs="Arial"/>
                <w:b/>
                <w:bCs/>
                <w:lang w:val="en-GB"/>
              </w:rPr>
              <w:t>Medical Technology and Neurocomputing</w:t>
            </w:r>
            <w:r w:rsidR="005F31F1" w:rsidRPr="00C66202">
              <w:rPr>
                <w:rFonts w:ascii="Arial" w:hAnsi="Arial" w:cs="Arial"/>
                <w:b/>
                <w:bCs/>
                <w:lang w:val="en-GB"/>
              </w:rPr>
              <w:t xml:space="preserve"> Journals</w:t>
            </w:r>
            <w:r w:rsidR="00EB7F81">
              <w:rPr>
                <w:rFonts w:ascii="Arial" w:hAnsi="Arial" w:cs="Arial"/>
                <w:b/>
                <w:bCs/>
                <w:lang w:val="en-GB"/>
              </w:rPr>
              <w:t xml:space="preserve"> </w:t>
            </w:r>
            <w:r w:rsidR="00EB7F81" w:rsidRPr="00EB7F81">
              <w:rPr>
                <w:rFonts w:ascii="Arial" w:hAnsi="Arial" w:cs="Arial"/>
                <w:b/>
                <w:bCs/>
                <w:noProof/>
                <w:lang w:val="en-GB"/>
              </w:rPr>
              <w:drawing>
                <wp:inline distT="0" distB="0" distL="0" distR="0" wp14:anchorId="684B5227" wp14:editId="5E262CEC">
                  <wp:extent cx="107950" cy="107950"/>
                  <wp:effectExtent l="0" t="0" r="6350" b="6350"/>
                  <wp:docPr id="1954136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36321" name=""/>
                          <pic:cNvPicPr/>
                        </pic:nvPicPr>
                        <pic:blipFill>
                          <a:blip r:embed="rId13"/>
                          <a:stretch>
                            <a:fillRect/>
                          </a:stretch>
                        </pic:blipFill>
                        <pic:spPr>
                          <a:xfrm>
                            <a:off x="0" y="0"/>
                            <a:ext cx="107959" cy="107959"/>
                          </a:xfrm>
                          <a:prstGeom prst="rect">
                            <a:avLst/>
                          </a:prstGeom>
                        </pic:spPr>
                      </pic:pic>
                    </a:graphicData>
                  </a:graphic>
                </wp:inline>
              </w:drawing>
            </w:r>
          </w:p>
          <w:p w14:paraId="213535A4" w14:textId="77777777" w:rsidR="00EB7F81" w:rsidRPr="00C66202" w:rsidRDefault="00EB7F81" w:rsidP="001A606B">
            <w:pPr>
              <w:contextualSpacing/>
              <w:rPr>
                <w:rFonts w:ascii="Arial" w:hAnsi="Arial" w:cs="Arial"/>
                <w:b/>
                <w:bCs/>
                <w:lang w:val="en-GB"/>
              </w:rPr>
            </w:pPr>
          </w:p>
          <w:p w14:paraId="1D26567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Acta </w:t>
            </w:r>
            <w:proofErr w:type="spellStart"/>
            <w:r w:rsidRPr="00C66202">
              <w:rPr>
                <w:rFonts w:ascii="Arial" w:hAnsi="Arial" w:cs="Arial"/>
                <w:sz w:val="20"/>
                <w:szCs w:val="20"/>
                <w:lang w:val="en-GB"/>
              </w:rPr>
              <w:t>Polytechnica</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Hungarica</w:t>
            </w:r>
            <w:proofErr w:type="spellEnd"/>
          </w:p>
          <w:p w14:paraId="62D1081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Adaptive </w:t>
            </w:r>
            <w:proofErr w:type="spellStart"/>
            <w:r w:rsidRPr="00C66202">
              <w:rPr>
                <w:rFonts w:ascii="Arial" w:hAnsi="Arial" w:cs="Arial"/>
                <w:sz w:val="20"/>
                <w:szCs w:val="20"/>
                <w:lang w:val="en-GB"/>
              </w:rPr>
              <w:t>Behavior</w:t>
            </w:r>
            <w:proofErr w:type="spellEnd"/>
          </w:p>
          <w:p w14:paraId="082F94C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Applied Biochemistry and Biotechnology</w:t>
            </w:r>
          </w:p>
          <w:p w14:paraId="246A470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Applied Sciences-Basel</w:t>
            </w:r>
          </w:p>
          <w:p w14:paraId="1C343AC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BMC Medical Imaging</w:t>
            </w:r>
          </w:p>
          <w:p w14:paraId="1AC0A11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Brain Imaging and </w:t>
            </w:r>
            <w:proofErr w:type="spellStart"/>
            <w:r w:rsidRPr="00C66202">
              <w:rPr>
                <w:rFonts w:ascii="Arial" w:hAnsi="Arial" w:cs="Arial"/>
                <w:sz w:val="20"/>
                <w:szCs w:val="20"/>
                <w:lang w:val="en-GB"/>
              </w:rPr>
              <w:t>Behavior</w:t>
            </w:r>
            <w:proofErr w:type="spellEnd"/>
          </w:p>
          <w:p w14:paraId="6AF0C84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Stimulation</w:t>
            </w:r>
          </w:p>
          <w:p w14:paraId="3240D66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Chinese Journal of Medical Imaging Technology</w:t>
            </w:r>
          </w:p>
          <w:p w14:paraId="7C6D789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Computational and Mathematical Methods in Medicine</w:t>
            </w:r>
          </w:p>
          <w:p w14:paraId="0EB836E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European Journal of Radiology</w:t>
            </w:r>
          </w:p>
          <w:p w14:paraId="4C1E6A0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European Radiology Experimental</w:t>
            </w:r>
          </w:p>
          <w:p w14:paraId="45D62D9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Hellenic Journal of Nuclear Medicine</w:t>
            </w:r>
          </w:p>
          <w:p w14:paraId="449ECEC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Human Brain Mapping</w:t>
            </w:r>
          </w:p>
          <w:p w14:paraId="1B7027A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IEEE Transactions on Neural Systems and Rehabilitation Engineering </w:t>
            </w:r>
          </w:p>
          <w:p w14:paraId="38ADE65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Fuzzy Systems</w:t>
            </w:r>
          </w:p>
          <w:p w14:paraId="026A8C0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Nanotechnology</w:t>
            </w:r>
          </w:p>
          <w:p w14:paraId="4C8B662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Hazardous Materials</w:t>
            </w:r>
          </w:p>
          <w:p w14:paraId="1ADBA09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Neuroimaging</w:t>
            </w:r>
          </w:p>
          <w:p w14:paraId="76ABD1C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Neurocomputing</w:t>
            </w:r>
          </w:p>
          <w:p w14:paraId="389CEB0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Neuroimage Clinical</w:t>
            </w:r>
          </w:p>
          <w:p w14:paraId="76F277D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Neuroimage</w:t>
            </w:r>
          </w:p>
          <w:p w14:paraId="4EEC415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Neuroinformatics</w:t>
            </w:r>
          </w:p>
          <w:p w14:paraId="589325A1"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Plos</w:t>
            </w:r>
            <w:proofErr w:type="spellEnd"/>
            <w:r w:rsidRPr="00C66202">
              <w:rPr>
                <w:rFonts w:ascii="Arial" w:hAnsi="Arial" w:cs="Arial"/>
                <w:sz w:val="20"/>
                <w:szCs w:val="20"/>
                <w:lang w:val="en-GB"/>
              </w:rPr>
              <w:t xml:space="preserve"> Computational Biology</w:t>
            </w:r>
          </w:p>
          <w:p w14:paraId="201783D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Scientific Programming</w:t>
            </w:r>
          </w:p>
          <w:p w14:paraId="41293CE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Statistics in Medicine</w:t>
            </w:r>
          </w:p>
          <w:p w14:paraId="66121812" w14:textId="77777777" w:rsidR="0067006E" w:rsidRPr="00C66202" w:rsidRDefault="0067006E" w:rsidP="001A606B">
            <w:pPr>
              <w:contextualSpacing/>
              <w:rPr>
                <w:rFonts w:ascii="Arial" w:hAnsi="Arial" w:cs="Arial"/>
                <w:sz w:val="20"/>
                <w:szCs w:val="20"/>
                <w:lang w:val="en-GB"/>
              </w:rPr>
            </w:pPr>
          </w:p>
          <w:p w14:paraId="5F32668B" w14:textId="6FC3FC96" w:rsidR="0067006E" w:rsidRPr="00C66202" w:rsidRDefault="0067006E" w:rsidP="001A606B">
            <w:pPr>
              <w:rPr>
                <w:rFonts w:ascii="Arial" w:hAnsi="Arial" w:cs="Arial"/>
                <w:b/>
                <w:bCs/>
                <w:lang w:val="en-GB"/>
              </w:rPr>
            </w:pPr>
            <w:r w:rsidRPr="00C66202">
              <w:rPr>
                <w:rFonts w:ascii="Arial" w:hAnsi="Arial" w:cs="Arial"/>
                <w:b/>
                <w:bCs/>
                <w:lang w:val="en-GB"/>
              </w:rPr>
              <w:t>Neurology</w:t>
            </w:r>
            <w:r w:rsidR="005F31F1" w:rsidRPr="00C66202">
              <w:rPr>
                <w:rFonts w:ascii="Arial" w:hAnsi="Arial" w:cs="Arial"/>
                <w:b/>
                <w:bCs/>
                <w:lang w:val="en-GB"/>
              </w:rPr>
              <w:t xml:space="preserve"> Journals</w:t>
            </w:r>
            <w:r w:rsidR="00EB7F81">
              <w:rPr>
                <w:rFonts w:ascii="Arial" w:hAnsi="Arial" w:cs="Arial"/>
                <w:b/>
                <w:bCs/>
                <w:lang w:val="en-GB"/>
              </w:rPr>
              <w:t xml:space="preserve"> </w:t>
            </w:r>
            <w:r w:rsidR="00EB7F81" w:rsidRPr="00EB7F81">
              <w:rPr>
                <w:rFonts w:ascii="Arial" w:hAnsi="Arial" w:cs="Arial"/>
                <w:b/>
                <w:bCs/>
                <w:noProof/>
                <w:lang w:val="en-GB"/>
              </w:rPr>
              <w:drawing>
                <wp:inline distT="0" distB="0" distL="0" distR="0" wp14:anchorId="4CBE0BDD" wp14:editId="3148FC0F">
                  <wp:extent cx="101388" cy="114061"/>
                  <wp:effectExtent l="0" t="0" r="0" b="635"/>
                  <wp:docPr id="529888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88432" name=""/>
                          <pic:cNvPicPr/>
                        </pic:nvPicPr>
                        <pic:blipFill>
                          <a:blip r:embed="rId14"/>
                          <a:stretch>
                            <a:fillRect/>
                          </a:stretch>
                        </pic:blipFill>
                        <pic:spPr>
                          <a:xfrm flipH="1">
                            <a:off x="0" y="0"/>
                            <a:ext cx="102825" cy="115678"/>
                          </a:xfrm>
                          <a:prstGeom prst="rect">
                            <a:avLst/>
                          </a:prstGeom>
                        </pic:spPr>
                      </pic:pic>
                    </a:graphicData>
                  </a:graphic>
                </wp:inline>
              </w:drawing>
            </w:r>
          </w:p>
          <w:p w14:paraId="2B94D3F0" w14:textId="77777777" w:rsidR="0067006E" w:rsidRPr="00C66202" w:rsidRDefault="0067006E" w:rsidP="001A606B">
            <w:pPr>
              <w:rPr>
                <w:rFonts w:ascii="Arial" w:hAnsi="Arial" w:cs="Arial"/>
                <w:lang w:val="en-GB"/>
              </w:rPr>
            </w:pPr>
          </w:p>
          <w:p w14:paraId="0793782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Acta </w:t>
            </w:r>
            <w:proofErr w:type="spellStart"/>
            <w:r w:rsidRPr="00C66202">
              <w:rPr>
                <w:rFonts w:ascii="Arial" w:hAnsi="Arial" w:cs="Arial"/>
                <w:sz w:val="20"/>
                <w:szCs w:val="20"/>
                <w:lang w:val="en-GB"/>
              </w:rPr>
              <w:t>Neurochirurgica</w:t>
            </w:r>
            <w:proofErr w:type="spellEnd"/>
          </w:p>
          <w:p w14:paraId="3F7635F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Acta Neurologica Belgica</w:t>
            </w:r>
          </w:p>
          <w:p w14:paraId="3500C92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Acta </w:t>
            </w:r>
            <w:proofErr w:type="spellStart"/>
            <w:r w:rsidRPr="00C66202">
              <w:rPr>
                <w:rFonts w:ascii="Arial" w:hAnsi="Arial" w:cs="Arial"/>
                <w:sz w:val="20"/>
                <w:szCs w:val="20"/>
                <w:lang w:val="en-GB"/>
              </w:rPr>
              <w:t>Neurológica</w:t>
            </w:r>
            <w:proofErr w:type="spellEnd"/>
            <w:r w:rsidRPr="00C66202">
              <w:rPr>
                <w:rFonts w:ascii="Arial" w:hAnsi="Arial" w:cs="Arial"/>
                <w:sz w:val="20"/>
                <w:szCs w:val="20"/>
                <w:lang w:val="en-GB"/>
              </w:rPr>
              <w:t xml:space="preserve"> Latinoamericana</w:t>
            </w:r>
          </w:p>
          <w:p w14:paraId="7A31AC2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Alzheimer's &amp; Dementia</w:t>
            </w:r>
          </w:p>
          <w:p w14:paraId="5EA5CC2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Annals of Indian Academy of Neurology</w:t>
            </w:r>
          </w:p>
          <w:p w14:paraId="1995BD6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Annals of Neurology</w:t>
            </w:r>
          </w:p>
          <w:p w14:paraId="208ED11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Archives of Neurology</w:t>
            </w:r>
          </w:p>
          <w:p w14:paraId="21F8F2B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Archives of </w:t>
            </w:r>
            <w:proofErr w:type="spellStart"/>
            <w:r w:rsidRPr="00C66202">
              <w:rPr>
                <w:rFonts w:ascii="Arial" w:hAnsi="Arial" w:cs="Arial"/>
                <w:sz w:val="20"/>
                <w:szCs w:val="20"/>
                <w:lang w:val="en-GB"/>
              </w:rPr>
              <w:t>Pediatric</w:t>
            </w:r>
            <w:proofErr w:type="spellEnd"/>
            <w:r w:rsidRPr="00C66202">
              <w:rPr>
                <w:rFonts w:ascii="Arial" w:hAnsi="Arial" w:cs="Arial"/>
                <w:sz w:val="20"/>
                <w:szCs w:val="20"/>
                <w:lang w:val="en-GB"/>
              </w:rPr>
              <w:t xml:space="preserve"> Neurosurgery</w:t>
            </w:r>
          </w:p>
          <w:p w14:paraId="6684449F"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Archivos</w:t>
            </w:r>
            <w:proofErr w:type="spellEnd"/>
            <w:r w:rsidRPr="00C66202">
              <w:rPr>
                <w:rFonts w:ascii="Arial" w:hAnsi="Arial" w:cs="Arial"/>
                <w:sz w:val="20"/>
                <w:szCs w:val="20"/>
                <w:lang w:val="en-GB"/>
              </w:rPr>
              <w:t xml:space="preserve"> Argentinos de </w:t>
            </w:r>
            <w:proofErr w:type="spellStart"/>
            <w:r w:rsidRPr="00C66202">
              <w:rPr>
                <w:rFonts w:ascii="Arial" w:hAnsi="Arial" w:cs="Arial"/>
                <w:sz w:val="20"/>
                <w:szCs w:val="20"/>
                <w:lang w:val="en-GB"/>
              </w:rPr>
              <w:t>Pediatría</w:t>
            </w:r>
            <w:proofErr w:type="spellEnd"/>
          </w:p>
          <w:p w14:paraId="7B498869"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Behavioral</w:t>
            </w:r>
            <w:proofErr w:type="spellEnd"/>
            <w:r w:rsidRPr="00C66202">
              <w:rPr>
                <w:rFonts w:ascii="Arial" w:hAnsi="Arial" w:cs="Arial"/>
                <w:sz w:val="20"/>
                <w:szCs w:val="20"/>
                <w:lang w:val="en-GB"/>
              </w:rPr>
              <w:t xml:space="preserve"> and Brain Functions </w:t>
            </w:r>
          </w:p>
          <w:p w14:paraId="4F031FA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Behavioural Brain Research</w:t>
            </w:r>
          </w:p>
          <w:p w14:paraId="45E1242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Behavioural Neurology</w:t>
            </w:r>
          </w:p>
          <w:p w14:paraId="6934BCA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Biological Psychiatry-Cognitive Neuroscience and Neuroimaging</w:t>
            </w:r>
          </w:p>
          <w:p w14:paraId="2735BC9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BMC Neurology</w:t>
            </w:r>
          </w:p>
          <w:p w14:paraId="538FCA1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&amp; Development</w:t>
            </w:r>
          </w:p>
          <w:p w14:paraId="4E49804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A Journal of Neurology</w:t>
            </w:r>
          </w:p>
          <w:p w14:paraId="74CB9B3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Brain and </w:t>
            </w:r>
            <w:proofErr w:type="spellStart"/>
            <w:r w:rsidRPr="00C66202">
              <w:rPr>
                <w:rFonts w:ascii="Arial" w:hAnsi="Arial" w:cs="Arial"/>
                <w:sz w:val="20"/>
                <w:szCs w:val="20"/>
                <w:lang w:val="en-GB"/>
              </w:rPr>
              <w:t>Behavior</w:t>
            </w:r>
            <w:proofErr w:type="spellEnd"/>
          </w:p>
          <w:p w14:paraId="420E118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lastRenderedPageBreak/>
              <w:t>Brain and Cognition</w:t>
            </w:r>
          </w:p>
          <w:p w14:paraId="30C42B3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Brain and Nerve = </w:t>
            </w:r>
            <w:proofErr w:type="spellStart"/>
            <w:r w:rsidRPr="00C66202">
              <w:rPr>
                <w:rFonts w:ascii="Arial" w:hAnsi="Arial" w:cs="Arial"/>
                <w:sz w:val="20"/>
                <w:szCs w:val="20"/>
                <w:lang w:val="en-GB"/>
              </w:rPr>
              <w:t>Shinkei</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Kenkyu</w:t>
            </w:r>
            <w:proofErr w:type="spellEnd"/>
            <w:r w:rsidRPr="00C66202">
              <w:rPr>
                <w:rFonts w:ascii="Arial" w:hAnsi="Arial" w:cs="Arial"/>
                <w:sz w:val="20"/>
                <w:szCs w:val="20"/>
                <w:lang w:val="en-GB"/>
              </w:rPr>
              <w:t xml:space="preserve"> no </w:t>
            </w:r>
            <w:proofErr w:type="spellStart"/>
            <w:r w:rsidRPr="00C66202">
              <w:rPr>
                <w:rFonts w:ascii="Arial" w:hAnsi="Arial" w:cs="Arial"/>
                <w:sz w:val="20"/>
                <w:szCs w:val="20"/>
                <w:lang w:val="en-GB"/>
              </w:rPr>
              <w:t>Shinpo</w:t>
            </w:r>
            <w:proofErr w:type="spellEnd"/>
          </w:p>
          <w:p w14:paraId="70BA7A0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Injury</w:t>
            </w:r>
          </w:p>
          <w:p w14:paraId="3CE930D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 Structure &amp; Function</w:t>
            </w:r>
          </w:p>
          <w:p w14:paraId="5903AC8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Brain</w:t>
            </w:r>
          </w:p>
          <w:p w14:paraId="7CFDA92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British Journal of Neurosurgery</w:t>
            </w:r>
          </w:p>
          <w:p w14:paraId="2A4E2FC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Cerebellum &amp; Ataxias</w:t>
            </w:r>
          </w:p>
          <w:p w14:paraId="148BC89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Cerebellum </w:t>
            </w:r>
          </w:p>
          <w:p w14:paraId="519A7CB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Cerebral Cortex </w:t>
            </w:r>
          </w:p>
          <w:p w14:paraId="2EAFD6C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Cerebral Cortex Communications</w:t>
            </w:r>
          </w:p>
          <w:p w14:paraId="2AD000D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Cerebrovascular Diseases</w:t>
            </w:r>
          </w:p>
          <w:p w14:paraId="08BC07F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Child's Nervous System</w:t>
            </w:r>
          </w:p>
          <w:p w14:paraId="3089CDB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Clinical Neurology and Neurosurgery</w:t>
            </w:r>
          </w:p>
          <w:p w14:paraId="31A4E60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Cognitive and </w:t>
            </w:r>
            <w:proofErr w:type="spellStart"/>
            <w:r w:rsidRPr="00C66202">
              <w:rPr>
                <w:rFonts w:ascii="Arial" w:hAnsi="Arial" w:cs="Arial"/>
                <w:sz w:val="20"/>
                <w:szCs w:val="20"/>
                <w:lang w:val="en-GB"/>
              </w:rPr>
              <w:t>Behavioral</w:t>
            </w:r>
            <w:proofErr w:type="spellEnd"/>
            <w:r w:rsidRPr="00C66202">
              <w:rPr>
                <w:rFonts w:ascii="Arial" w:hAnsi="Arial" w:cs="Arial"/>
                <w:sz w:val="20"/>
                <w:szCs w:val="20"/>
                <w:lang w:val="en-GB"/>
              </w:rPr>
              <w:t xml:space="preserve"> Neurology </w:t>
            </w:r>
          </w:p>
          <w:p w14:paraId="1E19758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Cortex</w:t>
            </w:r>
          </w:p>
          <w:p w14:paraId="51BDC35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Current Neurology and Neuroscience Reports</w:t>
            </w:r>
          </w:p>
          <w:p w14:paraId="77FB7C2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Current Opinion in </w:t>
            </w:r>
            <w:proofErr w:type="spellStart"/>
            <w:r w:rsidRPr="00C66202">
              <w:rPr>
                <w:rFonts w:ascii="Arial" w:hAnsi="Arial" w:cs="Arial"/>
                <w:sz w:val="20"/>
                <w:szCs w:val="20"/>
                <w:lang w:val="en-GB"/>
              </w:rPr>
              <w:t>Behavioral</w:t>
            </w:r>
            <w:proofErr w:type="spellEnd"/>
            <w:r w:rsidRPr="00C66202">
              <w:rPr>
                <w:rFonts w:ascii="Arial" w:hAnsi="Arial" w:cs="Arial"/>
                <w:sz w:val="20"/>
                <w:szCs w:val="20"/>
                <w:lang w:val="en-GB"/>
              </w:rPr>
              <w:t xml:space="preserve"> Sciences</w:t>
            </w:r>
          </w:p>
          <w:p w14:paraId="05D7C48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Current Opinion in Neurology</w:t>
            </w:r>
          </w:p>
          <w:p w14:paraId="419C5F5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Dementia</w:t>
            </w:r>
          </w:p>
          <w:p w14:paraId="2701773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Der </w:t>
            </w:r>
            <w:proofErr w:type="spellStart"/>
            <w:r w:rsidRPr="00C66202">
              <w:rPr>
                <w:rFonts w:ascii="Arial" w:hAnsi="Arial" w:cs="Arial"/>
                <w:sz w:val="20"/>
                <w:szCs w:val="20"/>
                <w:lang w:val="en-GB"/>
              </w:rPr>
              <w:t>Nervenarzt</w:t>
            </w:r>
            <w:proofErr w:type="spellEnd"/>
          </w:p>
          <w:p w14:paraId="7E46B20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Developmental Medicine and Child Neurology</w:t>
            </w:r>
          </w:p>
          <w:p w14:paraId="7928697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Epilepsia</w:t>
            </w:r>
          </w:p>
          <w:p w14:paraId="1E63F46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Epilepsy &amp; </w:t>
            </w:r>
            <w:proofErr w:type="spellStart"/>
            <w:r w:rsidRPr="00C66202">
              <w:rPr>
                <w:rFonts w:ascii="Arial" w:hAnsi="Arial" w:cs="Arial"/>
                <w:sz w:val="20"/>
                <w:szCs w:val="20"/>
                <w:lang w:val="en-GB"/>
              </w:rPr>
              <w:t>Behavior</w:t>
            </w:r>
            <w:proofErr w:type="spellEnd"/>
            <w:r w:rsidRPr="00C66202">
              <w:rPr>
                <w:rFonts w:ascii="Arial" w:hAnsi="Arial" w:cs="Arial"/>
                <w:sz w:val="20"/>
                <w:szCs w:val="20"/>
                <w:lang w:val="en-GB"/>
              </w:rPr>
              <w:t xml:space="preserve"> Reports</w:t>
            </w:r>
          </w:p>
          <w:p w14:paraId="7BA396A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Epilepsy &amp; </w:t>
            </w:r>
            <w:proofErr w:type="spellStart"/>
            <w:r w:rsidRPr="00C66202">
              <w:rPr>
                <w:rFonts w:ascii="Arial" w:hAnsi="Arial" w:cs="Arial"/>
                <w:sz w:val="20"/>
                <w:szCs w:val="20"/>
                <w:lang w:val="en-GB"/>
              </w:rPr>
              <w:t>Behavior</w:t>
            </w:r>
            <w:proofErr w:type="spellEnd"/>
          </w:p>
          <w:p w14:paraId="4DD6E42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European Journal of Neurology</w:t>
            </w:r>
          </w:p>
          <w:p w14:paraId="47FB663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European Journal of Paediatric Neurology</w:t>
            </w:r>
          </w:p>
          <w:p w14:paraId="128E033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Neurology</w:t>
            </w:r>
          </w:p>
          <w:p w14:paraId="6D1EDCC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Physiology</w:t>
            </w:r>
          </w:p>
          <w:p w14:paraId="540993A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Genes, Brain, and </w:t>
            </w:r>
            <w:proofErr w:type="spellStart"/>
            <w:r w:rsidRPr="00C66202">
              <w:rPr>
                <w:rFonts w:ascii="Arial" w:hAnsi="Arial" w:cs="Arial"/>
                <w:sz w:val="20"/>
                <w:szCs w:val="20"/>
                <w:lang w:val="en-GB"/>
              </w:rPr>
              <w:t>Behavior</w:t>
            </w:r>
            <w:proofErr w:type="spellEnd"/>
          </w:p>
          <w:p w14:paraId="0E72CFE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Journal of Alzheimer's Disease </w:t>
            </w:r>
          </w:p>
          <w:p w14:paraId="659DAC8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Clinical Neurology (Seoul Korea)</w:t>
            </w:r>
          </w:p>
          <w:p w14:paraId="6CF07CF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Geriatric Psychiatry and Neurology</w:t>
            </w:r>
          </w:p>
          <w:p w14:paraId="60F6622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Intellectual Disability Research</w:t>
            </w:r>
          </w:p>
          <w:p w14:paraId="6721216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Journal of Neural Transmission </w:t>
            </w:r>
          </w:p>
          <w:p w14:paraId="7D0B4A1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Neurological Surgery Part B: Skull Base</w:t>
            </w:r>
          </w:p>
          <w:p w14:paraId="3525BD0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Neurology Neurosurgery and Psychiatry</w:t>
            </w:r>
          </w:p>
          <w:p w14:paraId="03D2893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Neurology</w:t>
            </w:r>
          </w:p>
          <w:p w14:paraId="3EE6051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Neurology, Neurosurgery, and Psychiatry</w:t>
            </w:r>
          </w:p>
          <w:p w14:paraId="195E8A4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Neurosurgery</w:t>
            </w:r>
          </w:p>
          <w:p w14:paraId="5AEC1C89"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Journal of Neurosurgery: </w:t>
            </w:r>
            <w:proofErr w:type="spellStart"/>
            <w:r w:rsidRPr="00C66202">
              <w:rPr>
                <w:rFonts w:ascii="Arial" w:hAnsi="Arial" w:cs="Arial"/>
                <w:sz w:val="20"/>
                <w:szCs w:val="20"/>
                <w:lang w:val="en-GB"/>
              </w:rPr>
              <w:t>Pediatrics</w:t>
            </w:r>
            <w:proofErr w:type="spellEnd"/>
          </w:p>
          <w:p w14:paraId="2F0FA3F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Stroke &amp; Cerebrovascular Diseases</w:t>
            </w:r>
          </w:p>
          <w:p w14:paraId="061104C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The Neurological Sciences</w:t>
            </w:r>
          </w:p>
          <w:p w14:paraId="55F22BC6"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L.O.G.O.S. Interdisziplinair</w:t>
            </w:r>
          </w:p>
          <w:p w14:paraId="46863C1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Movement Disorders</w:t>
            </w:r>
          </w:p>
          <w:p w14:paraId="26BB630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Multiple Sclerosis </w:t>
            </w:r>
          </w:p>
          <w:p w14:paraId="7DD2808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Nature Reviews Neuroscience</w:t>
            </w:r>
          </w:p>
          <w:p w14:paraId="0F9A4A83"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Nervenarzt</w:t>
            </w:r>
          </w:p>
          <w:p w14:paraId="2D293A5D"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Neurologia I Neurochirurgia Polska</w:t>
            </w:r>
          </w:p>
          <w:p w14:paraId="21B0D329"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Neurologic Clinics</w:t>
            </w:r>
          </w:p>
          <w:p w14:paraId="17A1896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Neurological Research and Practice</w:t>
            </w:r>
          </w:p>
          <w:p w14:paraId="2B215FD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Neurological Research</w:t>
            </w:r>
          </w:p>
          <w:p w14:paraId="3A671ED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Neurological Sciences</w:t>
            </w:r>
          </w:p>
          <w:p w14:paraId="2115EBA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Neurology Asia</w:t>
            </w:r>
          </w:p>
          <w:p w14:paraId="60FD3FB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Neurology India</w:t>
            </w:r>
          </w:p>
          <w:p w14:paraId="6E81A96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Neurology Perspectives</w:t>
            </w:r>
          </w:p>
          <w:p w14:paraId="7F4D3D3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Neurology</w:t>
            </w:r>
          </w:p>
          <w:p w14:paraId="513274F8"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Neurooncology</w:t>
            </w:r>
            <w:proofErr w:type="spellEnd"/>
            <w:r w:rsidRPr="00C66202">
              <w:rPr>
                <w:rFonts w:ascii="Arial" w:hAnsi="Arial" w:cs="Arial"/>
                <w:sz w:val="20"/>
                <w:szCs w:val="20"/>
                <w:lang w:val="en-GB"/>
              </w:rPr>
              <w:t xml:space="preserve"> Advances</w:t>
            </w:r>
          </w:p>
          <w:p w14:paraId="17BE3007"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Neurooncology</w:t>
            </w:r>
            <w:proofErr w:type="spellEnd"/>
          </w:p>
          <w:p w14:paraId="76453F8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Parkinsonism &amp; Related Disorders</w:t>
            </w:r>
          </w:p>
          <w:p w14:paraId="59A306B7"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Pediatric</w:t>
            </w:r>
            <w:proofErr w:type="spellEnd"/>
            <w:r w:rsidRPr="00C66202">
              <w:rPr>
                <w:rFonts w:ascii="Arial" w:hAnsi="Arial" w:cs="Arial"/>
                <w:sz w:val="20"/>
                <w:szCs w:val="20"/>
                <w:lang w:val="en-GB"/>
              </w:rPr>
              <w:t xml:space="preserve"> Neurology</w:t>
            </w:r>
          </w:p>
          <w:p w14:paraId="5E45913E"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Pediatric</w:t>
            </w:r>
            <w:proofErr w:type="spellEnd"/>
            <w:r w:rsidRPr="00C66202">
              <w:rPr>
                <w:rFonts w:ascii="Arial" w:hAnsi="Arial" w:cs="Arial"/>
                <w:sz w:val="20"/>
                <w:szCs w:val="20"/>
                <w:lang w:val="en-GB"/>
              </w:rPr>
              <w:t xml:space="preserve"> Neurosurgery</w:t>
            </w:r>
          </w:p>
          <w:p w14:paraId="2DE1CD8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Perceptual and Motor Skills</w:t>
            </w:r>
          </w:p>
          <w:p w14:paraId="4A97150D"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lastRenderedPageBreak/>
              <w:t>Progress in Neurological Surgery</w:t>
            </w:r>
          </w:p>
          <w:p w14:paraId="210F7F79"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Revista</w:t>
            </w:r>
            <w:proofErr w:type="spellEnd"/>
            <w:r w:rsidRPr="00C66202">
              <w:rPr>
                <w:rFonts w:ascii="Arial" w:hAnsi="Arial" w:cs="Arial"/>
                <w:sz w:val="20"/>
                <w:szCs w:val="20"/>
                <w:lang w:val="en-GB"/>
              </w:rPr>
              <w:t xml:space="preserve"> de </w:t>
            </w:r>
            <w:proofErr w:type="spellStart"/>
            <w:r w:rsidRPr="00C66202">
              <w:rPr>
                <w:rFonts w:ascii="Arial" w:hAnsi="Arial" w:cs="Arial"/>
                <w:sz w:val="20"/>
                <w:szCs w:val="20"/>
                <w:lang w:val="en-GB"/>
              </w:rPr>
              <w:t>Neurologia</w:t>
            </w:r>
            <w:proofErr w:type="spellEnd"/>
          </w:p>
          <w:p w14:paraId="6A9A001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Revue </w:t>
            </w:r>
            <w:proofErr w:type="spellStart"/>
            <w:r w:rsidRPr="00C66202">
              <w:rPr>
                <w:rFonts w:ascii="Arial" w:hAnsi="Arial" w:cs="Arial"/>
                <w:sz w:val="20"/>
                <w:szCs w:val="20"/>
                <w:lang w:val="en-GB"/>
              </w:rPr>
              <w:t>Neurologique</w:t>
            </w:r>
            <w:proofErr w:type="spellEnd"/>
          </w:p>
          <w:p w14:paraId="3101BEC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Surgical Neurology International</w:t>
            </w:r>
          </w:p>
          <w:p w14:paraId="2B01BFE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Primary Care Companion for CNS Disorders</w:t>
            </w:r>
          </w:p>
          <w:p w14:paraId="7D2AC27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Cerebellum</w:t>
            </w:r>
          </w:p>
          <w:p w14:paraId="6C7299F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World Neurosurgery</w:t>
            </w:r>
          </w:p>
          <w:p w14:paraId="0389204D"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Zhurnal</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Nevrologii</w:t>
            </w:r>
            <w:proofErr w:type="spellEnd"/>
            <w:r w:rsidRPr="00C66202">
              <w:rPr>
                <w:rFonts w:ascii="Arial" w:hAnsi="Arial" w:cs="Arial"/>
                <w:sz w:val="20"/>
                <w:szCs w:val="20"/>
                <w:lang w:val="en-GB"/>
              </w:rPr>
              <w:t xml:space="preserve"> I </w:t>
            </w:r>
            <w:proofErr w:type="spellStart"/>
            <w:r w:rsidRPr="00C66202">
              <w:rPr>
                <w:rFonts w:ascii="Arial" w:hAnsi="Arial" w:cs="Arial"/>
                <w:sz w:val="20"/>
                <w:szCs w:val="20"/>
                <w:lang w:val="en-GB"/>
              </w:rPr>
              <w:t>Psikhiatrii</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Imeni</w:t>
            </w:r>
            <w:proofErr w:type="spellEnd"/>
            <w:r w:rsidRPr="00C66202">
              <w:rPr>
                <w:rFonts w:ascii="Arial" w:hAnsi="Arial" w:cs="Arial"/>
                <w:sz w:val="20"/>
                <w:szCs w:val="20"/>
                <w:lang w:val="en-GB"/>
              </w:rPr>
              <w:t xml:space="preserve"> S.S. </w:t>
            </w:r>
            <w:proofErr w:type="spellStart"/>
            <w:r w:rsidRPr="00C66202">
              <w:rPr>
                <w:rFonts w:ascii="Arial" w:hAnsi="Arial" w:cs="Arial"/>
                <w:sz w:val="20"/>
                <w:szCs w:val="20"/>
                <w:lang w:val="en-GB"/>
              </w:rPr>
              <w:t>Korsakova</w:t>
            </w:r>
            <w:proofErr w:type="spellEnd"/>
          </w:p>
          <w:p w14:paraId="3EA8EAC9" w14:textId="77777777" w:rsidR="0067006E" w:rsidRPr="00C66202" w:rsidRDefault="0067006E" w:rsidP="001A606B">
            <w:pPr>
              <w:contextualSpacing/>
              <w:rPr>
                <w:rFonts w:ascii="Arial" w:hAnsi="Arial" w:cs="Arial"/>
                <w:sz w:val="20"/>
                <w:szCs w:val="20"/>
                <w:lang w:val="en-GB"/>
              </w:rPr>
            </w:pPr>
          </w:p>
          <w:p w14:paraId="11461715" w14:textId="77777777" w:rsidR="0010136F" w:rsidRPr="004821FC" w:rsidRDefault="0010136F" w:rsidP="001A606B">
            <w:pPr>
              <w:contextualSpacing/>
              <w:rPr>
                <w:rFonts w:ascii="Arial" w:hAnsi="Arial" w:cs="Arial"/>
                <w:lang w:val="en-GB"/>
              </w:rPr>
            </w:pPr>
          </w:p>
          <w:p w14:paraId="7143FF6D" w14:textId="095413A5" w:rsidR="0067006E" w:rsidRPr="00C66202" w:rsidRDefault="0067006E" w:rsidP="001A606B">
            <w:pPr>
              <w:contextualSpacing/>
              <w:rPr>
                <w:rFonts w:ascii="Arial" w:hAnsi="Arial" w:cs="Arial"/>
                <w:b/>
                <w:bCs/>
              </w:rPr>
            </w:pPr>
            <w:proofErr w:type="spellStart"/>
            <w:r w:rsidRPr="00C66202">
              <w:rPr>
                <w:rFonts w:ascii="Arial" w:hAnsi="Arial" w:cs="Arial"/>
                <w:b/>
                <w:bCs/>
              </w:rPr>
              <w:t>Psychiatry</w:t>
            </w:r>
            <w:proofErr w:type="spellEnd"/>
            <w:r w:rsidRPr="00C66202">
              <w:rPr>
                <w:rFonts w:ascii="Arial" w:hAnsi="Arial" w:cs="Arial"/>
                <w:b/>
                <w:bCs/>
              </w:rPr>
              <w:t xml:space="preserve"> </w:t>
            </w:r>
            <w:proofErr w:type="spellStart"/>
            <w:r w:rsidR="005F31F1" w:rsidRPr="00C66202">
              <w:rPr>
                <w:rFonts w:ascii="Arial" w:hAnsi="Arial" w:cs="Arial"/>
                <w:b/>
                <w:bCs/>
              </w:rPr>
              <w:t>Journals</w:t>
            </w:r>
            <w:proofErr w:type="spellEnd"/>
            <w:r w:rsidR="005F31F1" w:rsidRPr="00C66202">
              <w:rPr>
                <w:rFonts w:ascii="Arial" w:hAnsi="Arial" w:cs="Arial"/>
                <w:b/>
                <w:bCs/>
              </w:rPr>
              <w:t xml:space="preserve"> </w:t>
            </w:r>
            <w:r w:rsidR="0010136F" w:rsidRPr="0010136F">
              <w:rPr>
                <w:rFonts w:ascii="Arial" w:hAnsi="Arial" w:cs="Arial"/>
                <w:b/>
                <w:bCs/>
                <w:noProof/>
              </w:rPr>
              <w:drawing>
                <wp:inline distT="0" distB="0" distL="0" distR="0" wp14:anchorId="79824B0C" wp14:editId="1D80C1B9">
                  <wp:extent cx="120650" cy="120650"/>
                  <wp:effectExtent l="0" t="0" r="0" b="0"/>
                  <wp:docPr id="126359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96435" name=""/>
                          <pic:cNvPicPr/>
                        </pic:nvPicPr>
                        <pic:blipFill>
                          <a:blip r:embed="rId15"/>
                          <a:stretch>
                            <a:fillRect/>
                          </a:stretch>
                        </pic:blipFill>
                        <pic:spPr>
                          <a:xfrm>
                            <a:off x="0" y="0"/>
                            <a:ext cx="120657" cy="120657"/>
                          </a:xfrm>
                          <a:prstGeom prst="rect">
                            <a:avLst/>
                          </a:prstGeom>
                        </pic:spPr>
                      </pic:pic>
                    </a:graphicData>
                  </a:graphic>
                </wp:inline>
              </w:drawing>
            </w:r>
          </w:p>
          <w:p w14:paraId="73454C08" w14:textId="77777777" w:rsidR="00C66202" w:rsidRPr="00C66202" w:rsidRDefault="00C66202" w:rsidP="001A606B">
            <w:pPr>
              <w:contextualSpacing/>
              <w:rPr>
                <w:rFonts w:ascii="Arial" w:hAnsi="Arial" w:cs="Arial"/>
                <w:b/>
                <w:bCs/>
              </w:rPr>
            </w:pPr>
          </w:p>
          <w:p w14:paraId="31542B04" w14:textId="77777777" w:rsidR="0067006E" w:rsidRPr="00C66202" w:rsidRDefault="0067006E" w:rsidP="001A606B">
            <w:pPr>
              <w:contextualSpacing/>
              <w:rPr>
                <w:rFonts w:ascii="Arial" w:hAnsi="Arial" w:cs="Arial"/>
                <w:sz w:val="20"/>
                <w:szCs w:val="20"/>
              </w:rPr>
            </w:pPr>
            <w:r w:rsidRPr="00C66202">
              <w:rPr>
                <w:rFonts w:ascii="Arial" w:hAnsi="Arial" w:cs="Arial"/>
                <w:sz w:val="20"/>
                <w:szCs w:val="20"/>
              </w:rPr>
              <w:t xml:space="preserve">Acta </w:t>
            </w:r>
            <w:proofErr w:type="spellStart"/>
            <w:r w:rsidRPr="00C66202">
              <w:rPr>
                <w:rFonts w:ascii="Arial" w:hAnsi="Arial" w:cs="Arial"/>
                <w:sz w:val="20"/>
                <w:szCs w:val="20"/>
              </w:rPr>
              <w:t>Neuropsychiatrica</w:t>
            </w:r>
            <w:proofErr w:type="spellEnd"/>
          </w:p>
          <w:p w14:paraId="0502FE24" w14:textId="77777777" w:rsidR="0067006E" w:rsidRPr="00C66202" w:rsidRDefault="0067006E" w:rsidP="001A606B">
            <w:pPr>
              <w:contextualSpacing/>
              <w:rPr>
                <w:rFonts w:ascii="Arial" w:hAnsi="Arial" w:cs="Arial"/>
                <w:sz w:val="20"/>
                <w:szCs w:val="20"/>
              </w:rPr>
            </w:pPr>
            <w:r w:rsidRPr="00C66202">
              <w:rPr>
                <w:rFonts w:ascii="Arial" w:hAnsi="Arial" w:cs="Arial"/>
                <w:sz w:val="20"/>
                <w:szCs w:val="20"/>
              </w:rPr>
              <w:t xml:space="preserve">Acta </w:t>
            </w:r>
            <w:proofErr w:type="spellStart"/>
            <w:r w:rsidRPr="00C66202">
              <w:rPr>
                <w:rFonts w:ascii="Arial" w:hAnsi="Arial" w:cs="Arial"/>
                <w:sz w:val="20"/>
                <w:szCs w:val="20"/>
              </w:rPr>
              <w:t>Psychiatrica</w:t>
            </w:r>
            <w:proofErr w:type="spellEnd"/>
            <w:r w:rsidRPr="00C66202">
              <w:rPr>
                <w:rFonts w:ascii="Arial" w:hAnsi="Arial" w:cs="Arial"/>
                <w:sz w:val="20"/>
                <w:szCs w:val="20"/>
              </w:rPr>
              <w:t xml:space="preserve"> </w:t>
            </w:r>
            <w:proofErr w:type="spellStart"/>
            <w:r w:rsidRPr="00C66202">
              <w:rPr>
                <w:rFonts w:ascii="Arial" w:hAnsi="Arial" w:cs="Arial"/>
                <w:sz w:val="20"/>
                <w:szCs w:val="20"/>
              </w:rPr>
              <w:t>Scandinavica</w:t>
            </w:r>
            <w:proofErr w:type="spellEnd"/>
          </w:p>
          <w:p w14:paraId="5EDC5BB4" w14:textId="77777777" w:rsidR="0067006E" w:rsidRPr="00C66202" w:rsidRDefault="0067006E" w:rsidP="001A606B">
            <w:pPr>
              <w:contextualSpacing/>
              <w:rPr>
                <w:rFonts w:ascii="Arial" w:hAnsi="Arial" w:cs="Arial"/>
                <w:sz w:val="20"/>
                <w:szCs w:val="20"/>
              </w:rPr>
            </w:pPr>
            <w:r w:rsidRPr="00C66202">
              <w:rPr>
                <w:rFonts w:ascii="Arial" w:hAnsi="Arial" w:cs="Arial"/>
                <w:sz w:val="20"/>
                <w:szCs w:val="20"/>
              </w:rPr>
              <w:t>Actas Españolas De Psiquiatría</w:t>
            </w:r>
          </w:p>
          <w:p w14:paraId="46B7042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American Journal of Geriatric Psychiatry</w:t>
            </w:r>
          </w:p>
          <w:p w14:paraId="7627E88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American Journal of Psychiatry</w:t>
            </w:r>
          </w:p>
          <w:p w14:paraId="74101CA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Archives of General Psychiatry</w:t>
            </w:r>
          </w:p>
          <w:p w14:paraId="2928AAC2"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Arquivos</w:t>
            </w:r>
            <w:proofErr w:type="spellEnd"/>
            <w:r w:rsidRPr="00C66202">
              <w:rPr>
                <w:rFonts w:ascii="Arial" w:hAnsi="Arial" w:cs="Arial"/>
                <w:sz w:val="20"/>
                <w:szCs w:val="20"/>
                <w:lang w:val="en-GB"/>
              </w:rPr>
              <w:t xml:space="preserve"> de </w:t>
            </w:r>
            <w:proofErr w:type="spellStart"/>
            <w:r w:rsidRPr="00C66202">
              <w:rPr>
                <w:rFonts w:ascii="Arial" w:hAnsi="Arial" w:cs="Arial"/>
                <w:sz w:val="20"/>
                <w:szCs w:val="20"/>
                <w:lang w:val="en-GB"/>
              </w:rPr>
              <w:t>Neuropsiquiatria</w:t>
            </w:r>
            <w:proofErr w:type="spellEnd"/>
          </w:p>
          <w:p w14:paraId="182B97D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Asia-Pacific Psychiatry</w:t>
            </w:r>
          </w:p>
          <w:p w14:paraId="5B6CD1E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Australian and New Zealand Journal of Psychiatry</w:t>
            </w:r>
          </w:p>
          <w:p w14:paraId="78BD204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Biological Psychiatry: Cognitive Neuroscience and Neuroimaging</w:t>
            </w:r>
          </w:p>
          <w:p w14:paraId="0A8BEE5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Biological Psychiatry Global Open Science</w:t>
            </w:r>
          </w:p>
          <w:p w14:paraId="3543D32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Biological Psychiatry</w:t>
            </w:r>
          </w:p>
          <w:p w14:paraId="06076A1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Bipolar Disorders</w:t>
            </w:r>
          </w:p>
          <w:p w14:paraId="657CAFD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BMC Psychiatry</w:t>
            </w:r>
          </w:p>
          <w:p w14:paraId="7B71D41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British Journal of Psychiatry</w:t>
            </w:r>
          </w:p>
          <w:p w14:paraId="58E3720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Canadian Journal of Psychiatry-Revue Canadienne De Psychiatrie</w:t>
            </w:r>
          </w:p>
          <w:p w14:paraId="2899EBA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Case Reports in Psychiatry</w:t>
            </w:r>
          </w:p>
          <w:p w14:paraId="33F33F17"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Ceskoslovenska</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Psychiatrie</w:t>
            </w:r>
            <w:proofErr w:type="spellEnd"/>
          </w:p>
          <w:p w14:paraId="15C816C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Chronic Stress </w:t>
            </w:r>
          </w:p>
          <w:p w14:paraId="381E4CF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Clinical Schizophrenia and Related Psychoses,</w:t>
            </w:r>
          </w:p>
          <w:p w14:paraId="7D7CACC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Cognizance of Schizophrenia: A Profound Insight into the Psyche</w:t>
            </w:r>
          </w:p>
          <w:p w14:paraId="32FD157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Current Psychiatry Reports</w:t>
            </w:r>
          </w:p>
          <w:p w14:paraId="322DB26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Current Psychiatry Research and Reviews</w:t>
            </w:r>
          </w:p>
          <w:p w14:paraId="1E20EA8A"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Dementia &amp; Neuropsychologia</w:t>
            </w:r>
          </w:p>
          <w:p w14:paraId="6FD2658E"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Depression and Anxiety</w:t>
            </w:r>
          </w:p>
          <w:p w14:paraId="758EE5FA"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Epidemiologia e Psichiatria Sociale</w:t>
            </w:r>
          </w:p>
          <w:p w14:paraId="0619AF85"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European Archives of Psychiatry and Clinical Neuroscience</w:t>
            </w:r>
          </w:p>
          <w:p w14:paraId="226F32F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European Psychiatry</w:t>
            </w:r>
          </w:p>
          <w:p w14:paraId="1F042486"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Frontiers In Psychiatry</w:t>
            </w:r>
          </w:p>
          <w:p w14:paraId="7CF9F1E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General Psychiatry</w:t>
            </w:r>
          </w:p>
          <w:p w14:paraId="1BC156B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Journal of Psychiatry in Clinical Practice</w:t>
            </w:r>
          </w:p>
          <w:p w14:paraId="6327E49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International Review of Psychiatry</w:t>
            </w:r>
          </w:p>
          <w:p w14:paraId="0C78A330"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JAMA Psychiatry</w:t>
            </w:r>
          </w:p>
          <w:p w14:paraId="0B191C5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Affective Disorders</w:t>
            </w:r>
          </w:p>
          <w:p w14:paraId="5D61F0E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Clinical Psychiatry</w:t>
            </w:r>
          </w:p>
          <w:p w14:paraId="1163B4F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Nervous and Mental Disease</w:t>
            </w:r>
          </w:p>
          <w:p w14:paraId="3921786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Neurodevelopmental Disorders</w:t>
            </w:r>
          </w:p>
          <w:p w14:paraId="54144AF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Neuropsychiatry and Clinical Neurosciences</w:t>
            </w:r>
          </w:p>
          <w:p w14:paraId="298C361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Psychiatric Research</w:t>
            </w:r>
          </w:p>
          <w:p w14:paraId="0303630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Psychiatry &amp; Neuroscience</w:t>
            </w:r>
          </w:p>
          <w:p w14:paraId="33FABB2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Journal of the American Academy of Child and Adolescent Psychiatry</w:t>
            </w:r>
          </w:p>
          <w:p w14:paraId="34EA256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lastRenderedPageBreak/>
              <w:t>Molecular Psychiatry</w:t>
            </w:r>
          </w:p>
          <w:p w14:paraId="15A8C7CB"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Neurochemical Research</w:t>
            </w:r>
          </w:p>
          <w:p w14:paraId="07056A2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Neurochemistry International</w:t>
            </w:r>
          </w:p>
          <w:p w14:paraId="75C5FE81"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Neuropsychiatric Disease and Treatment</w:t>
            </w:r>
          </w:p>
          <w:p w14:paraId="47C19EBD"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Noropsikiyatri</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Arsivi</w:t>
            </w:r>
            <w:proofErr w:type="spellEnd"/>
            <w:r w:rsidRPr="00C66202">
              <w:rPr>
                <w:rFonts w:ascii="Arial" w:hAnsi="Arial" w:cs="Arial"/>
                <w:sz w:val="20"/>
                <w:szCs w:val="20"/>
                <w:lang w:val="en-GB"/>
              </w:rPr>
              <w:t xml:space="preserve"> </w:t>
            </w:r>
          </w:p>
          <w:p w14:paraId="69F3868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Praxis</w:t>
            </w:r>
          </w:p>
          <w:p w14:paraId="3E7C1EDD"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Psiquiatría</w:t>
            </w:r>
            <w:proofErr w:type="spellEnd"/>
            <w:r w:rsidRPr="00C66202">
              <w:rPr>
                <w:rFonts w:ascii="Arial" w:hAnsi="Arial" w:cs="Arial"/>
                <w:sz w:val="20"/>
                <w:szCs w:val="20"/>
                <w:lang w:val="en-GB"/>
              </w:rPr>
              <w:t xml:space="preserve"> </w:t>
            </w:r>
            <w:proofErr w:type="spellStart"/>
            <w:r w:rsidRPr="00C66202">
              <w:rPr>
                <w:rFonts w:ascii="Arial" w:hAnsi="Arial" w:cs="Arial"/>
                <w:sz w:val="20"/>
                <w:szCs w:val="20"/>
                <w:lang w:val="en-GB"/>
              </w:rPr>
              <w:t>Danubina</w:t>
            </w:r>
            <w:proofErr w:type="spellEnd"/>
          </w:p>
          <w:p w14:paraId="3AB8E4DE"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Psiquiatría</w:t>
            </w:r>
            <w:proofErr w:type="spellEnd"/>
            <w:r w:rsidRPr="00C66202">
              <w:rPr>
                <w:rFonts w:ascii="Arial" w:hAnsi="Arial" w:cs="Arial"/>
                <w:sz w:val="20"/>
                <w:szCs w:val="20"/>
                <w:lang w:val="en-GB"/>
              </w:rPr>
              <w:t xml:space="preserve"> Polska</w:t>
            </w:r>
          </w:p>
          <w:p w14:paraId="6230F7A8"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Psychiatric Annals</w:t>
            </w:r>
          </w:p>
          <w:p w14:paraId="0B99CE29"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Psychiatry And Clinical Neurosciences</w:t>
            </w:r>
          </w:p>
          <w:p w14:paraId="2686C47A"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Psychiatry Investigation</w:t>
            </w:r>
          </w:p>
          <w:p w14:paraId="1B2C3E09" w14:textId="77777777" w:rsidR="0067006E" w:rsidRPr="00C66202" w:rsidRDefault="0067006E" w:rsidP="001A606B">
            <w:pPr>
              <w:contextualSpacing/>
              <w:rPr>
                <w:rFonts w:ascii="Arial" w:hAnsi="Arial" w:cs="Arial"/>
                <w:sz w:val="20"/>
                <w:szCs w:val="20"/>
              </w:rPr>
            </w:pPr>
            <w:proofErr w:type="spellStart"/>
            <w:r w:rsidRPr="00C66202">
              <w:rPr>
                <w:rFonts w:ascii="Arial" w:hAnsi="Arial" w:cs="Arial"/>
                <w:sz w:val="20"/>
                <w:szCs w:val="20"/>
              </w:rPr>
              <w:t>Psychiatry</w:t>
            </w:r>
            <w:proofErr w:type="spellEnd"/>
            <w:r w:rsidRPr="00C66202">
              <w:rPr>
                <w:rFonts w:ascii="Arial" w:hAnsi="Arial" w:cs="Arial"/>
                <w:sz w:val="20"/>
                <w:szCs w:val="20"/>
              </w:rPr>
              <w:t xml:space="preserve"> </w:t>
            </w:r>
            <w:proofErr w:type="spellStart"/>
            <w:r w:rsidRPr="00C66202">
              <w:rPr>
                <w:rFonts w:ascii="Arial" w:hAnsi="Arial" w:cs="Arial"/>
                <w:sz w:val="20"/>
                <w:szCs w:val="20"/>
              </w:rPr>
              <w:t>Research</w:t>
            </w:r>
            <w:proofErr w:type="spellEnd"/>
          </w:p>
          <w:p w14:paraId="0B549E36" w14:textId="77777777" w:rsidR="0067006E" w:rsidRPr="00C66202" w:rsidRDefault="0067006E" w:rsidP="001A606B">
            <w:pPr>
              <w:contextualSpacing/>
              <w:rPr>
                <w:rFonts w:ascii="Arial" w:hAnsi="Arial" w:cs="Arial"/>
                <w:sz w:val="20"/>
                <w:szCs w:val="20"/>
              </w:rPr>
            </w:pPr>
            <w:proofErr w:type="spellStart"/>
            <w:r w:rsidRPr="00C66202">
              <w:rPr>
                <w:rFonts w:ascii="Arial" w:hAnsi="Arial" w:cs="Arial"/>
                <w:sz w:val="20"/>
                <w:szCs w:val="20"/>
              </w:rPr>
              <w:t>Psychiatry</w:t>
            </w:r>
            <w:proofErr w:type="spellEnd"/>
            <w:r w:rsidRPr="00C66202">
              <w:rPr>
                <w:rFonts w:ascii="Arial" w:hAnsi="Arial" w:cs="Arial"/>
                <w:sz w:val="20"/>
                <w:szCs w:val="20"/>
              </w:rPr>
              <w:t xml:space="preserve"> </w:t>
            </w:r>
            <w:proofErr w:type="spellStart"/>
            <w:r w:rsidRPr="00C66202">
              <w:rPr>
                <w:rFonts w:ascii="Arial" w:hAnsi="Arial" w:cs="Arial"/>
                <w:sz w:val="20"/>
                <w:szCs w:val="20"/>
              </w:rPr>
              <w:t>Research</w:t>
            </w:r>
            <w:proofErr w:type="spellEnd"/>
            <w:r w:rsidRPr="00C66202">
              <w:rPr>
                <w:rFonts w:ascii="Arial" w:hAnsi="Arial" w:cs="Arial"/>
                <w:sz w:val="20"/>
                <w:szCs w:val="20"/>
              </w:rPr>
              <w:t xml:space="preserve">: </w:t>
            </w:r>
            <w:proofErr w:type="spellStart"/>
            <w:r w:rsidRPr="00C66202">
              <w:rPr>
                <w:rFonts w:ascii="Arial" w:hAnsi="Arial" w:cs="Arial"/>
                <w:sz w:val="20"/>
                <w:szCs w:val="20"/>
              </w:rPr>
              <w:t>Neuroimaging</w:t>
            </w:r>
            <w:proofErr w:type="spellEnd"/>
          </w:p>
          <w:p w14:paraId="48464746" w14:textId="77777777" w:rsidR="0067006E" w:rsidRPr="00C66202" w:rsidRDefault="0067006E" w:rsidP="001A606B">
            <w:pPr>
              <w:contextualSpacing/>
              <w:rPr>
                <w:rFonts w:ascii="Arial" w:hAnsi="Arial" w:cs="Arial"/>
                <w:sz w:val="20"/>
                <w:szCs w:val="20"/>
              </w:rPr>
            </w:pPr>
            <w:r w:rsidRPr="00C66202">
              <w:rPr>
                <w:rFonts w:ascii="Arial" w:hAnsi="Arial" w:cs="Arial"/>
                <w:sz w:val="20"/>
                <w:szCs w:val="20"/>
              </w:rPr>
              <w:t xml:space="preserve">Revista Brasileira de </w:t>
            </w:r>
            <w:proofErr w:type="spellStart"/>
            <w:r w:rsidRPr="00C66202">
              <w:rPr>
                <w:rFonts w:ascii="Arial" w:hAnsi="Arial" w:cs="Arial"/>
                <w:sz w:val="20"/>
                <w:szCs w:val="20"/>
              </w:rPr>
              <w:t>Psiquiatria</w:t>
            </w:r>
            <w:proofErr w:type="spellEnd"/>
          </w:p>
          <w:p w14:paraId="4B29111C" w14:textId="77777777" w:rsidR="0067006E" w:rsidRPr="00C66202" w:rsidRDefault="0067006E" w:rsidP="001A606B">
            <w:pPr>
              <w:contextualSpacing/>
              <w:rPr>
                <w:rFonts w:ascii="Arial" w:hAnsi="Arial" w:cs="Arial"/>
                <w:sz w:val="20"/>
                <w:szCs w:val="20"/>
              </w:rPr>
            </w:pPr>
            <w:r w:rsidRPr="00C66202">
              <w:rPr>
                <w:rFonts w:ascii="Arial" w:hAnsi="Arial" w:cs="Arial"/>
                <w:sz w:val="20"/>
                <w:szCs w:val="20"/>
              </w:rPr>
              <w:t>Revista Colombiana de Psiquiatría</w:t>
            </w:r>
          </w:p>
          <w:p w14:paraId="0182405C"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Revista de Psiquiatria Clinica</w:t>
            </w:r>
          </w:p>
          <w:p w14:paraId="7CEBAD16" w14:textId="77777777" w:rsidR="0067006E" w:rsidRPr="00C66202" w:rsidRDefault="0067006E" w:rsidP="001A606B">
            <w:pPr>
              <w:contextualSpacing/>
              <w:rPr>
                <w:rFonts w:ascii="Arial" w:hAnsi="Arial" w:cs="Arial"/>
                <w:sz w:val="20"/>
                <w:szCs w:val="20"/>
                <w:lang w:val="it-IT"/>
              </w:rPr>
            </w:pPr>
            <w:r w:rsidRPr="00C66202">
              <w:rPr>
                <w:rFonts w:ascii="Arial" w:hAnsi="Arial" w:cs="Arial"/>
                <w:sz w:val="20"/>
                <w:szCs w:val="20"/>
                <w:lang w:val="it-IT"/>
              </w:rPr>
              <w:t>Rivista di Psichiatria</w:t>
            </w:r>
          </w:p>
          <w:p w14:paraId="785C108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Schizophrenia</w:t>
            </w:r>
          </w:p>
          <w:p w14:paraId="7EF27024"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Schizophrenia Bulletin</w:t>
            </w:r>
          </w:p>
          <w:p w14:paraId="35C50D5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Schizophrenia Research</w:t>
            </w:r>
          </w:p>
          <w:p w14:paraId="639D8A9C"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Suicide &amp; Life-Threatening </w:t>
            </w:r>
            <w:proofErr w:type="spellStart"/>
            <w:r w:rsidRPr="00C66202">
              <w:rPr>
                <w:rFonts w:ascii="Arial" w:hAnsi="Arial" w:cs="Arial"/>
                <w:sz w:val="20"/>
                <w:szCs w:val="20"/>
                <w:lang w:val="en-GB"/>
              </w:rPr>
              <w:t>Behavior</w:t>
            </w:r>
            <w:proofErr w:type="spellEnd"/>
          </w:p>
          <w:p w14:paraId="2DDB71DE"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 xml:space="preserve">The American Journal of Geriatric Psychiatry </w:t>
            </w:r>
          </w:p>
          <w:p w14:paraId="56AC1A67"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Canadian Journal of Psychiatry</w:t>
            </w:r>
          </w:p>
          <w:p w14:paraId="237DC992"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British Journal of Psychiatry</w:t>
            </w:r>
          </w:p>
          <w:p w14:paraId="2BAAABF3"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The Journal of Neuropsychiatry and Clinical Neurosciences</w:t>
            </w:r>
          </w:p>
          <w:p w14:paraId="4D934ECF" w14:textId="77777777" w:rsidR="0067006E" w:rsidRPr="00C66202" w:rsidRDefault="0067006E" w:rsidP="001A606B">
            <w:pPr>
              <w:contextualSpacing/>
              <w:rPr>
                <w:rFonts w:ascii="Arial" w:hAnsi="Arial" w:cs="Arial"/>
                <w:sz w:val="20"/>
                <w:szCs w:val="20"/>
                <w:lang w:val="en-GB"/>
              </w:rPr>
            </w:pPr>
            <w:proofErr w:type="spellStart"/>
            <w:r w:rsidRPr="00C66202">
              <w:rPr>
                <w:rFonts w:ascii="Arial" w:hAnsi="Arial" w:cs="Arial"/>
                <w:sz w:val="20"/>
                <w:szCs w:val="20"/>
                <w:lang w:val="en-GB"/>
              </w:rPr>
              <w:t>Tijdschrift</w:t>
            </w:r>
            <w:proofErr w:type="spellEnd"/>
            <w:r w:rsidRPr="00C66202">
              <w:rPr>
                <w:rFonts w:ascii="Arial" w:hAnsi="Arial" w:cs="Arial"/>
                <w:sz w:val="20"/>
                <w:szCs w:val="20"/>
                <w:lang w:val="en-GB"/>
              </w:rPr>
              <w:t xml:space="preserve"> Voor </w:t>
            </w:r>
            <w:proofErr w:type="spellStart"/>
            <w:r w:rsidRPr="00C66202">
              <w:rPr>
                <w:rFonts w:ascii="Arial" w:hAnsi="Arial" w:cs="Arial"/>
                <w:sz w:val="20"/>
                <w:szCs w:val="20"/>
                <w:lang w:val="en-GB"/>
              </w:rPr>
              <w:t>Psychiatrie</w:t>
            </w:r>
            <w:proofErr w:type="spellEnd"/>
          </w:p>
          <w:p w14:paraId="27434A9F" w14:textId="77777777" w:rsidR="0067006E" w:rsidRPr="00C66202" w:rsidRDefault="0067006E" w:rsidP="001A606B">
            <w:pPr>
              <w:contextualSpacing/>
              <w:rPr>
                <w:rFonts w:ascii="Arial" w:hAnsi="Arial" w:cs="Arial"/>
                <w:sz w:val="20"/>
                <w:szCs w:val="20"/>
                <w:lang w:val="en-GB"/>
              </w:rPr>
            </w:pPr>
            <w:r w:rsidRPr="00C66202">
              <w:rPr>
                <w:rFonts w:ascii="Arial" w:hAnsi="Arial" w:cs="Arial"/>
                <w:sz w:val="20"/>
                <w:szCs w:val="20"/>
                <w:lang w:val="en-GB"/>
              </w:rPr>
              <w:t>Translational Psychiatry</w:t>
            </w:r>
          </w:p>
          <w:p w14:paraId="14B2678F" w14:textId="7B62FE79" w:rsidR="0067006E" w:rsidRPr="00C66202" w:rsidRDefault="00C66202" w:rsidP="001A606B">
            <w:pPr>
              <w:rPr>
                <w:rFonts w:ascii="Arial" w:hAnsi="Arial" w:cs="Arial"/>
                <w:lang w:val="en-GB"/>
              </w:rPr>
            </w:pPr>
            <w:r>
              <w:rPr>
                <w:rFonts w:ascii="Arial" w:hAnsi="Arial" w:cs="Arial"/>
                <w:noProof/>
                <w:sz w:val="20"/>
                <w:szCs w:val="20"/>
                <w:lang w:val="en-GB"/>
              </w:rPr>
              <mc:AlternateContent>
                <mc:Choice Requires="wps">
                  <w:drawing>
                    <wp:anchor distT="0" distB="0" distL="114300" distR="114300" simplePos="0" relativeHeight="251662336" behindDoc="0" locked="0" layoutInCell="1" allowOverlap="1" wp14:anchorId="1FC95D26" wp14:editId="1424E20D">
                      <wp:simplePos x="0" y="0"/>
                      <wp:positionH relativeFrom="column">
                        <wp:posOffset>-41743</wp:posOffset>
                      </wp:positionH>
                      <wp:positionV relativeFrom="paragraph">
                        <wp:posOffset>139499</wp:posOffset>
                      </wp:positionV>
                      <wp:extent cx="2983698" cy="77671"/>
                      <wp:effectExtent l="0" t="0" r="26670" b="17780"/>
                      <wp:wrapNone/>
                      <wp:docPr id="2089740157" name="Rectangle 3"/>
                      <wp:cNvGraphicFramePr/>
                      <a:graphic xmlns:a="http://schemas.openxmlformats.org/drawingml/2006/main">
                        <a:graphicData uri="http://schemas.microsoft.com/office/word/2010/wordprocessingShape">
                          <wps:wsp>
                            <wps:cNvSpPr/>
                            <wps:spPr>
                              <a:xfrm>
                                <a:off x="0" y="0"/>
                                <a:ext cx="2983698" cy="77671"/>
                              </a:xfrm>
                              <a:prstGeom prst="rect">
                                <a:avLst/>
                              </a:prstGeom>
                              <a:solidFill>
                                <a:schemeClr val="bg1">
                                  <a:lumMod val="95000"/>
                                </a:schemeClr>
                              </a:solidFill>
                              <a:ln>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83170" id="Rectangle 3" o:spid="_x0000_s1026" style="position:absolute;margin-left:-3.3pt;margin-top:11pt;width:234.95pt;height: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" fillcolor="#f2f2f2 [3052]" strokecolor="#f2f2f2 [3052]" strokeweight="1pt"/>
                  </w:pict>
                </mc:Fallback>
              </mc:AlternateContent>
            </w:r>
            <w:r w:rsidR="0067006E" w:rsidRPr="00C66202">
              <w:rPr>
                <w:rFonts w:ascii="Arial" w:hAnsi="Arial" w:cs="Arial"/>
                <w:sz w:val="20"/>
                <w:szCs w:val="20"/>
                <w:lang w:val="en-GB"/>
              </w:rPr>
              <w:t>World Journal of Biological Psychiatry</w:t>
            </w:r>
          </w:p>
        </w:tc>
      </w:tr>
      <w:tr w:rsidR="005F31F1" w:rsidRPr="004262C6" w14:paraId="0F82894A" w14:textId="77777777" w:rsidTr="002000A1">
        <w:tc>
          <w:tcPr>
            <w:tcW w:w="4532" w:type="dxa"/>
            <w:vMerge/>
            <w:shd w:val="clear" w:color="auto" w:fill="F2F2F2" w:themeFill="background1" w:themeFillShade="F2"/>
          </w:tcPr>
          <w:p w14:paraId="1A0B0D65" w14:textId="77777777" w:rsidR="005F31F1" w:rsidRPr="00C66202" w:rsidRDefault="005F31F1" w:rsidP="001A606B">
            <w:pPr>
              <w:contextualSpacing/>
              <w:rPr>
                <w:rFonts w:ascii="Arial" w:hAnsi="Arial" w:cs="Arial"/>
                <w:lang w:val="en-GB"/>
              </w:rPr>
            </w:pPr>
          </w:p>
        </w:tc>
        <w:tc>
          <w:tcPr>
            <w:tcW w:w="4784" w:type="dxa"/>
            <w:shd w:val="clear" w:color="auto" w:fill="F2F2F2" w:themeFill="background1" w:themeFillShade="F2"/>
          </w:tcPr>
          <w:p w14:paraId="15BD0557" w14:textId="2BC5E9F2" w:rsidR="005F31F1" w:rsidRPr="00C66202" w:rsidRDefault="005F31F1" w:rsidP="001A606B">
            <w:pPr>
              <w:contextualSpacing/>
              <w:rPr>
                <w:rFonts w:ascii="Arial" w:hAnsi="Arial" w:cs="Arial"/>
                <w:sz w:val="20"/>
                <w:szCs w:val="20"/>
                <w:lang w:val="en-GB"/>
              </w:rPr>
            </w:pPr>
          </w:p>
        </w:tc>
      </w:tr>
    </w:tbl>
    <w:p w14:paraId="3682E984" w14:textId="77777777" w:rsidR="00BF0C23" w:rsidRDefault="00BF0C23" w:rsidP="006D4208">
      <w:pPr>
        <w:spacing w:line="240" w:lineRule="auto"/>
        <w:jc w:val="both"/>
        <w:rPr>
          <w:sz w:val="20"/>
          <w:szCs w:val="20"/>
          <w:lang w:val="en-GB"/>
        </w:rPr>
      </w:pPr>
    </w:p>
    <w:p w14:paraId="1808C336" w14:textId="37822960" w:rsidR="00384803" w:rsidRDefault="005F31F1" w:rsidP="006D4208">
      <w:pPr>
        <w:spacing w:line="240" w:lineRule="auto"/>
        <w:jc w:val="both"/>
        <w:rPr>
          <w:rFonts w:ascii="Arial" w:hAnsi="Arial" w:cs="Arial"/>
          <w:sz w:val="19"/>
          <w:szCs w:val="19"/>
          <w:lang w:val="en-GB"/>
        </w:rPr>
      </w:pPr>
      <w:r w:rsidRPr="00151D62">
        <w:rPr>
          <w:sz w:val="19"/>
          <w:szCs w:val="19"/>
          <w:lang w:val="en-GB"/>
        </w:rPr>
        <w:t xml:space="preserve">* </w:t>
      </w:r>
      <w:r w:rsidR="004262C6">
        <w:rPr>
          <w:rFonts w:ascii="Arial" w:hAnsi="Arial" w:cs="Arial"/>
          <w:sz w:val="19"/>
          <w:szCs w:val="19"/>
          <w:lang w:val="en-GB"/>
        </w:rPr>
        <w:t>Owing</w:t>
      </w:r>
      <w:r w:rsidR="0023235E" w:rsidRPr="00151D62">
        <w:rPr>
          <w:rFonts w:ascii="Arial" w:hAnsi="Arial" w:cs="Arial"/>
          <w:sz w:val="19"/>
          <w:szCs w:val="19"/>
          <w:lang w:val="en-GB"/>
        </w:rPr>
        <w:t xml:space="preserve"> to the complex nature of the brain and human </w:t>
      </w:r>
      <w:proofErr w:type="spellStart"/>
      <w:r w:rsidR="0023235E" w:rsidRPr="00151D62">
        <w:rPr>
          <w:rFonts w:ascii="Arial" w:hAnsi="Arial" w:cs="Arial"/>
          <w:sz w:val="19"/>
          <w:szCs w:val="19"/>
          <w:lang w:val="en-GB"/>
        </w:rPr>
        <w:t>behavior</w:t>
      </w:r>
      <w:proofErr w:type="spellEnd"/>
      <w:r w:rsidR="0023235E" w:rsidRPr="00151D62">
        <w:rPr>
          <w:rFonts w:ascii="Arial" w:hAnsi="Arial" w:cs="Arial"/>
          <w:sz w:val="19"/>
          <w:szCs w:val="19"/>
          <w:lang w:val="en-GB"/>
        </w:rPr>
        <w:t>, it is common for journals in this field of study to cover a wide range of fields, as boundaries between fields are often fluid and research can be interdisciplinary. In other words, a journal may publish articles related to neuroscience, psychiatry, and medical technologies at the same time; in such cases, we opt for the thematic approach as a measure to classify them.</w:t>
      </w:r>
    </w:p>
    <w:p w14:paraId="00624F0E" w14:textId="53E882A7" w:rsidR="00293F70" w:rsidRPr="00C604DD" w:rsidRDefault="00C604DD" w:rsidP="00C604DD">
      <w:pPr>
        <w:rPr>
          <w:b/>
          <w:bCs/>
          <w:lang w:val="en-GB"/>
        </w:rPr>
      </w:pPr>
      <w:r w:rsidRPr="004C3C59">
        <w:rPr>
          <w:rFonts w:ascii="Arial" w:hAnsi="Arial" w:cs="Arial"/>
          <w:b/>
          <w:bCs/>
          <w:lang w:val="en-GB"/>
        </w:rPr>
        <w:t>Table S</w:t>
      </w:r>
      <w:r>
        <w:rPr>
          <w:rFonts w:ascii="Arial" w:hAnsi="Arial" w:cs="Arial"/>
          <w:b/>
          <w:bCs/>
          <w:lang w:val="en-GB"/>
        </w:rPr>
        <w:t>2</w:t>
      </w:r>
      <w:r w:rsidRPr="004C3C59">
        <w:rPr>
          <w:rFonts w:ascii="Arial" w:hAnsi="Arial" w:cs="Arial"/>
          <w:b/>
          <w:bCs/>
          <w:lang w:val="en-GB"/>
        </w:rPr>
        <w:t xml:space="preserve">: </w:t>
      </w:r>
      <w:r>
        <w:rPr>
          <w:rFonts w:ascii="Arial" w:hAnsi="Arial" w:cs="Arial"/>
          <w:b/>
          <w:bCs/>
          <w:lang w:val="en-GB"/>
        </w:rPr>
        <w:t>Leading Journals</w:t>
      </w:r>
      <w:r w:rsidR="00A4711F">
        <w:rPr>
          <w:rFonts w:ascii="Arial" w:hAnsi="Arial" w:cs="Arial"/>
          <w:b/>
          <w:bCs/>
          <w:lang w:val="en-GB"/>
        </w:rPr>
        <w:t xml:space="preserve"> </w:t>
      </w:r>
    </w:p>
    <w:tbl>
      <w:tblPr>
        <w:tblStyle w:val="TableGrid"/>
        <w:tblW w:w="0" w:type="auto"/>
        <w:tblLook w:val="04A0" w:firstRow="1" w:lastRow="0" w:firstColumn="1" w:lastColumn="0" w:noHBand="0" w:noVBand="1"/>
      </w:tblPr>
      <w:tblGrid>
        <w:gridCol w:w="6658"/>
        <w:gridCol w:w="606"/>
        <w:gridCol w:w="1123"/>
      </w:tblGrid>
      <w:tr w:rsidR="005D368B" w:rsidRPr="001C3646" w14:paraId="70EE50BB" w14:textId="77777777" w:rsidTr="005D368B">
        <w:trPr>
          <w:trHeight w:val="290"/>
        </w:trPr>
        <w:tc>
          <w:tcPr>
            <w:tcW w:w="8387" w:type="dxa"/>
            <w:gridSpan w:val="3"/>
            <w:shd w:val="clear" w:color="auto" w:fill="FFCC66"/>
            <w:noWrap/>
          </w:tcPr>
          <w:p w14:paraId="223BF337" w14:textId="3598136E" w:rsidR="005D368B" w:rsidRPr="005D368B" w:rsidRDefault="005D368B" w:rsidP="005D368B">
            <w:pPr>
              <w:jc w:val="both"/>
              <w:rPr>
                <w:rFonts w:ascii="Arial" w:hAnsi="Arial" w:cs="Arial"/>
                <w:b/>
                <w:bCs/>
                <w:lang w:val="en-GB"/>
              </w:rPr>
            </w:pPr>
            <w:r>
              <w:rPr>
                <w:rFonts w:ascii="Arial" w:hAnsi="Arial" w:cs="Arial"/>
                <w:b/>
                <w:bCs/>
                <w:lang w:val="en-GB"/>
              </w:rPr>
              <w:t>Leading</w:t>
            </w:r>
            <w:r w:rsidRPr="00167F53">
              <w:rPr>
                <w:rFonts w:ascii="Arial" w:hAnsi="Arial" w:cs="Arial"/>
                <w:b/>
                <w:bCs/>
                <w:lang w:val="en-GB"/>
              </w:rPr>
              <w:t xml:space="preserve"> Journals</w:t>
            </w:r>
          </w:p>
        </w:tc>
      </w:tr>
      <w:tr w:rsidR="005D368B" w:rsidRPr="001C3646" w14:paraId="5FCB7736" w14:textId="77777777" w:rsidTr="005D368B">
        <w:trPr>
          <w:trHeight w:val="290"/>
        </w:trPr>
        <w:tc>
          <w:tcPr>
            <w:tcW w:w="6658" w:type="dxa"/>
            <w:shd w:val="clear" w:color="auto" w:fill="DAE9F7" w:themeFill="text2" w:themeFillTint="1A"/>
            <w:noWrap/>
            <w:hideMark/>
          </w:tcPr>
          <w:p w14:paraId="51C6639E" w14:textId="77777777" w:rsidR="00293F70" w:rsidRPr="001C3646" w:rsidRDefault="00293F70" w:rsidP="00DE2C1F">
            <w:pPr>
              <w:rPr>
                <w:rFonts w:ascii="Arial" w:hAnsi="Arial" w:cs="Arial"/>
                <w:b/>
                <w:bCs/>
              </w:rPr>
            </w:pPr>
            <w:proofErr w:type="spellStart"/>
            <w:r w:rsidRPr="001C3646">
              <w:rPr>
                <w:rFonts w:ascii="Arial" w:hAnsi="Arial" w:cs="Arial"/>
                <w:b/>
                <w:bCs/>
              </w:rPr>
              <w:t>Publication</w:t>
            </w:r>
            <w:proofErr w:type="spellEnd"/>
            <w:r w:rsidRPr="001C3646">
              <w:rPr>
                <w:rFonts w:ascii="Arial" w:hAnsi="Arial" w:cs="Arial"/>
                <w:b/>
                <w:bCs/>
              </w:rPr>
              <w:t xml:space="preserve"> </w:t>
            </w:r>
            <w:proofErr w:type="spellStart"/>
            <w:r w:rsidRPr="001C3646">
              <w:rPr>
                <w:rFonts w:ascii="Arial" w:hAnsi="Arial" w:cs="Arial"/>
                <w:b/>
                <w:bCs/>
              </w:rPr>
              <w:t>Title</w:t>
            </w:r>
            <w:proofErr w:type="spellEnd"/>
          </w:p>
        </w:tc>
        <w:tc>
          <w:tcPr>
            <w:tcW w:w="606" w:type="dxa"/>
            <w:shd w:val="clear" w:color="auto" w:fill="DAE9F7" w:themeFill="text2" w:themeFillTint="1A"/>
            <w:noWrap/>
            <w:hideMark/>
          </w:tcPr>
          <w:p w14:paraId="42E88C53" w14:textId="77777777" w:rsidR="00293F70" w:rsidRPr="001C3646" w:rsidRDefault="00293F70" w:rsidP="00DE2C1F">
            <w:pPr>
              <w:rPr>
                <w:rFonts w:ascii="Arial" w:hAnsi="Arial" w:cs="Arial"/>
                <w:b/>
                <w:bCs/>
              </w:rPr>
            </w:pPr>
            <w:r w:rsidRPr="001C3646">
              <w:rPr>
                <w:rFonts w:ascii="Arial" w:hAnsi="Arial" w:cs="Arial"/>
                <w:b/>
                <w:bCs/>
              </w:rPr>
              <w:t>JIF</w:t>
            </w:r>
          </w:p>
        </w:tc>
        <w:tc>
          <w:tcPr>
            <w:tcW w:w="1123" w:type="dxa"/>
            <w:shd w:val="clear" w:color="auto" w:fill="DAE9F7" w:themeFill="text2" w:themeFillTint="1A"/>
            <w:noWrap/>
            <w:hideMark/>
          </w:tcPr>
          <w:p w14:paraId="6E5C2384" w14:textId="77777777" w:rsidR="00293F70" w:rsidRPr="001C3646" w:rsidRDefault="00293F70" w:rsidP="00DE2C1F">
            <w:pPr>
              <w:rPr>
                <w:rFonts w:ascii="Arial" w:hAnsi="Arial" w:cs="Arial"/>
                <w:b/>
                <w:bCs/>
              </w:rPr>
            </w:pPr>
            <w:proofErr w:type="spellStart"/>
            <w:r w:rsidRPr="001C3646">
              <w:rPr>
                <w:rFonts w:ascii="Arial" w:hAnsi="Arial" w:cs="Arial"/>
                <w:b/>
                <w:bCs/>
              </w:rPr>
              <w:t>Quartile</w:t>
            </w:r>
            <w:proofErr w:type="spellEnd"/>
          </w:p>
        </w:tc>
      </w:tr>
      <w:tr w:rsidR="00293F70" w:rsidRPr="001C3646" w14:paraId="33535972" w14:textId="77777777" w:rsidTr="005D368B">
        <w:trPr>
          <w:trHeight w:val="290"/>
        </w:trPr>
        <w:tc>
          <w:tcPr>
            <w:tcW w:w="6658" w:type="dxa"/>
            <w:shd w:val="clear" w:color="auto" w:fill="F2F2F2" w:themeFill="background1" w:themeFillShade="F2"/>
            <w:noWrap/>
            <w:hideMark/>
          </w:tcPr>
          <w:p w14:paraId="1BA940FD" w14:textId="217F51B9" w:rsidR="00293F70" w:rsidRPr="001C3646" w:rsidRDefault="00003931" w:rsidP="00DE2C1F">
            <w:pPr>
              <w:rPr>
                <w:rFonts w:ascii="Arial" w:hAnsi="Arial" w:cs="Arial"/>
                <w:sz w:val="20"/>
                <w:szCs w:val="20"/>
              </w:rPr>
            </w:pPr>
            <w:r w:rsidRPr="00003931">
              <w:rPr>
                <w:rFonts w:ascii="Arial" w:hAnsi="Arial" w:cs="Arial"/>
                <w:sz w:val="20"/>
                <w:szCs w:val="20"/>
                <w:lang w:val="en-GB"/>
              </w:rPr>
              <w:t>Cerebellum</w:t>
            </w:r>
          </w:p>
        </w:tc>
        <w:tc>
          <w:tcPr>
            <w:tcW w:w="606" w:type="dxa"/>
            <w:shd w:val="clear" w:color="auto" w:fill="F2F2F2" w:themeFill="background1" w:themeFillShade="F2"/>
            <w:noWrap/>
            <w:hideMark/>
          </w:tcPr>
          <w:p w14:paraId="472EF2BE" w14:textId="025D033B" w:rsidR="00293F70" w:rsidRPr="001C3646" w:rsidRDefault="00003931" w:rsidP="00DE2C1F">
            <w:pPr>
              <w:rPr>
                <w:rFonts w:ascii="Arial" w:hAnsi="Arial" w:cs="Arial"/>
                <w:sz w:val="20"/>
                <w:szCs w:val="20"/>
              </w:rPr>
            </w:pPr>
            <w:r>
              <w:rPr>
                <w:rFonts w:ascii="Arial" w:hAnsi="Arial" w:cs="Arial"/>
                <w:sz w:val="20"/>
                <w:szCs w:val="20"/>
              </w:rPr>
              <w:t>2.7</w:t>
            </w:r>
          </w:p>
        </w:tc>
        <w:tc>
          <w:tcPr>
            <w:tcW w:w="1123" w:type="dxa"/>
            <w:shd w:val="clear" w:color="auto" w:fill="F2F2F2" w:themeFill="background1" w:themeFillShade="F2"/>
            <w:noWrap/>
            <w:hideMark/>
          </w:tcPr>
          <w:p w14:paraId="6F232BC7" w14:textId="68C2CD8C" w:rsidR="00293F70" w:rsidRPr="001C3646" w:rsidRDefault="00293F70" w:rsidP="00DE2C1F">
            <w:pPr>
              <w:rPr>
                <w:rFonts w:ascii="Arial" w:hAnsi="Arial" w:cs="Arial"/>
                <w:sz w:val="20"/>
                <w:szCs w:val="20"/>
              </w:rPr>
            </w:pPr>
            <w:r w:rsidRPr="001C3646">
              <w:rPr>
                <w:rFonts w:ascii="Arial" w:hAnsi="Arial" w:cs="Arial"/>
                <w:sz w:val="20"/>
                <w:szCs w:val="20"/>
              </w:rPr>
              <w:t>Q</w:t>
            </w:r>
            <w:r w:rsidR="00003931">
              <w:rPr>
                <w:rFonts w:ascii="Arial" w:hAnsi="Arial" w:cs="Arial"/>
                <w:sz w:val="20"/>
                <w:szCs w:val="20"/>
              </w:rPr>
              <w:t>3</w:t>
            </w:r>
          </w:p>
        </w:tc>
      </w:tr>
      <w:tr w:rsidR="00293F70" w:rsidRPr="001C3646" w14:paraId="2868A357" w14:textId="77777777" w:rsidTr="005D368B">
        <w:trPr>
          <w:trHeight w:val="290"/>
        </w:trPr>
        <w:tc>
          <w:tcPr>
            <w:tcW w:w="6658" w:type="dxa"/>
            <w:shd w:val="clear" w:color="auto" w:fill="F2F2F2" w:themeFill="background1" w:themeFillShade="F2"/>
            <w:noWrap/>
            <w:hideMark/>
          </w:tcPr>
          <w:p w14:paraId="1F9B3079" w14:textId="1D98F6A0" w:rsidR="00293F70" w:rsidRPr="00003931" w:rsidRDefault="00003931" w:rsidP="00DE2C1F">
            <w:pPr>
              <w:rPr>
                <w:rFonts w:ascii="Arial" w:hAnsi="Arial" w:cs="Arial"/>
                <w:sz w:val="20"/>
                <w:szCs w:val="20"/>
                <w:lang w:val="en-GB"/>
              </w:rPr>
            </w:pPr>
            <w:r w:rsidRPr="00003931">
              <w:rPr>
                <w:rFonts w:ascii="Arial" w:hAnsi="Arial" w:cs="Arial"/>
                <w:sz w:val="20"/>
                <w:szCs w:val="20"/>
                <w:lang w:val="en-GB"/>
              </w:rPr>
              <w:t>Journal of Affective Disorders</w:t>
            </w:r>
          </w:p>
        </w:tc>
        <w:tc>
          <w:tcPr>
            <w:tcW w:w="606" w:type="dxa"/>
            <w:shd w:val="clear" w:color="auto" w:fill="F2F2F2" w:themeFill="background1" w:themeFillShade="F2"/>
            <w:noWrap/>
            <w:hideMark/>
          </w:tcPr>
          <w:p w14:paraId="1F9F656E" w14:textId="014E10CE" w:rsidR="00293F70" w:rsidRPr="001C3646" w:rsidRDefault="00003931" w:rsidP="00DE2C1F">
            <w:pPr>
              <w:rPr>
                <w:rFonts w:ascii="Arial" w:hAnsi="Arial" w:cs="Arial"/>
                <w:sz w:val="20"/>
                <w:szCs w:val="20"/>
              </w:rPr>
            </w:pPr>
            <w:r>
              <w:rPr>
                <w:rFonts w:ascii="Arial" w:hAnsi="Arial" w:cs="Arial"/>
                <w:sz w:val="20"/>
                <w:szCs w:val="20"/>
              </w:rPr>
              <w:t>4.9</w:t>
            </w:r>
          </w:p>
        </w:tc>
        <w:tc>
          <w:tcPr>
            <w:tcW w:w="1123" w:type="dxa"/>
            <w:shd w:val="clear" w:color="auto" w:fill="F2F2F2" w:themeFill="background1" w:themeFillShade="F2"/>
            <w:noWrap/>
            <w:hideMark/>
          </w:tcPr>
          <w:p w14:paraId="4102EDC6" w14:textId="06CDCA1B" w:rsidR="00293F70" w:rsidRPr="001C3646" w:rsidRDefault="00293F70" w:rsidP="00DE2C1F">
            <w:pPr>
              <w:rPr>
                <w:rFonts w:ascii="Arial" w:hAnsi="Arial" w:cs="Arial"/>
                <w:sz w:val="20"/>
                <w:szCs w:val="20"/>
              </w:rPr>
            </w:pPr>
            <w:r w:rsidRPr="001C3646">
              <w:rPr>
                <w:rFonts w:ascii="Arial" w:hAnsi="Arial" w:cs="Arial"/>
                <w:sz w:val="20"/>
                <w:szCs w:val="20"/>
              </w:rPr>
              <w:t>Q</w:t>
            </w:r>
            <w:r w:rsidR="00003931">
              <w:rPr>
                <w:rFonts w:ascii="Arial" w:hAnsi="Arial" w:cs="Arial"/>
                <w:sz w:val="20"/>
                <w:szCs w:val="20"/>
              </w:rPr>
              <w:t>1</w:t>
            </w:r>
          </w:p>
        </w:tc>
      </w:tr>
      <w:tr w:rsidR="00293F70" w:rsidRPr="001C3646" w14:paraId="7D128209" w14:textId="77777777" w:rsidTr="005D368B">
        <w:trPr>
          <w:trHeight w:val="290"/>
        </w:trPr>
        <w:tc>
          <w:tcPr>
            <w:tcW w:w="6658" w:type="dxa"/>
            <w:shd w:val="clear" w:color="auto" w:fill="F2F2F2" w:themeFill="background1" w:themeFillShade="F2"/>
            <w:noWrap/>
            <w:hideMark/>
          </w:tcPr>
          <w:p w14:paraId="514F1559" w14:textId="77777777" w:rsidR="00293F70" w:rsidRPr="001C3646" w:rsidRDefault="00293F70" w:rsidP="00DE2C1F">
            <w:pPr>
              <w:rPr>
                <w:rFonts w:ascii="Arial" w:hAnsi="Arial" w:cs="Arial"/>
                <w:sz w:val="20"/>
                <w:szCs w:val="20"/>
              </w:rPr>
            </w:pPr>
            <w:proofErr w:type="spellStart"/>
            <w:r w:rsidRPr="001C3646">
              <w:rPr>
                <w:rFonts w:ascii="Arial" w:hAnsi="Arial" w:cs="Arial"/>
                <w:sz w:val="20"/>
                <w:szCs w:val="20"/>
              </w:rPr>
              <w:t>Plos</w:t>
            </w:r>
            <w:proofErr w:type="spellEnd"/>
            <w:r w:rsidRPr="001C3646">
              <w:rPr>
                <w:rFonts w:ascii="Arial" w:hAnsi="Arial" w:cs="Arial"/>
                <w:sz w:val="20"/>
                <w:szCs w:val="20"/>
              </w:rPr>
              <w:t xml:space="preserve"> </w:t>
            </w:r>
            <w:proofErr w:type="spellStart"/>
            <w:r w:rsidRPr="001C3646">
              <w:rPr>
                <w:rFonts w:ascii="Arial" w:hAnsi="Arial" w:cs="Arial"/>
                <w:sz w:val="20"/>
                <w:szCs w:val="20"/>
              </w:rPr>
              <w:t>One</w:t>
            </w:r>
            <w:proofErr w:type="spellEnd"/>
          </w:p>
        </w:tc>
        <w:tc>
          <w:tcPr>
            <w:tcW w:w="606" w:type="dxa"/>
            <w:shd w:val="clear" w:color="auto" w:fill="F2F2F2" w:themeFill="background1" w:themeFillShade="F2"/>
            <w:noWrap/>
            <w:hideMark/>
          </w:tcPr>
          <w:p w14:paraId="61F2E1E1" w14:textId="77777777" w:rsidR="00293F70" w:rsidRPr="001C3646" w:rsidRDefault="00293F70" w:rsidP="00DE2C1F">
            <w:pPr>
              <w:rPr>
                <w:rFonts w:ascii="Arial" w:hAnsi="Arial" w:cs="Arial"/>
                <w:sz w:val="20"/>
                <w:szCs w:val="20"/>
              </w:rPr>
            </w:pPr>
            <w:r w:rsidRPr="001C3646">
              <w:rPr>
                <w:rFonts w:ascii="Arial" w:hAnsi="Arial" w:cs="Arial"/>
                <w:sz w:val="20"/>
                <w:szCs w:val="20"/>
              </w:rPr>
              <w:t>2.9</w:t>
            </w:r>
          </w:p>
        </w:tc>
        <w:tc>
          <w:tcPr>
            <w:tcW w:w="1123" w:type="dxa"/>
            <w:shd w:val="clear" w:color="auto" w:fill="F2F2F2" w:themeFill="background1" w:themeFillShade="F2"/>
            <w:noWrap/>
            <w:hideMark/>
          </w:tcPr>
          <w:p w14:paraId="3DD059D1" w14:textId="77777777" w:rsidR="00293F70" w:rsidRPr="001C3646" w:rsidRDefault="00293F70" w:rsidP="00DE2C1F">
            <w:pPr>
              <w:rPr>
                <w:rFonts w:ascii="Arial" w:hAnsi="Arial" w:cs="Arial"/>
                <w:sz w:val="20"/>
                <w:szCs w:val="20"/>
              </w:rPr>
            </w:pPr>
            <w:r w:rsidRPr="001C3646">
              <w:rPr>
                <w:rFonts w:ascii="Arial" w:hAnsi="Arial" w:cs="Arial"/>
                <w:sz w:val="20"/>
                <w:szCs w:val="20"/>
              </w:rPr>
              <w:t>Q1</w:t>
            </w:r>
          </w:p>
        </w:tc>
      </w:tr>
      <w:tr w:rsidR="00003931" w:rsidRPr="001C3646" w14:paraId="034AE0B6" w14:textId="77777777" w:rsidTr="005D368B">
        <w:trPr>
          <w:trHeight w:val="290"/>
        </w:trPr>
        <w:tc>
          <w:tcPr>
            <w:tcW w:w="6658" w:type="dxa"/>
            <w:shd w:val="clear" w:color="auto" w:fill="F2F2F2" w:themeFill="background1" w:themeFillShade="F2"/>
            <w:noWrap/>
          </w:tcPr>
          <w:p w14:paraId="6757625E" w14:textId="69950814" w:rsidR="00003931" w:rsidRPr="001C3646" w:rsidRDefault="00003931" w:rsidP="00DE2C1F">
            <w:pPr>
              <w:rPr>
                <w:rFonts w:ascii="Arial" w:hAnsi="Arial" w:cs="Arial"/>
                <w:sz w:val="20"/>
                <w:szCs w:val="20"/>
              </w:rPr>
            </w:pPr>
            <w:proofErr w:type="spellStart"/>
            <w:r w:rsidRPr="001C3646">
              <w:rPr>
                <w:rFonts w:ascii="Arial" w:hAnsi="Arial" w:cs="Arial"/>
                <w:sz w:val="20"/>
                <w:szCs w:val="20"/>
              </w:rPr>
              <w:t>Psychiatry</w:t>
            </w:r>
            <w:proofErr w:type="spellEnd"/>
            <w:r w:rsidRPr="001C3646">
              <w:rPr>
                <w:rFonts w:ascii="Arial" w:hAnsi="Arial" w:cs="Arial"/>
                <w:sz w:val="20"/>
                <w:szCs w:val="20"/>
              </w:rPr>
              <w:t xml:space="preserve"> </w:t>
            </w:r>
            <w:proofErr w:type="spellStart"/>
            <w:r w:rsidRPr="001C3646">
              <w:rPr>
                <w:rFonts w:ascii="Arial" w:hAnsi="Arial" w:cs="Arial"/>
                <w:sz w:val="20"/>
                <w:szCs w:val="20"/>
              </w:rPr>
              <w:t>Research-Neuroimaging</w:t>
            </w:r>
            <w:proofErr w:type="spellEnd"/>
          </w:p>
        </w:tc>
        <w:tc>
          <w:tcPr>
            <w:tcW w:w="606" w:type="dxa"/>
            <w:shd w:val="clear" w:color="auto" w:fill="F2F2F2" w:themeFill="background1" w:themeFillShade="F2"/>
            <w:noWrap/>
          </w:tcPr>
          <w:p w14:paraId="1E658D49" w14:textId="607FC2C0" w:rsidR="00003931" w:rsidRPr="001C3646" w:rsidRDefault="00003931" w:rsidP="00DE2C1F">
            <w:pPr>
              <w:rPr>
                <w:rFonts w:ascii="Arial" w:hAnsi="Arial" w:cs="Arial"/>
                <w:sz w:val="20"/>
                <w:szCs w:val="20"/>
              </w:rPr>
            </w:pPr>
            <w:r>
              <w:rPr>
                <w:rFonts w:ascii="Arial" w:hAnsi="Arial" w:cs="Arial"/>
                <w:sz w:val="20"/>
                <w:szCs w:val="20"/>
              </w:rPr>
              <w:t>2.1</w:t>
            </w:r>
          </w:p>
        </w:tc>
        <w:tc>
          <w:tcPr>
            <w:tcW w:w="1123" w:type="dxa"/>
            <w:shd w:val="clear" w:color="auto" w:fill="F2F2F2" w:themeFill="background1" w:themeFillShade="F2"/>
            <w:noWrap/>
          </w:tcPr>
          <w:p w14:paraId="38E9FAE4" w14:textId="7EDADFB1" w:rsidR="00003931" w:rsidRPr="001C3646" w:rsidRDefault="00003931" w:rsidP="00DE2C1F">
            <w:pPr>
              <w:rPr>
                <w:rFonts w:ascii="Arial" w:hAnsi="Arial" w:cs="Arial"/>
                <w:sz w:val="20"/>
                <w:szCs w:val="20"/>
              </w:rPr>
            </w:pPr>
            <w:r>
              <w:rPr>
                <w:rFonts w:ascii="Arial" w:hAnsi="Arial" w:cs="Arial"/>
                <w:sz w:val="20"/>
                <w:szCs w:val="20"/>
              </w:rPr>
              <w:t>Q3</w:t>
            </w:r>
          </w:p>
        </w:tc>
      </w:tr>
      <w:tr w:rsidR="00293F70" w:rsidRPr="001C3646" w14:paraId="67B30206" w14:textId="77777777" w:rsidTr="005D368B">
        <w:trPr>
          <w:trHeight w:val="290"/>
        </w:trPr>
        <w:tc>
          <w:tcPr>
            <w:tcW w:w="6658" w:type="dxa"/>
            <w:shd w:val="clear" w:color="auto" w:fill="F2F2F2" w:themeFill="background1" w:themeFillShade="F2"/>
            <w:noWrap/>
            <w:hideMark/>
          </w:tcPr>
          <w:p w14:paraId="4A138EAD" w14:textId="77777777" w:rsidR="00293F70" w:rsidRPr="001C3646" w:rsidRDefault="00293F70" w:rsidP="00DE2C1F">
            <w:pPr>
              <w:rPr>
                <w:rFonts w:ascii="Arial" w:hAnsi="Arial" w:cs="Arial"/>
                <w:sz w:val="20"/>
                <w:szCs w:val="20"/>
              </w:rPr>
            </w:pPr>
            <w:proofErr w:type="spellStart"/>
            <w:r w:rsidRPr="001C3646">
              <w:rPr>
                <w:rFonts w:ascii="Arial" w:hAnsi="Arial" w:cs="Arial"/>
                <w:sz w:val="20"/>
                <w:szCs w:val="20"/>
              </w:rPr>
              <w:t>Neuroimage</w:t>
            </w:r>
            <w:proofErr w:type="spellEnd"/>
          </w:p>
        </w:tc>
        <w:tc>
          <w:tcPr>
            <w:tcW w:w="606" w:type="dxa"/>
            <w:shd w:val="clear" w:color="auto" w:fill="F2F2F2" w:themeFill="background1" w:themeFillShade="F2"/>
            <w:noWrap/>
            <w:hideMark/>
          </w:tcPr>
          <w:p w14:paraId="6B5562FA" w14:textId="77777777" w:rsidR="00293F70" w:rsidRPr="001C3646" w:rsidRDefault="00293F70" w:rsidP="00DE2C1F">
            <w:pPr>
              <w:rPr>
                <w:rFonts w:ascii="Arial" w:hAnsi="Arial" w:cs="Arial"/>
                <w:sz w:val="20"/>
                <w:szCs w:val="20"/>
              </w:rPr>
            </w:pPr>
            <w:r w:rsidRPr="001C3646">
              <w:rPr>
                <w:rFonts w:ascii="Arial" w:hAnsi="Arial" w:cs="Arial"/>
                <w:sz w:val="20"/>
                <w:szCs w:val="20"/>
              </w:rPr>
              <w:t>4.7</w:t>
            </w:r>
          </w:p>
        </w:tc>
        <w:tc>
          <w:tcPr>
            <w:tcW w:w="1123" w:type="dxa"/>
            <w:shd w:val="clear" w:color="auto" w:fill="F2F2F2" w:themeFill="background1" w:themeFillShade="F2"/>
            <w:noWrap/>
            <w:hideMark/>
          </w:tcPr>
          <w:p w14:paraId="45C312BF" w14:textId="77777777" w:rsidR="00293F70" w:rsidRPr="001C3646" w:rsidRDefault="00293F70" w:rsidP="00DE2C1F">
            <w:pPr>
              <w:rPr>
                <w:rFonts w:ascii="Arial" w:hAnsi="Arial" w:cs="Arial"/>
                <w:sz w:val="20"/>
                <w:szCs w:val="20"/>
              </w:rPr>
            </w:pPr>
            <w:r w:rsidRPr="001C3646">
              <w:rPr>
                <w:rFonts w:ascii="Arial" w:hAnsi="Arial" w:cs="Arial"/>
                <w:sz w:val="20"/>
                <w:szCs w:val="20"/>
              </w:rPr>
              <w:t>Q1</w:t>
            </w:r>
          </w:p>
        </w:tc>
      </w:tr>
      <w:tr w:rsidR="00293F70" w:rsidRPr="001C3646" w14:paraId="59F8D125" w14:textId="77777777" w:rsidTr="005D368B">
        <w:trPr>
          <w:trHeight w:val="290"/>
        </w:trPr>
        <w:tc>
          <w:tcPr>
            <w:tcW w:w="6658" w:type="dxa"/>
            <w:shd w:val="clear" w:color="auto" w:fill="F2F2F2" w:themeFill="background1" w:themeFillShade="F2"/>
            <w:noWrap/>
            <w:hideMark/>
          </w:tcPr>
          <w:p w14:paraId="59619BCF" w14:textId="77777777" w:rsidR="00293F70" w:rsidRPr="001C3646" w:rsidRDefault="00293F70" w:rsidP="00DE2C1F">
            <w:pPr>
              <w:rPr>
                <w:rFonts w:ascii="Arial" w:hAnsi="Arial" w:cs="Arial"/>
                <w:sz w:val="20"/>
                <w:szCs w:val="20"/>
              </w:rPr>
            </w:pPr>
            <w:r w:rsidRPr="001C3646">
              <w:rPr>
                <w:rFonts w:ascii="Arial" w:hAnsi="Arial" w:cs="Arial"/>
                <w:sz w:val="20"/>
                <w:szCs w:val="20"/>
              </w:rPr>
              <w:t xml:space="preserve">Human </w:t>
            </w:r>
            <w:proofErr w:type="spellStart"/>
            <w:r w:rsidRPr="001C3646">
              <w:rPr>
                <w:rFonts w:ascii="Arial" w:hAnsi="Arial" w:cs="Arial"/>
                <w:sz w:val="20"/>
                <w:szCs w:val="20"/>
              </w:rPr>
              <w:t>Brain</w:t>
            </w:r>
            <w:proofErr w:type="spellEnd"/>
            <w:r w:rsidRPr="001C3646">
              <w:rPr>
                <w:rFonts w:ascii="Arial" w:hAnsi="Arial" w:cs="Arial"/>
                <w:sz w:val="20"/>
                <w:szCs w:val="20"/>
              </w:rPr>
              <w:t xml:space="preserve"> </w:t>
            </w:r>
            <w:proofErr w:type="spellStart"/>
            <w:r w:rsidRPr="001C3646">
              <w:rPr>
                <w:rFonts w:ascii="Arial" w:hAnsi="Arial" w:cs="Arial"/>
                <w:sz w:val="20"/>
                <w:szCs w:val="20"/>
              </w:rPr>
              <w:t>Mapping</w:t>
            </w:r>
            <w:proofErr w:type="spellEnd"/>
          </w:p>
        </w:tc>
        <w:tc>
          <w:tcPr>
            <w:tcW w:w="606" w:type="dxa"/>
            <w:shd w:val="clear" w:color="auto" w:fill="F2F2F2" w:themeFill="background1" w:themeFillShade="F2"/>
            <w:noWrap/>
            <w:hideMark/>
          </w:tcPr>
          <w:p w14:paraId="10A3492A" w14:textId="77777777" w:rsidR="00293F70" w:rsidRPr="001C3646" w:rsidRDefault="00293F70" w:rsidP="00DE2C1F">
            <w:pPr>
              <w:rPr>
                <w:rFonts w:ascii="Arial" w:hAnsi="Arial" w:cs="Arial"/>
                <w:sz w:val="20"/>
                <w:szCs w:val="20"/>
              </w:rPr>
            </w:pPr>
            <w:r w:rsidRPr="001C3646">
              <w:rPr>
                <w:rFonts w:ascii="Arial" w:hAnsi="Arial" w:cs="Arial"/>
                <w:sz w:val="20"/>
                <w:szCs w:val="20"/>
              </w:rPr>
              <w:t>3.5</w:t>
            </w:r>
          </w:p>
        </w:tc>
        <w:tc>
          <w:tcPr>
            <w:tcW w:w="1123" w:type="dxa"/>
            <w:shd w:val="clear" w:color="auto" w:fill="F2F2F2" w:themeFill="background1" w:themeFillShade="F2"/>
            <w:noWrap/>
            <w:hideMark/>
          </w:tcPr>
          <w:p w14:paraId="633A987D" w14:textId="77777777" w:rsidR="00293F70" w:rsidRPr="001C3646" w:rsidRDefault="00293F70" w:rsidP="00DE2C1F">
            <w:pPr>
              <w:rPr>
                <w:rFonts w:ascii="Arial" w:hAnsi="Arial" w:cs="Arial"/>
                <w:sz w:val="20"/>
                <w:szCs w:val="20"/>
              </w:rPr>
            </w:pPr>
            <w:r w:rsidRPr="001C3646">
              <w:rPr>
                <w:rFonts w:ascii="Arial" w:hAnsi="Arial" w:cs="Arial"/>
                <w:sz w:val="20"/>
                <w:szCs w:val="20"/>
              </w:rPr>
              <w:t>Q1</w:t>
            </w:r>
          </w:p>
        </w:tc>
      </w:tr>
      <w:tr w:rsidR="00293F70" w:rsidRPr="001C3646" w14:paraId="4FB45F23" w14:textId="77777777" w:rsidTr="005D368B">
        <w:trPr>
          <w:trHeight w:val="290"/>
        </w:trPr>
        <w:tc>
          <w:tcPr>
            <w:tcW w:w="6658" w:type="dxa"/>
            <w:shd w:val="clear" w:color="auto" w:fill="F2F2F2" w:themeFill="background1" w:themeFillShade="F2"/>
            <w:noWrap/>
            <w:hideMark/>
          </w:tcPr>
          <w:p w14:paraId="397C5B33" w14:textId="77777777" w:rsidR="00293F70" w:rsidRPr="001C3646" w:rsidRDefault="00293F70" w:rsidP="00DE2C1F">
            <w:pPr>
              <w:rPr>
                <w:rFonts w:ascii="Arial" w:hAnsi="Arial" w:cs="Arial"/>
                <w:sz w:val="20"/>
                <w:szCs w:val="20"/>
              </w:rPr>
            </w:pPr>
            <w:proofErr w:type="spellStart"/>
            <w:r w:rsidRPr="001C3646">
              <w:rPr>
                <w:rFonts w:ascii="Arial" w:hAnsi="Arial" w:cs="Arial"/>
                <w:sz w:val="20"/>
                <w:szCs w:val="20"/>
              </w:rPr>
              <w:t>Psychological</w:t>
            </w:r>
            <w:proofErr w:type="spellEnd"/>
            <w:r w:rsidRPr="001C3646">
              <w:rPr>
                <w:rFonts w:ascii="Arial" w:hAnsi="Arial" w:cs="Arial"/>
                <w:sz w:val="20"/>
                <w:szCs w:val="20"/>
              </w:rPr>
              <w:t xml:space="preserve"> Medicine</w:t>
            </w:r>
          </w:p>
        </w:tc>
        <w:tc>
          <w:tcPr>
            <w:tcW w:w="606" w:type="dxa"/>
            <w:shd w:val="clear" w:color="auto" w:fill="F2F2F2" w:themeFill="background1" w:themeFillShade="F2"/>
            <w:noWrap/>
            <w:hideMark/>
          </w:tcPr>
          <w:p w14:paraId="72C3766F" w14:textId="77777777" w:rsidR="00293F70" w:rsidRPr="001C3646" w:rsidRDefault="00293F70" w:rsidP="00DE2C1F">
            <w:pPr>
              <w:rPr>
                <w:rFonts w:ascii="Arial" w:hAnsi="Arial" w:cs="Arial"/>
                <w:sz w:val="20"/>
                <w:szCs w:val="20"/>
              </w:rPr>
            </w:pPr>
            <w:r w:rsidRPr="001C3646">
              <w:rPr>
                <w:rFonts w:ascii="Arial" w:hAnsi="Arial" w:cs="Arial"/>
                <w:sz w:val="20"/>
                <w:szCs w:val="20"/>
              </w:rPr>
              <w:t>5.9</w:t>
            </w:r>
          </w:p>
        </w:tc>
        <w:tc>
          <w:tcPr>
            <w:tcW w:w="1123" w:type="dxa"/>
            <w:shd w:val="clear" w:color="auto" w:fill="F2F2F2" w:themeFill="background1" w:themeFillShade="F2"/>
            <w:noWrap/>
            <w:hideMark/>
          </w:tcPr>
          <w:p w14:paraId="4FA38865" w14:textId="77777777" w:rsidR="00293F70" w:rsidRPr="001C3646" w:rsidRDefault="00293F70" w:rsidP="00DE2C1F">
            <w:pPr>
              <w:rPr>
                <w:rFonts w:ascii="Arial" w:hAnsi="Arial" w:cs="Arial"/>
                <w:sz w:val="20"/>
                <w:szCs w:val="20"/>
              </w:rPr>
            </w:pPr>
            <w:r w:rsidRPr="001C3646">
              <w:rPr>
                <w:rFonts w:ascii="Arial" w:hAnsi="Arial" w:cs="Arial"/>
                <w:sz w:val="20"/>
                <w:szCs w:val="20"/>
              </w:rPr>
              <w:t>Q1</w:t>
            </w:r>
          </w:p>
        </w:tc>
      </w:tr>
      <w:tr w:rsidR="00293F70" w:rsidRPr="001C3646" w14:paraId="3104F04C" w14:textId="77777777" w:rsidTr="005D368B">
        <w:trPr>
          <w:trHeight w:val="290"/>
        </w:trPr>
        <w:tc>
          <w:tcPr>
            <w:tcW w:w="6658" w:type="dxa"/>
            <w:shd w:val="clear" w:color="auto" w:fill="F2F2F2" w:themeFill="background1" w:themeFillShade="F2"/>
            <w:noWrap/>
            <w:hideMark/>
          </w:tcPr>
          <w:p w14:paraId="20DE15A6" w14:textId="77777777" w:rsidR="00293F70" w:rsidRPr="001C3646" w:rsidRDefault="00293F70" w:rsidP="00DE2C1F">
            <w:pPr>
              <w:rPr>
                <w:rFonts w:ascii="Arial" w:hAnsi="Arial" w:cs="Arial"/>
                <w:sz w:val="20"/>
                <w:szCs w:val="20"/>
              </w:rPr>
            </w:pPr>
            <w:proofErr w:type="spellStart"/>
            <w:r w:rsidRPr="001C3646">
              <w:rPr>
                <w:rFonts w:ascii="Arial" w:hAnsi="Arial" w:cs="Arial"/>
                <w:sz w:val="20"/>
                <w:szCs w:val="20"/>
              </w:rPr>
              <w:t>Frontiers</w:t>
            </w:r>
            <w:proofErr w:type="spellEnd"/>
            <w:r w:rsidRPr="001C3646">
              <w:rPr>
                <w:rFonts w:ascii="Arial" w:hAnsi="Arial" w:cs="Arial"/>
                <w:sz w:val="20"/>
                <w:szCs w:val="20"/>
              </w:rPr>
              <w:t xml:space="preserve"> in </w:t>
            </w:r>
            <w:proofErr w:type="spellStart"/>
            <w:r w:rsidRPr="001C3646">
              <w:rPr>
                <w:rFonts w:ascii="Arial" w:hAnsi="Arial" w:cs="Arial"/>
                <w:sz w:val="20"/>
                <w:szCs w:val="20"/>
              </w:rPr>
              <w:t>Psychiatry</w:t>
            </w:r>
            <w:proofErr w:type="spellEnd"/>
          </w:p>
        </w:tc>
        <w:tc>
          <w:tcPr>
            <w:tcW w:w="606" w:type="dxa"/>
            <w:shd w:val="clear" w:color="auto" w:fill="F2F2F2" w:themeFill="background1" w:themeFillShade="F2"/>
            <w:noWrap/>
            <w:hideMark/>
          </w:tcPr>
          <w:p w14:paraId="02F14E8F" w14:textId="77777777" w:rsidR="00293F70" w:rsidRPr="001C3646" w:rsidRDefault="00293F70" w:rsidP="00DE2C1F">
            <w:pPr>
              <w:rPr>
                <w:rFonts w:ascii="Arial" w:hAnsi="Arial" w:cs="Arial"/>
                <w:sz w:val="20"/>
                <w:szCs w:val="20"/>
              </w:rPr>
            </w:pPr>
            <w:r w:rsidRPr="001C3646">
              <w:rPr>
                <w:rFonts w:ascii="Arial" w:hAnsi="Arial" w:cs="Arial"/>
                <w:sz w:val="20"/>
                <w:szCs w:val="20"/>
              </w:rPr>
              <w:t>3.2</w:t>
            </w:r>
          </w:p>
        </w:tc>
        <w:tc>
          <w:tcPr>
            <w:tcW w:w="1123" w:type="dxa"/>
            <w:shd w:val="clear" w:color="auto" w:fill="F2F2F2" w:themeFill="background1" w:themeFillShade="F2"/>
            <w:noWrap/>
            <w:hideMark/>
          </w:tcPr>
          <w:p w14:paraId="7E5F81D6" w14:textId="77777777" w:rsidR="00293F70" w:rsidRPr="001C3646" w:rsidRDefault="00293F70" w:rsidP="00DE2C1F">
            <w:pPr>
              <w:rPr>
                <w:rFonts w:ascii="Arial" w:hAnsi="Arial" w:cs="Arial"/>
                <w:sz w:val="20"/>
                <w:szCs w:val="20"/>
              </w:rPr>
            </w:pPr>
            <w:r w:rsidRPr="001C3646">
              <w:rPr>
                <w:rFonts w:ascii="Arial" w:hAnsi="Arial" w:cs="Arial"/>
                <w:sz w:val="20"/>
                <w:szCs w:val="20"/>
              </w:rPr>
              <w:t>Q2</w:t>
            </w:r>
          </w:p>
        </w:tc>
      </w:tr>
      <w:tr w:rsidR="00293F70" w:rsidRPr="001C3646" w14:paraId="1492132A" w14:textId="77777777" w:rsidTr="005D368B">
        <w:trPr>
          <w:trHeight w:val="290"/>
        </w:trPr>
        <w:tc>
          <w:tcPr>
            <w:tcW w:w="6658" w:type="dxa"/>
            <w:shd w:val="clear" w:color="auto" w:fill="F2F2F2" w:themeFill="background1" w:themeFillShade="F2"/>
            <w:noWrap/>
            <w:hideMark/>
          </w:tcPr>
          <w:p w14:paraId="25836043" w14:textId="77777777" w:rsidR="00293F70" w:rsidRPr="001C3646" w:rsidRDefault="00293F70" w:rsidP="00DE2C1F">
            <w:pPr>
              <w:rPr>
                <w:rFonts w:ascii="Arial" w:hAnsi="Arial" w:cs="Arial"/>
                <w:sz w:val="20"/>
                <w:szCs w:val="20"/>
                <w:lang w:val="en-GB"/>
              </w:rPr>
            </w:pPr>
            <w:r w:rsidRPr="001C3646">
              <w:rPr>
                <w:rFonts w:ascii="Arial" w:hAnsi="Arial" w:cs="Arial"/>
                <w:sz w:val="20"/>
                <w:szCs w:val="20"/>
                <w:lang w:val="en-GB"/>
              </w:rPr>
              <w:t>Social Cognitive and Affective Neuroscience</w:t>
            </w:r>
          </w:p>
        </w:tc>
        <w:tc>
          <w:tcPr>
            <w:tcW w:w="606" w:type="dxa"/>
            <w:shd w:val="clear" w:color="auto" w:fill="F2F2F2" w:themeFill="background1" w:themeFillShade="F2"/>
            <w:noWrap/>
            <w:hideMark/>
          </w:tcPr>
          <w:p w14:paraId="3C10BD36" w14:textId="77777777" w:rsidR="00293F70" w:rsidRPr="001C3646" w:rsidRDefault="00293F70" w:rsidP="00DE2C1F">
            <w:pPr>
              <w:rPr>
                <w:rFonts w:ascii="Arial" w:hAnsi="Arial" w:cs="Arial"/>
                <w:sz w:val="20"/>
                <w:szCs w:val="20"/>
              </w:rPr>
            </w:pPr>
            <w:r w:rsidRPr="001C3646">
              <w:rPr>
                <w:rFonts w:ascii="Arial" w:hAnsi="Arial" w:cs="Arial"/>
                <w:sz w:val="20"/>
                <w:szCs w:val="20"/>
              </w:rPr>
              <w:t>3.9</w:t>
            </w:r>
          </w:p>
        </w:tc>
        <w:tc>
          <w:tcPr>
            <w:tcW w:w="1123" w:type="dxa"/>
            <w:shd w:val="clear" w:color="auto" w:fill="F2F2F2" w:themeFill="background1" w:themeFillShade="F2"/>
            <w:noWrap/>
            <w:hideMark/>
          </w:tcPr>
          <w:p w14:paraId="69379668" w14:textId="77777777" w:rsidR="00293F70" w:rsidRPr="001C3646" w:rsidRDefault="00293F70" w:rsidP="00DE2C1F">
            <w:pPr>
              <w:rPr>
                <w:rFonts w:ascii="Arial" w:hAnsi="Arial" w:cs="Arial"/>
                <w:sz w:val="20"/>
                <w:szCs w:val="20"/>
              </w:rPr>
            </w:pPr>
            <w:r w:rsidRPr="001C3646">
              <w:rPr>
                <w:rFonts w:ascii="Arial" w:hAnsi="Arial" w:cs="Arial"/>
                <w:sz w:val="20"/>
                <w:szCs w:val="20"/>
              </w:rPr>
              <w:t>Q1</w:t>
            </w:r>
          </w:p>
        </w:tc>
      </w:tr>
      <w:tr w:rsidR="00293F70" w:rsidRPr="001C3646" w14:paraId="0637C274" w14:textId="77777777" w:rsidTr="005D368B">
        <w:trPr>
          <w:trHeight w:val="290"/>
        </w:trPr>
        <w:tc>
          <w:tcPr>
            <w:tcW w:w="6658" w:type="dxa"/>
            <w:shd w:val="clear" w:color="auto" w:fill="F2F2F2" w:themeFill="background1" w:themeFillShade="F2"/>
            <w:noWrap/>
            <w:hideMark/>
          </w:tcPr>
          <w:p w14:paraId="42F5DDA4" w14:textId="77777777" w:rsidR="00293F70" w:rsidRPr="001C3646" w:rsidRDefault="00293F70" w:rsidP="00DE2C1F">
            <w:pPr>
              <w:rPr>
                <w:rFonts w:ascii="Arial" w:hAnsi="Arial" w:cs="Arial"/>
                <w:sz w:val="20"/>
                <w:szCs w:val="20"/>
              </w:rPr>
            </w:pPr>
            <w:proofErr w:type="spellStart"/>
            <w:r w:rsidRPr="001C3646">
              <w:rPr>
                <w:rFonts w:ascii="Arial" w:hAnsi="Arial" w:cs="Arial"/>
                <w:sz w:val="20"/>
                <w:szCs w:val="20"/>
              </w:rPr>
              <w:t>Biological</w:t>
            </w:r>
            <w:proofErr w:type="spellEnd"/>
            <w:r w:rsidRPr="001C3646">
              <w:rPr>
                <w:rFonts w:ascii="Arial" w:hAnsi="Arial" w:cs="Arial"/>
                <w:sz w:val="20"/>
                <w:szCs w:val="20"/>
              </w:rPr>
              <w:t xml:space="preserve"> </w:t>
            </w:r>
            <w:proofErr w:type="spellStart"/>
            <w:r w:rsidRPr="001C3646">
              <w:rPr>
                <w:rFonts w:ascii="Arial" w:hAnsi="Arial" w:cs="Arial"/>
                <w:sz w:val="20"/>
                <w:szCs w:val="20"/>
              </w:rPr>
              <w:t>Psychiatry</w:t>
            </w:r>
            <w:proofErr w:type="spellEnd"/>
          </w:p>
        </w:tc>
        <w:tc>
          <w:tcPr>
            <w:tcW w:w="606" w:type="dxa"/>
            <w:shd w:val="clear" w:color="auto" w:fill="F2F2F2" w:themeFill="background1" w:themeFillShade="F2"/>
            <w:noWrap/>
            <w:hideMark/>
          </w:tcPr>
          <w:p w14:paraId="6D44BCEF" w14:textId="77777777" w:rsidR="00293F70" w:rsidRPr="001C3646" w:rsidRDefault="00293F70" w:rsidP="00DE2C1F">
            <w:pPr>
              <w:rPr>
                <w:rFonts w:ascii="Arial" w:hAnsi="Arial" w:cs="Arial"/>
                <w:sz w:val="20"/>
                <w:szCs w:val="20"/>
              </w:rPr>
            </w:pPr>
            <w:r w:rsidRPr="001C3646">
              <w:rPr>
                <w:rFonts w:ascii="Arial" w:hAnsi="Arial" w:cs="Arial"/>
                <w:sz w:val="20"/>
                <w:szCs w:val="20"/>
              </w:rPr>
              <w:t>9.6</w:t>
            </w:r>
          </w:p>
        </w:tc>
        <w:tc>
          <w:tcPr>
            <w:tcW w:w="1123" w:type="dxa"/>
            <w:shd w:val="clear" w:color="auto" w:fill="F2F2F2" w:themeFill="background1" w:themeFillShade="F2"/>
            <w:noWrap/>
            <w:hideMark/>
          </w:tcPr>
          <w:p w14:paraId="01110D4C" w14:textId="77777777" w:rsidR="00293F70" w:rsidRPr="001C3646" w:rsidRDefault="00293F70" w:rsidP="00DE2C1F">
            <w:pPr>
              <w:rPr>
                <w:rFonts w:ascii="Arial" w:hAnsi="Arial" w:cs="Arial"/>
                <w:sz w:val="20"/>
                <w:szCs w:val="20"/>
              </w:rPr>
            </w:pPr>
            <w:r w:rsidRPr="001C3646">
              <w:rPr>
                <w:rFonts w:ascii="Arial" w:hAnsi="Arial" w:cs="Arial"/>
                <w:sz w:val="20"/>
                <w:szCs w:val="20"/>
              </w:rPr>
              <w:t>Q1</w:t>
            </w:r>
          </w:p>
        </w:tc>
      </w:tr>
      <w:tr w:rsidR="00003931" w:rsidRPr="001C3646" w14:paraId="65B27B77" w14:textId="77777777" w:rsidTr="005D368B">
        <w:trPr>
          <w:trHeight w:val="290"/>
        </w:trPr>
        <w:tc>
          <w:tcPr>
            <w:tcW w:w="6658" w:type="dxa"/>
            <w:shd w:val="clear" w:color="auto" w:fill="F2F2F2" w:themeFill="background1" w:themeFillShade="F2"/>
            <w:noWrap/>
          </w:tcPr>
          <w:p w14:paraId="2EA67577" w14:textId="1965D8F7" w:rsidR="00003931" w:rsidRPr="001C3646" w:rsidRDefault="00003931" w:rsidP="00DE2C1F">
            <w:pPr>
              <w:rPr>
                <w:rFonts w:ascii="Arial" w:hAnsi="Arial" w:cs="Arial"/>
                <w:sz w:val="20"/>
                <w:szCs w:val="20"/>
              </w:rPr>
            </w:pPr>
            <w:proofErr w:type="spellStart"/>
            <w:r w:rsidRPr="001C3646">
              <w:rPr>
                <w:rFonts w:ascii="Arial" w:hAnsi="Arial" w:cs="Arial"/>
                <w:sz w:val="20"/>
                <w:szCs w:val="20"/>
              </w:rPr>
              <w:t>Neuroimage-Clinical</w:t>
            </w:r>
            <w:proofErr w:type="spellEnd"/>
          </w:p>
        </w:tc>
        <w:tc>
          <w:tcPr>
            <w:tcW w:w="606" w:type="dxa"/>
            <w:shd w:val="clear" w:color="auto" w:fill="F2F2F2" w:themeFill="background1" w:themeFillShade="F2"/>
            <w:noWrap/>
          </w:tcPr>
          <w:p w14:paraId="42F51DF0" w14:textId="2D117F97" w:rsidR="00003931" w:rsidRPr="001C3646" w:rsidRDefault="00003931" w:rsidP="00DE2C1F">
            <w:pPr>
              <w:rPr>
                <w:rFonts w:ascii="Arial" w:hAnsi="Arial" w:cs="Arial"/>
                <w:sz w:val="20"/>
                <w:szCs w:val="20"/>
              </w:rPr>
            </w:pPr>
            <w:r>
              <w:rPr>
                <w:rFonts w:ascii="Arial" w:hAnsi="Arial" w:cs="Arial"/>
                <w:sz w:val="20"/>
                <w:szCs w:val="20"/>
              </w:rPr>
              <w:t>3.4</w:t>
            </w:r>
          </w:p>
        </w:tc>
        <w:tc>
          <w:tcPr>
            <w:tcW w:w="1123" w:type="dxa"/>
            <w:shd w:val="clear" w:color="auto" w:fill="F2F2F2" w:themeFill="background1" w:themeFillShade="F2"/>
            <w:noWrap/>
          </w:tcPr>
          <w:p w14:paraId="508A5382" w14:textId="4A3920BD" w:rsidR="00003931" w:rsidRPr="001C3646" w:rsidRDefault="00003931" w:rsidP="00DE2C1F">
            <w:pPr>
              <w:rPr>
                <w:rFonts w:ascii="Arial" w:hAnsi="Arial" w:cs="Arial"/>
                <w:sz w:val="20"/>
                <w:szCs w:val="20"/>
              </w:rPr>
            </w:pPr>
            <w:r>
              <w:rPr>
                <w:rFonts w:ascii="Arial" w:hAnsi="Arial" w:cs="Arial"/>
                <w:sz w:val="20"/>
                <w:szCs w:val="20"/>
              </w:rPr>
              <w:t>Q2</w:t>
            </w:r>
          </w:p>
        </w:tc>
      </w:tr>
      <w:tr w:rsidR="00003931" w:rsidRPr="001C3646" w14:paraId="1FD08977" w14:textId="77777777" w:rsidTr="005D368B">
        <w:trPr>
          <w:trHeight w:val="290"/>
        </w:trPr>
        <w:tc>
          <w:tcPr>
            <w:tcW w:w="6658" w:type="dxa"/>
            <w:shd w:val="clear" w:color="auto" w:fill="F2F2F2" w:themeFill="background1" w:themeFillShade="F2"/>
            <w:noWrap/>
          </w:tcPr>
          <w:p w14:paraId="278FFF2D" w14:textId="6861C503" w:rsidR="00003931" w:rsidRPr="001C3646" w:rsidRDefault="00003931" w:rsidP="00DE2C1F">
            <w:pPr>
              <w:rPr>
                <w:rFonts w:ascii="Arial" w:hAnsi="Arial" w:cs="Arial"/>
                <w:sz w:val="20"/>
                <w:szCs w:val="20"/>
              </w:rPr>
            </w:pPr>
            <w:r w:rsidRPr="001C3646">
              <w:rPr>
                <w:rFonts w:ascii="Arial" w:hAnsi="Arial" w:cs="Arial"/>
                <w:sz w:val="20"/>
                <w:szCs w:val="20"/>
              </w:rPr>
              <w:t>BRAIN</w:t>
            </w:r>
          </w:p>
        </w:tc>
        <w:tc>
          <w:tcPr>
            <w:tcW w:w="606" w:type="dxa"/>
            <w:shd w:val="clear" w:color="auto" w:fill="F2F2F2" w:themeFill="background1" w:themeFillShade="F2"/>
            <w:noWrap/>
          </w:tcPr>
          <w:p w14:paraId="5A3D163F" w14:textId="4F39CCB2" w:rsidR="00003931" w:rsidRDefault="00003931" w:rsidP="00DE2C1F">
            <w:pPr>
              <w:rPr>
                <w:rFonts w:ascii="Arial" w:hAnsi="Arial" w:cs="Arial"/>
                <w:sz w:val="20"/>
                <w:szCs w:val="20"/>
              </w:rPr>
            </w:pPr>
            <w:r>
              <w:rPr>
                <w:rFonts w:ascii="Arial" w:hAnsi="Arial" w:cs="Arial"/>
                <w:sz w:val="20"/>
                <w:szCs w:val="20"/>
              </w:rPr>
              <w:t>10.6</w:t>
            </w:r>
          </w:p>
        </w:tc>
        <w:tc>
          <w:tcPr>
            <w:tcW w:w="1123" w:type="dxa"/>
            <w:shd w:val="clear" w:color="auto" w:fill="F2F2F2" w:themeFill="background1" w:themeFillShade="F2"/>
            <w:noWrap/>
          </w:tcPr>
          <w:p w14:paraId="748B51DD" w14:textId="6BB31C9B" w:rsidR="00003931" w:rsidRDefault="00003931" w:rsidP="00DE2C1F">
            <w:pPr>
              <w:rPr>
                <w:rFonts w:ascii="Arial" w:hAnsi="Arial" w:cs="Arial"/>
                <w:sz w:val="20"/>
                <w:szCs w:val="20"/>
              </w:rPr>
            </w:pPr>
            <w:r>
              <w:rPr>
                <w:rFonts w:ascii="Arial" w:hAnsi="Arial" w:cs="Arial"/>
                <w:sz w:val="20"/>
                <w:szCs w:val="20"/>
              </w:rPr>
              <w:t>Q1</w:t>
            </w:r>
          </w:p>
        </w:tc>
      </w:tr>
      <w:tr w:rsidR="00293F70" w:rsidRPr="001C3646" w14:paraId="28587B20" w14:textId="77777777" w:rsidTr="005D368B">
        <w:trPr>
          <w:trHeight w:val="290"/>
        </w:trPr>
        <w:tc>
          <w:tcPr>
            <w:tcW w:w="6658" w:type="dxa"/>
            <w:shd w:val="clear" w:color="auto" w:fill="F2F2F2" w:themeFill="background1" w:themeFillShade="F2"/>
            <w:noWrap/>
            <w:hideMark/>
          </w:tcPr>
          <w:p w14:paraId="242B8534" w14:textId="77777777" w:rsidR="00293F70" w:rsidRPr="001C3646" w:rsidRDefault="00293F70" w:rsidP="00DE2C1F">
            <w:pPr>
              <w:rPr>
                <w:rFonts w:ascii="Arial" w:hAnsi="Arial" w:cs="Arial"/>
                <w:sz w:val="20"/>
                <w:szCs w:val="20"/>
              </w:rPr>
            </w:pPr>
            <w:proofErr w:type="spellStart"/>
            <w:r w:rsidRPr="001C3646">
              <w:rPr>
                <w:rFonts w:ascii="Arial" w:hAnsi="Arial" w:cs="Arial"/>
                <w:sz w:val="20"/>
                <w:szCs w:val="20"/>
              </w:rPr>
              <w:t>Scientific</w:t>
            </w:r>
            <w:proofErr w:type="spellEnd"/>
            <w:r w:rsidRPr="001C3646">
              <w:rPr>
                <w:rFonts w:ascii="Arial" w:hAnsi="Arial" w:cs="Arial"/>
                <w:sz w:val="20"/>
                <w:szCs w:val="20"/>
              </w:rPr>
              <w:t xml:space="preserve"> </w:t>
            </w:r>
            <w:proofErr w:type="spellStart"/>
            <w:r w:rsidRPr="001C3646">
              <w:rPr>
                <w:rFonts w:ascii="Arial" w:hAnsi="Arial" w:cs="Arial"/>
                <w:sz w:val="20"/>
                <w:szCs w:val="20"/>
              </w:rPr>
              <w:t>Reports</w:t>
            </w:r>
            <w:proofErr w:type="spellEnd"/>
          </w:p>
        </w:tc>
        <w:tc>
          <w:tcPr>
            <w:tcW w:w="606" w:type="dxa"/>
            <w:shd w:val="clear" w:color="auto" w:fill="F2F2F2" w:themeFill="background1" w:themeFillShade="F2"/>
            <w:noWrap/>
            <w:hideMark/>
          </w:tcPr>
          <w:p w14:paraId="34A1EF8B" w14:textId="77777777" w:rsidR="00293F70" w:rsidRPr="001C3646" w:rsidRDefault="00293F70" w:rsidP="00DE2C1F">
            <w:pPr>
              <w:rPr>
                <w:rFonts w:ascii="Arial" w:hAnsi="Arial" w:cs="Arial"/>
                <w:sz w:val="20"/>
                <w:szCs w:val="20"/>
              </w:rPr>
            </w:pPr>
            <w:r w:rsidRPr="001C3646">
              <w:rPr>
                <w:rFonts w:ascii="Arial" w:hAnsi="Arial" w:cs="Arial"/>
                <w:sz w:val="20"/>
                <w:szCs w:val="20"/>
              </w:rPr>
              <w:t>3.8</w:t>
            </w:r>
          </w:p>
        </w:tc>
        <w:tc>
          <w:tcPr>
            <w:tcW w:w="1123" w:type="dxa"/>
            <w:shd w:val="clear" w:color="auto" w:fill="F2F2F2" w:themeFill="background1" w:themeFillShade="F2"/>
            <w:noWrap/>
            <w:hideMark/>
          </w:tcPr>
          <w:p w14:paraId="436F8545" w14:textId="77777777" w:rsidR="00293F70" w:rsidRPr="001C3646" w:rsidRDefault="00293F70" w:rsidP="00DE2C1F">
            <w:pPr>
              <w:rPr>
                <w:rFonts w:ascii="Arial" w:hAnsi="Arial" w:cs="Arial"/>
                <w:sz w:val="20"/>
                <w:szCs w:val="20"/>
              </w:rPr>
            </w:pPr>
            <w:r w:rsidRPr="001C3646">
              <w:rPr>
                <w:rFonts w:ascii="Arial" w:hAnsi="Arial" w:cs="Arial"/>
                <w:sz w:val="20"/>
                <w:szCs w:val="20"/>
              </w:rPr>
              <w:t>Q1</w:t>
            </w:r>
          </w:p>
        </w:tc>
      </w:tr>
      <w:tr w:rsidR="00293F70" w:rsidRPr="001C3646" w14:paraId="07A4BA51" w14:textId="77777777" w:rsidTr="005D368B">
        <w:trPr>
          <w:trHeight w:val="290"/>
        </w:trPr>
        <w:tc>
          <w:tcPr>
            <w:tcW w:w="6658" w:type="dxa"/>
            <w:shd w:val="clear" w:color="auto" w:fill="F2F2F2" w:themeFill="background1" w:themeFillShade="F2"/>
            <w:noWrap/>
            <w:hideMark/>
          </w:tcPr>
          <w:p w14:paraId="65784EB1" w14:textId="77777777" w:rsidR="00293F70" w:rsidRPr="001C3646" w:rsidRDefault="00293F70" w:rsidP="00DE2C1F">
            <w:pPr>
              <w:rPr>
                <w:rFonts w:ascii="Arial" w:hAnsi="Arial" w:cs="Arial"/>
                <w:sz w:val="20"/>
                <w:szCs w:val="20"/>
              </w:rPr>
            </w:pPr>
            <w:proofErr w:type="spellStart"/>
            <w:r w:rsidRPr="001C3646">
              <w:rPr>
                <w:rFonts w:ascii="Arial" w:hAnsi="Arial" w:cs="Arial"/>
                <w:sz w:val="20"/>
                <w:szCs w:val="20"/>
              </w:rPr>
              <w:t>Brain</w:t>
            </w:r>
            <w:proofErr w:type="spellEnd"/>
            <w:r w:rsidRPr="001C3646">
              <w:rPr>
                <w:rFonts w:ascii="Arial" w:hAnsi="Arial" w:cs="Arial"/>
                <w:sz w:val="20"/>
                <w:szCs w:val="20"/>
              </w:rPr>
              <w:t xml:space="preserve"> </w:t>
            </w:r>
            <w:proofErr w:type="spellStart"/>
            <w:r w:rsidRPr="001C3646">
              <w:rPr>
                <w:rFonts w:ascii="Arial" w:hAnsi="Arial" w:cs="Arial"/>
                <w:sz w:val="20"/>
                <w:szCs w:val="20"/>
              </w:rPr>
              <w:t>Imaging</w:t>
            </w:r>
            <w:proofErr w:type="spellEnd"/>
            <w:r w:rsidRPr="001C3646">
              <w:rPr>
                <w:rFonts w:ascii="Arial" w:hAnsi="Arial" w:cs="Arial"/>
                <w:sz w:val="20"/>
                <w:szCs w:val="20"/>
              </w:rPr>
              <w:t xml:space="preserve"> and </w:t>
            </w:r>
            <w:proofErr w:type="spellStart"/>
            <w:r w:rsidRPr="001C3646">
              <w:rPr>
                <w:rFonts w:ascii="Arial" w:hAnsi="Arial" w:cs="Arial"/>
                <w:sz w:val="20"/>
                <w:szCs w:val="20"/>
              </w:rPr>
              <w:t>Behavior</w:t>
            </w:r>
            <w:proofErr w:type="spellEnd"/>
          </w:p>
        </w:tc>
        <w:tc>
          <w:tcPr>
            <w:tcW w:w="606" w:type="dxa"/>
            <w:shd w:val="clear" w:color="auto" w:fill="F2F2F2" w:themeFill="background1" w:themeFillShade="F2"/>
            <w:noWrap/>
            <w:hideMark/>
          </w:tcPr>
          <w:p w14:paraId="536FD4DC" w14:textId="77777777" w:rsidR="00293F70" w:rsidRPr="001C3646" w:rsidRDefault="00293F70" w:rsidP="00DE2C1F">
            <w:pPr>
              <w:rPr>
                <w:rFonts w:ascii="Arial" w:hAnsi="Arial" w:cs="Arial"/>
                <w:sz w:val="20"/>
                <w:szCs w:val="20"/>
              </w:rPr>
            </w:pPr>
            <w:r w:rsidRPr="001C3646">
              <w:rPr>
                <w:rFonts w:ascii="Arial" w:hAnsi="Arial" w:cs="Arial"/>
                <w:sz w:val="20"/>
                <w:szCs w:val="20"/>
              </w:rPr>
              <w:t>2.4</w:t>
            </w:r>
          </w:p>
        </w:tc>
        <w:tc>
          <w:tcPr>
            <w:tcW w:w="1123" w:type="dxa"/>
            <w:shd w:val="clear" w:color="auto" w:fill="F2F2F2" w:themeFill="background1" w:themeFillShade="F2"/>
            <w:noWrap/>
            <w:hideMark/>
          </w:tcPr>
          <w:p w14:paraId="0445DFBB" w14:textId="77777777" w:rsidR="00293F70" w:rsidRPr="001C3646" w:rsidRDefault="00293F70" w:rsidP="00DE2C1F">
            <w:pPr>
              <w:rPr>
                <w:rFonts w:ascii="Arial" w:hAnsi="Arial" w:cs="Arial"/>
                <w:sz w:val="20"/>
                <w:szCs w:val="20"/>
              </w:rPr>
            </w:pPr>
            <w:r w:rsidRPr="001C3646">
              <w:rPr>
                <w:rFonts w:ascii="Arial" w:hAnsi="Arial" w:cs="Arial"/>
                <w:sz w:val="20"/>
                <w:szCs w:val="20"/>
              </w:rPr>
              <w:t>Q2</w:t>
            </w:r>
          </w:p>
        </w:tc>
      </w:tr>
      <w:tr w:rsidR="00293F70" w:rsidRPr="001C3646" w14:paraId="05A8D118" w14:textId="77777777" w:rsidTr="005D368B">
        <w:trPr>
          <w:trHeight w:val="290"/>
        </w:trPr>
        <w:tc>
          <w:tcPr>
            <w:tcW w:w="6658" w:type="dxa"/>
            <w:shd w:val="clear" w:color="auto" w:fill="F2F2F2" w:themeFill="background1" w:themeFillShade="F2"/>
            <w:noWrap/>
            <w:hideMark/>
          </w:tcPr>
          <w:p w14:paraId="558C5D70" w14:textId="6F0DC788" w:rsidR="00293F70" w:rsidRPr="001C3646" w:rsidRDefault="00003931" w:rsidP="00DE2C1F">
            <w:pPr>
              <w:rPr>
                <w:rFonts w:ascii="Arial" w:hAnsi="Arial" w:cs="Arial"/>
                <w:sz w:val="20"/>
                <w:szCs w:val="20"/>
              </w:rPr>
            </w:pPr>
            <w:proofErr w:type="spellStart"/>
            <w:r w:rsidRPr="001C3646">
              <w:rPr>
                <w:rFonts w:ascii="Arial" w:hAnsi="Arial" w:cs="Arial"/>
                <w:sz w:val="20"/>
                <w:szCs w:val="20"/>
              </w:rPr>
              <w:t>Neuropsychologia</w:t>
            </w:r>
            <w:proofErr w:type="spellEnd"/>
          </w:p>
        </w:tc>
        <w:tc>
          <w:tcPr>
            <w:tcW w:w="606" w:type="dxa"/>
            <w:shd w:val="clear" w:color="auto" w:fill="F2F2F2" w:themeFill="background1" w:themeFillShade="F2"/>
            <w:noWrap/>
            <w:hideMark/>
          </w:tcPr>
          <w:p w14:paraId="04E96B61" w14:textId="4A040252" w:rsidR="00293F70" w:rsidRPr="001C3646" w:rsidRDefault="00003931" w:rsidP="00DE2C1F">
            <w:pPr>
              <w:rPr>
                <w:rFonts w:ascii="Arial" w:hAnsi="Arial" w:cs="Arial"/>
                <w:sz w:val="20"/>
                <w:szCs w:val="20"/>
              </w:rPr>
            </w:pPr>
            <w:r>
              <w:rPr>
                <w:rFonts w:ascii="Arial" w:hAnsi="Arial" w:cs="Arial"/>
                <w:sz w:val="20"/>
                <w:szCs w:val="20"/>
              </w:rPr>
              <w:t>2.0</w:t>
            </w:r>
          </w:p>
        </w:tc>
        <w:tc>
          <w:tcPr>
            <w:tcW w:w="1123" w:type="dxa"/>
            <w:shd w:val="clear" w:color="auto" w:fill="F2F2F2" w:themeFill="background1" w:themeFillShade="F2"/>
            <w:noWrap/>
            <w:hideMark/>
          </w:tcPr>
          <w:p w14:paraId="09C92BFA" w14:textId="3DF5E839" w:rsidR="00293F70" w:rsidRPr="001C3646" w:rsidRDefault="00293F70" w:rsidP="00DE2C1F">
            <w:pPr>
              <w:rPr>
                <w:rFonts w:ascii="Arial" w:hAnsi="Arial" w:cs="Arial"/>
                <w:sz w:val="20"/>
                <w:szCs w:val="20"/>
              </w:rPr>
            </w:pPr>
            <w:r w:rsidRPr="001C3646">
              <w:rPr>
                <w:rFonts w:ascii="Arial" w:hAnsi="Arial" w:cs="Arial"/>
                <w:sz w:val="20"/>
                <w:szCs w:val="20"/>
              </w:rPr>
              <w:t>Q</w:t>
            </w:r>
            <w:r w:rsidR="00003931">
              <w:rPr>
                <w:rFonts w:ascii="Arial" w:hAnsi="Arial" w:cs="Arial"/>
                <w:sz w:val="20"/>
                <w:szCs w:val="20"/>
              </w:rPr>
              <w:t>3</w:t>
            </w:r>
          </w:p>
        </w:tc>
      </w:tr>
      <w:tr w:rsidR="00003931" w:rsidRPr="001C3646" w14:paraId="7DAA9EDB" w14:textId="77777777" w:rsidTr="005D368B">
        <w:trPr>
          <w:trHeight w:val="290"/>
        </w:trPr>
        <w:tc>
          <w:tcPr>
            <w:tcW w:w="6658" w:type="dxa"/>
            <w:shd w:val="clear" w:color="auto" w:fill="F2F2F2" w:themeFill="background1" w:themeFillShade="F2"/>
            <w:noWrap/>
          </w:tcPr>
          <w:p w14:paraId="77E5F980" w14:textId="3A2ABA76" w:rsidR="00003931" w:rsidRPr="001C3646" w:rsidRDefault="00003931" w:rsidP="00DE2C1F">
            <w:pPr>
              <w:rPr>
                <w:rFonts w:ascii="Arial" w:hAnsi="Arial" w:cs="Arial"/>
                <w:sz w:val="20"/>
                <w:szCs w:val="20"/>
              </w:rPr>
            </w:pPr>
            <w:proofErr w:type="spellStart"/>
            <w:r w:rsidRPr="001C3646">
              <w:rPr>
                <w:rFonts w:ascii="Arial" w:hAnsi="Arial" w:cs="Arial"/>
                <w:sz w:val="20"/>
                <w:szCs w:val="20"/>
              </w:rPr>
              <w:t>Cortex</w:t>
            </w:r>
            <w:proofErr w:type="spellEnd"/>
          </w:p>
        </w:tc>
        <w:tc>
          <w:tcPr>
            <w:tcW w:w="606" w:type="dxa"/>
            <w:shd w:val="clear" w:color="auto" w:fill="F2F2F2" w:themeFill="background1" w:themeFillShade="F2"/>
            <w:noWrap/>
          </w:tcPr>
          <w:p w14:paraId="4CA1AD71" w14:textId="361CCC35" w:rsidR="00003931" w:rsidRDefault="00003931" w:rsidP="00DE2C1F">
            <w:pPr>
              <w:rPr>
                <w:rFonts w:ascii="Arial" w:hAnsi="Arial" w:cs="Arial"/>
                <w:sz w:val="20"/>
                <w:szCs w:val="20"/>
              </w:rPr>
            </w:pPr>
            <w:r>
              <w:rPr>
                <w:rFonts w:ascii="Arial" w:hAnsi="Arial" w:cs="Arial"/>
                <w:sz w:val="20"/>
                <w:szCs w:val="20"/>
              </w:rPr>
              <w:t>3.2</w:t>
            </w:r>
          </w:p>
        </w:tc>
        <w:tc>
          <w:tcPr>
            <w:tcW w:w="1123" w:type="dxa"/>
            <w:shd w:val="clear" w:color="auto" w:fill="F2F2F2" w:themeFill="background1" w:themeFillShade="F2"/>
            <w:noWrap/>
          </w:tcPr>
          <w:p w14:paraId="7187B153" w14:textId="7B938E67" w:rsidR="00003931" w:rsidRPr="001C3646" w:rsidRDefault="00003931" w:rsidP="00DE2C1F">
            <w:pPr>
              <w:rPr>
                <w:rFonts w:ascii="Arial" w:hAnsi="Arial" w:cs="Arial"/>
                <w:sz w:val="20"/>
                <w:szCs w:val="20"/>
              </w:rPr>
            </w:pPr>
            <w:r>
              <w:rPr>
                <w:rFonts w:ascii="Arial" w:hAnsi="Arial" w:cs="Arial"/>
                <w:sz w:val="20"/>
                <w:szCs w:val="20"/>
              </w:rPr>
              <w:t>Q1</w:t>
            </w:r>
          </w:p>
        </w:tc>
      </w:tr>
      <w:tr w:rsidR="00293F70" w:rsidRPr="001C3646" w14:paraId="48F5B81F" w14:textId="77777777" w:rsidTr="005D368B">
        <w:trPr>
          <w:trHeight w:val="290"/>
        </w:trPr>
        <w:tc>
          <w:tcPr>
            <w:tcW w:w="6658" w:type="dxa"/>
            <w:shd w:val="clear" w:color="auto" w:fill="F2F2F2" w:themeFill="background1" w:themeFillShade="F2"/>
            <w:noWrap/>
            <w:hideMark/>
          </w:tcPr>
          <w:p w14:paraId="386A2CD5" w14:textId="77777777" w:rsidR="00293F70" w:rsidRPr="001C3646" w:rsidRDefault="00293F70" w:rsidP="00DE2C1F">
            <w:pPr>
              <w:rPr>
                <w:rFonts w:ascii="Arial" w:hAnsi="Arial" w:cs="Arial"/>
                <w:sz w:val="20"/>
                <w:szCs w:val="20"/>
              </w:rPr>
            </w:pPr>
            <w:proofErr w:type="spellStart"/>
            <w:r w:rsidRPr="001C3646">
              <w:rPr>
                <w:rFonts w:ascii="Arial" w:hAnsi="Arial" w:cs="Arial"/>
                <w:sz w:val="20"/>
                <w:szCs w:val="20"/>
              </w:rPr>
              <w:lastRenderedPageBreak/>
              <w:t>Neuroscience</w:t>
            </w:r>
            <w:proofErr w:type="spellEnd"/>
            <w:r w:rsidRPr="001C3646">
              <w:rPr>
                <w:rFonts w:ascii="Arial" w:hAnsi="Arial" w:cs="Arial"/>
                <w:sz w:val="20"/>
                <w:szCs w:val="20"/>
              </w:rPr>
              <w:t xml:space="preserve"> </w:t>
            </w:r>
            <w:proofErr w:type="spellStart"/>
            <w:r w:rsidRPr="001C3646">
              <w:rPr>
                <w:rFonts w:ascii="Arial" w:hAnsi="Arial" w:cs="Arial"/>
                <w:sz w:val="20"/>
                <w:szCs w:val="20"/>
              </w:rPr>
              <w:t>Letters</w:t>
            </w:r>
            <w:proofErr w:type="spellEnd"/>
          </w:p>
        </w:tc>
        <w:tc>
          <w:tcPr>
            <w:tcW w:w="606" w:type="dxa"/>
            <w:shd w:val="clear" w:color="auto" w:fill="F2F2F2" w:themeFill="background1" w:themeFillShade="F2"/>
            <w:noWrap/>
            <w:hideMark/>
          </w:tcPr>
          <w:p w14:paraId="5C46BA2C" w14:textId="77777777" w:rsidR="00293F70" w:rsidRPr="001C3646" w:rsidRDefault="00293F70" w:rsidP="00DE2C1F">
            <w:pPr>
              <w:rPr>
                <w:rFonts w:ascii="Arial" w:hAnsi="Arial" w:cs="Arial"/>
                <w:sz w:val="20"/>
                <w:szCs w:val="20"/>
              </w:rPr>
            </w:pPr>
            <w:r w:rsidRPr="001C3646">
              <w:rPr>
                <w:rFonts w:ascii="Arial" w:hAnsi="Arial" w:cs="Arial"/>
                <w:sz w:val="20"/>
                <w:szCs w:val="20"/>
              </w:rPr>
              <w:t>2.5</w:t>
            </w:r>
          </w:p>
        </w:tc>
        <w:tc>
          <w:tcPr>
            <w:tcW w:w="1123" w:type="dxa"/>
            <w:shd w:val="clear" w:color="auto" w:fill="F2F2F2" w:themeFill="background1" w:themeFillShade="F2"/>
            <w:noWrap/>
            <w:hideMark/>
          </w:tcPr>
          <w:p w14:paraId="20611F2D" w14:textId="77777777" w:rsidR="00293F70" w:rsidRPr="001C3646" w:rsidRDefault="00293F70" w:rsidP="00DE2C1F">
            <w:pPr>
              <w:rPr>
                <w:rFonts w:ascii="Arial" w:hAnsi="Arial" w:cs="Arial"/>
                <w:sz w:val="20"/>
                <w:szCs w:val="20"/>
              </w:rPr>
            </w:pPr>
            <w:r w:rsidRPr="001C3646">
              <w:rPr>
                <w:rFonts w:ascii="Arial" w:hAnsi="Arial" w:cs="Arial"/>
                <w:sz w:val="20"/>
                <w:szCs w:val="20"/>
              </w:rPr>
              <w:t>Q3</w:t>
            </w:r>
          </w:p>
        </w:tc>
      </w:tr>
      <w:tr w:rsidR="00EE1512" w:rsidRPr="001C3646" w14:paraId="3BFEAF3D" w14:textId="77777777" w:rsidTr="005D368B">
        <w:trPr>
          <w:trHeight w:val="290"/>
        </w:trPr>
        <w:tc>
          <w:tcPr>
            <w:tcW w:w="6658" w:type="dxa"/>
            <w:shd w:val="clear" w:color="auto" w:fill="F2F2F2" w:themeFill="background1" w:themeFillShade="F2"/>
            <w:noWrap/>
            <w:hideMark/>
          </w:tcPr>
          <w:p w14:paraId="2FBBA31C" w14:textId="77777777" w:rsidR="00EE1512" w:rsidRPr="001C3646" w:rsidRDefault="00EE1512" w:rsidP="00EE1512">
            <w:pPr>
              <w:rPr>
                <w:rFonts w:ascii="Arial" w:hAnsi="Arial" w:cs="Arial"/>
                <w:sz w:val="20"/>
                <w:szCs w:val="20"/>
              </w:rPr>
            </w:pPr>
            <w:proofErr w:type="spellStart"/>
            <w:r w:rsidRPr="001C3646">
              <w:rPr>
                <w:rFonts w:ascii="Arial" w:hAnsi="Arial" w:cs="Arial"/>
                <w:sz w:val="20"/>
                <w:szCs w:val="20"/>
              </w:rPr>
              <w:t>Neuroreport</w:t>
            </w:r>
            <w:proofErr w:type="spellEnd"/>
          </w:p>
        </w:tc>
        <w:tc>
          <w:tcPr>
            <w:tcW w:w="606" w:type="dxa"/>
            <w:shd w:val="clear" w:color="auto" w:fill="F2F2F2" w:themeFill="background1" w:themeFillShade="F2"/>
            <w:noWrap/>
            <w:hideMark/>
          </w:tcPr>
          <w:p w14:paraId="4C6D354C" w14:textId="77777777" w:rsidR="00EE1512" w:rsidRPr="001C3646" w:rsidRDefault="00EE1512" w:rsidP="00EE1512">
            <w:pPr>
              <w:rPr>
                <w:rFonts w:ascii="Arial" w:hAnsi="Arial" w:cs="Arial"/>
                <w:sz w:val="20"/>
                <w:szCs w:val="20"/>
              </w:rPr>
            </w:pPr>
            <w:r w:rsidRPr="001C3646">
              <w:rPr>
                <w:rFonts w:ascii="Arial" w:hAnsi="Arial" w:cs="Arial"/>
                <w:sz w:val="20"/>
                <w:szCs w:val="20"/>
              </w:rPr>
              <w:t>1.6</w:t>
            </w:r>
          </w:p>
        </w:tc>
        <w:tc>
          <w:tcPr>
            <w:tcW w:w="1123" w:type="dxa"/>
            <w:shd w:val="clear" w:color="auto" w:fill="F2F2F2" w:themeFill="background1" w:themeFillShade="F2"/>
            <w:noWrap/>
            <w:hideMark/>
          </w:tcPr>
          <w:p w14:paraId="14A2936E" w14:textId="77777777" w:rsidR="00EE1512" w:rsidRPr="001C3646" w:rsidRDefault="00EE1512" w:rsidP="00EE1512">
            <w:pPr>
              <w:rPr>
                <w:rFonts w:ascii="Arial" w:hAnsi="Arial" w:cs="Arial"/>
                <w:sz w:val="20"/>
                <w:szCs w:val="20"/>
              </w:rPr>
            </w:pPr>
            <w:r w:rsidRPr="001C3646">
              <w:rPr>
                <w:rFonts w:ascii="Arial" w:hAnsi="Arial" w:cs="Arial"/>
                <w:sz w:val="20"/>
                <w:szCs w:val="20"/>
              </w:rPr>
              <w:t>Q4</w:t>
            </w:r>
          </w:p>
        </w:tc>
      </w:tr>
      <w:tr w:rsidR="00EE1512" w:rsidRPr="001C3646" w14:paraId="21AAA746" w14:textId="77777777" w:rsidTr="005D368B">
        <w:trPr>
          <w:trHeight w:val="290"/>
        </w:trPr>
        <w:tc>
          <w:tcPr>
            <w:tcW w:w="6658" w:type="dxa"/>
            <w:shd w:val="clear" w:color="auto" w:fill="F2F2F2" w:themeFill="background1" w:themeFillShade="F2"/>
            <w:noWrap/>
            <w:hideMark/>
          </w:tcPr>
          <w:p w14:paraId="34958D8E" w14:textId="77777777" w:rsidR="00EE1512" w:rsidRPr="001C3646" w:rsidRDefault="00EE1512" w:rsidP="00EE1512">
            <w:pPr>
              <w:rPr>
                <w:rFonts w:ascii="Arial" w:hAnsi="Arial" w:cs="Arial"/>
                <w:sz w:val="20"/>
                <w:szCs w:val="20"/>
                <w:lang w:val="en-GB"/>
              </w:rPr>
            </w:pPr>
            <w:r w:rsidRPr="001C3646">
              <w:rPr>
                <w:rFonts w:ascii="Arial" w:hAnsi="Arial" w:cs="Arial"/>
                <w:sz w:val="20"/>
                <w:szCs w:val="20"/>
                <w:lang w:val="en-GB"/>
              </w:rPr>
              <w:t>Progress in Neuro-Psychopharmacology &amp; Biological Psychiatry</w:t>
            </w:r>
          </w:p>
        </w:tc>
        <w:tc>
          <w:tcPr>
            <w:tcW w:w="606" w:type="dxa"/>
            <w:shd w:val="clear" w:color="auto" w:fill="F2F2F2" w:themeFill="background1" w:themeFillShade="F2"/>
            <w:noWrap/>
            <w:hideMark/>
          </w:tcPr>
          <w:p w14:paraId="6864449E" w14:textId="77777777" w:rsidR="00EE1512" w:rsidRPr="001C3646" w:rsidRDefault="00EE1512" w:rsidP="00EE1512">
            <w:pPr>
              <w:rPr>
                <w:rFonts w:ascii="Arial" w:hAnsi="Arial" w:cs="Arial"/>
                <w:sz w:val="20"/>
                <w:szCs w:val="20"/>
              </w:rPr>
            </w:pPr>
            <w:r w:rsidRPr="001C3646">
              <w:rPr>
                <w:rFonts w:ascii="Arial" w:hAnsi="Arial" w:cs="Arial"/>
                <w:sz w:val="20"/>
                <w:szCs w:val="20"/>
              </w:rPr>
              <w:t>5.3</w:t>
            </w:r>
          </w:p>
        </w:tc>
        <w:tc>
          <w:tcPr>
            <w:tcW w:w="1123" w:type="dxa"/>
            <w:shd w:val="clear" w:color="auto" w:fill="F2F2F2" w:themeFill="background1" w:themeFillShade="F2"/>
            <w:noWrap/>
            <w:hideMark/>
          </w:tcPr>
          <w:p w14:paraId="69A95EE7" w14:textId="77777777" w:rsidR="00EE1512" w:rsidRPr="001C3646" w:rsidRDefault="00EE1512" w:rsidP="00EE1512">
            <w:pPr>
              <w:rPr>
                <w:rFonts w:ascii="Arial" w:hAnsi="Arial" w:cs="Arial"/>
                <w:sz w:val="20"/>
                <w:szCs w:val="20"/>
              </w:rPr>
            </w:pPr>
            <w:r w:rsidRPr="001C3646">
              <w:rPr>
                <w:rFonts w:ascii="Arial" w:hAnsi="Arial" w:cs="Arial"/>
                <w:sz w:val="20"/>
                <w:szCs w:val="20"/>
              </w:rPr>
              <w:t>Q1</w:t>
            </w:r>
          </w:p>
        </w:tc>
      </w:tr>
      <w:tr w:rsidR="00EE1512" w:rsidRPr="001C3646" w14:paraId="55230004" w14:textId="77777777" w:rsidTr="005D368B">
        <w:trPr>
          <w:trHeight w:val="290"/>
        </w:trPr>
        <w:tc>
          <w:tcPr>
            <w:tcW w:w="6658" w:type="dxa"/>
            <w:shd w:val="clear" w:color="auto" w:fill="F2F2F2" w:themeFill="background1" w:themeFillShade="F2"/>
            <w:noWrap/>
            <w:hideMark/>
          </w:tcPr>
          <w:p w14:paraId="2ADFFCBA" w14:textId="77777777" w:rsidR="00EE1512" w:rsidRPr="001C3646" w:rsidRDefault="00EE1512" w:rsidP="00EE1512">
            <w:pPr>
              <w:rPr>
                <w:rFonts w:ascii="Arial" w:hAnsi="Arial" w:cs="Arial"/>
                <w:sz w:val="20"/>
                <w:szCs w:val="20"/>
              </w:rPr>
            </w:pPr>
            <w:proofErr w:type="spellStart"/>
            <w:r w:rsidRPr="001C3646">
              <w:rPr>
                <w:rFonts w:ascii="Arial" w:hAnsi="Arial" w:cs="Arial"/>
                <w:sz w:val="20"/>
                <w:szCs w:val="20"/>
              </w:rPr>
              <w:t>Translational</w:t>
            </w:r>
            <w:proofErr w:type="spellEnd"/>
            <w:r w:rsidRPr="001C3646">
              <w:rPr>
                <w:rFonts w:ascii="Arial" w:hAnsi="Arial" w:cs="Arial"/>
                <w:sz w:val="20"/>
                <w:szCs w:val="20"/>
              </w:rPr>
              <w:t xml:space="preserve"> </w:t>
            </w:r>
            <w:proofErr w:type="spellStart"/>
            <w:r w:rsidRPr="001C3646">
              <w:rPr>
                <w:rFonts w:ascii="Arial" w:hAnsi="Arial" w:cs="Arial"/>
                <w:sz w:val="20"/>
                <w:szCs w:val="20"/>
              </w:rPr>
              <w:t>Psychiatry</w:t>
            </w:r>
            <w:proofErr w:type="spellEnd"/>
          </w:p>
        </w:tc>
        <w:tc>
          <w:tcPr>
            <w:tcW w:w="606" w:type="dxa"/>
            <w:shd w:val="clear" w:color="auto" w:fill="F2F2F2" w:themeFill="background1" w:themeFillShade="F2"/>
            <w:noWrap/>
            <w:hideMark/>
          </w:tcPr>
          <w:p w14:paraId="6DEF2C4E" w14:textId="77777777" w:rsidR="00EE1512" w:rsidRPr="001C3646" w:rsidRDefault="00EE1512" w:rsidP="00EE1512">
            <w:pPr>
              <w:rPr>
                <w:rFonts w:ascii="Arial" w:hAnsi="Arial" w:cs="Arial"/>
                <w:sz w:val="20"/>
                <w:szCs w:val="20"/>
              </w:rPr>
            </w:pPr>
            <w:r w:rsidRPr="001C3646">
              <w:rPr>
                <w:rFonts w:ascii="Arial" w:hAnsi="Arial" w:cs="Arial"/>
                <w:sz w:val="20"/>
                <w:szCs w:val="20"/>
              </w:rPr>
              <w:t>5.8</w:t>
            </w:r>
          </w:p>
        </w:tc>
        <w:tc>
          <w:tcPr>
            <w:tcW w:w="1123" w:type="dxa"/>
            <w:shd w:val="clear" w:color="auto" w:fill="F2F2F2" w:themeFill="background1" w:themeFillShade="F2"/>
            <w:noWrap/>
            <w:hideMark/>
          </w:tcPr>
          <w:p w14:paraId="0B83AA25" w14:textId="77777777" w:rsidR="00EE1512" w:rsidRPr="001C3646" w:rsidRDefault="00EE1512" w:rsidP="00EE1512">
            <w:pPr>
              <w:rPr>
                <w:rFonts w:ascii="Arial" w:hAnsi="Arial" w:cs="Arial"/>
                <w:sz w:val="20"/>
                <w:szCs w:val="20"/>
              </w:rPr>
            </w:pPr>
            <w:r w:rsidRPr="001C3646">
              <w:rPr>
                <w:rFonts w:ascii="Arial" w:hAnsi="Arial" w:cs="Arial"/>
                <w:sz w:val="20"/>
                <w:szCs w:val="20"/>
              </w:rPr>
              <w:t>Q1</w:t>
            </w:r>
          </w:p>
        </w:tc>
      </w:tr>
      <w:tr w:rsidR="00EE1512" w:rsidRPr="001C3646" w14:paraId="2AEBA325" w14:textId="77777777" w:rsidTr="005D368B">
        <w:trPr>
          <w:trHeight w:val="290"/>
        </w:trPr>
        <w:tc>
          <w:tcPr>
            <w:tcW w:w="6658" w:type="dxa"/>
            <w:shd w:val="clear" w:color="auto" w:fill="F2F2F2" w:themeFill="background1" w:themeFillShade="F2"/>
            <w:noWrap/>
            <w:hideMark/>
          </w:tcPr>
          <w:p w14:paraId="495F3FC3" w14:textId="77777777" w:rsidR="00EE1512" w:rsidRPr="001C3646" w:rsidRDefault="00EE1512" w:rsidP="00EE1512">
            <w:pPr>
              <w:rPr>
                <w:rFonts w:ascii="Arial" w:hAnsi="Arial" w:cs="Arial"/>
                <w:sz w:val="20"/>
                <w:szCs w:val="20"/>
              </w:rPr>
            </w:pPr>
            <w:proofErr w:type="spellStart"/>
            <w:r w:rsidRPr="001C3646">
              <w:rPr>
                <w:rFonts w:ascii="Arial" w:hAnsi="Arial" w:cs="Arial"/>
                <w:sz w:val="20"/>
                <w:szCs w:val="20"/>
              </w:rPr>
              <w:t>Behavioural</w:t>
            </w:r>
            <w:proofErr w:type="spellEnd"/>
            <w:r w:rsidRPr="001C3646">
              <w:rPr>
                <w:rFonts w:ascii="Arial" w:hAnsi="Arial" w:cs="Arial"/>
                <w:sz w:val="20"/>
                <w:szCs w:val="20"/>
              </w:rPr>
              <w:t xml:space="preserve"> </w:t>
            </w:r>
            <w:proofErr w:type="spellStart"/>
            <w:r w:rsidRPr="001C3646">
              <w:rPr>
                <w:rFonts w:ascii="Arial" w:hAnsi="Arial" w:cs="Arial"/>
                <w:sz w:val="20"/>
                <w:szCs w:val="20"/>
              </w:rPr>
              <w:t>Brain</w:t>
            </w:r>
            <w:proofErr w:type="spellEnd"/>
            <w:r w:rsidRPr="001C3646">
              <w:rPr>
                <w:rFonts w:ascii="Arial" w:hAnsi="Arial" w:cs="Arial"/>
                <w:sz w:val="20"/>
                <w:szCs w:val="20"/>
              </w:rPr>
              <w:t xml:space="preserve"> </w:t>
            </w:r>
            <w:proofErr w:type="spellStart"/>
            <w:r w:rsidRPr="001C3646">
              <w:rPr>
                <w:rFonts w:ascii="Arial" w:hAnsi="Arial" w:cs="Arial"/>
                <w:sz w:val="20"/>
                <w:szCs w:val="20"/>
              </w:rPr>
              <w:t>Research</w:t>
            </w:r>
            <w:proofErr w:type="spellEnd"/>
          </w:p>
        </w:tc>
        <w:tc>
          <w:tcPr>
            <w:tcW w:w="606" w:type="dxa"/>
            <w:shd w:val="clear" w:color="auto" w:fill="F2F2F2" w:themeFill="background1" w:themeFillShade="F2"/>
            <w:noWrap/>
            <w:hideMark/>
          </w:tcPr>
          <w:p w14:paraId="661DED36" w14:textId="77777777" w:rsidR="00EE1512" w:rsidRPr="001C3646" w:rsidRDefault="00EE1512" w:rsidP="00EE1512">
            <w:pPr>
              <w:rPr>
                <w:rFonts w:ascii="Arial" w:hAnsi="Arial" w:cs="Arial"/>
                <w:sz w:val="20"/>
                <w:szCs w:val="20"/>
              </w:rPr>
            </w:pPr>
            <w:r w:rsidRPr="001C3646">
              <w:rPr>
                <w:rFonts w:ascii="Arial" w:hAnsi="Arial" w:cs="Arial"/>
                <w:sz w:val="20"/>
                <w:szCs w:val="20"/>
              </w:rPr>
              <w:t>2.6</w:t>
            </w:r>
          </w:p>
        </w:tc>
        <w:tc>
          <w:tcPr>
            <w:tcW w:w="1123" w:type="dxa"/>
            <w:shd w:val="clear" w:color="auto" w:fill="F2F2F2" w:themeFill="background1" w:themeFillShade="F2"/>
            <w:noWrap/>
            <w:hideMark/>
          </w:tcPr>
          <w:p w14:paraId="25222B80" w14:textId="77777777" w:rsidR="00EE1512" w:rsidRPr="001C3646" w:rsidRDefault="00EE1512" w:rsidP="00EE1512">
            <w:pPr>
              <w:rPr>
                <w:rFonts w:ascii="Arial" w:hAnsi="Arial" w:cs="Arial"/>
                <w:sz w:val="20"/>
                <w:szCs w:val="20"/>
              </w:rPr>
            </w:pPr>
            <w:r w:rsidRPr="001C3646">
              <w:rPr>
                <w:rFonts w:ascii="Arial" w:hAnsi="Arial" w:cs="Arial"/>
                <w:sz w:val="20"/>
                <w:szCs w:val="20"/>
              </w:rPr>
              <w:t>Q2</w:t>
            </w:r>
          </w:p>
        </w:tc>
      </w:tr>
      <w:tr w:rsidR="00EE1512" w:rsidRPr="001C3646" w14:paraId="463CD110" w14:textId="77777777" w:rsidTr="005D368B">
        <w:trPr>
          <w:trHeight w:val="290"/>
        </w:trPr>
        <w:tc>
          <w:tcPr>
            <w:tcW w:w="6658" w:type="dxa"/>
            <w:shd w:val="clear" w:color="auto" w:fill="F2F2F2" w:themeFill="background1" w:themeFillShade="F2"/>
            <w:noWrap/>
            <w:hideMark/>
          </w:tcPr>
          <w:p w14:paraId="2CDE8D85" w14:textId="77777777" w:rsidR="00EE1512" w:rsidRPr="001C3646" w:rsidRDefault="00EE1512" w:rsidP="00EE1512">
            <w:pPr>
              <w:rPr>
                <w:rFonts w:ascii="Arial" w:hAnsi="Arial" w:cs="Arial"/>
                <w:sz w:val="20"/>
                <w:szCs w:val="20"/>
              </w:rPr>
            </w:pPr>
            <w:proofErr w:type="spellStart"/>
            <w:r w:rsidRPr="001C3646">
              <w:rPr>
                <w:rFonts w:ascii="Arial" w:hAnsi="Arial" w:cs="Arial"/>
                <w:sz w:val="20"/>
                <w:szCs w:val="20"/>
              </w:rPr>
              <w:t>Neuroscience</w:t>
            </w:r>
            <w:proofErr w:type="spellEnd"/>
          </w:p>
        </w:tc>
        <w:tc>
          <w:tcPr>
            <w:tcW w:w="606" w:type="dxa"/>
            <w:shd w:val="clear" w:color="auto" w:fill="F2F2F2" w:themeFill="background1" w:themeFillShade="F2"/>
            <w:noWrap/>
            <w:hideMark/>
          </w:tcPr>
          <w:p w14:paraId="70E8014D" w14:textId="77777777" w:rsidR="00EE1512" w:rsidRPr="001C3646" w:rsidRDefault="00EE1512" w:rsidP="00EE1512">
            <w:pPr>
              <w:rPr>
                <w:rFonts w:ascii="Arial" w:hAnsi="Arial" w:cs="Arial"/>
                <w:sz w:val="20"/>
                <w:szCs w:val="20"/>
              </w:rPr>
            </w:pPr>
            <w:r w:rsidRPr="001C3646">
              <w:rPr>
                <w:rFonts w:ascii="Arial" w:hAnsi="Arial" w:cs="Arial"/>
                <w:sz w:val="20"/>
                <w:szCs w:val="20"/>
              </w:rPr>
              <w:t>2.9</w:t>
            </w:r>
          </w:p>
        </w:tc>
        <w:tc>
          <w:tcPr>
            <w:tcW w:w="1123" w:type="dxa"/>
            <w:shd w:val="clear" w:color="auto" w:fill="F2F2F2" w:themeFill="background1" w:themeFillShade="F2"/>
            <w:noWrap/>
            <w:hideMark/>
          </w:tcPr>
          <w:p w14:paraId="0F86ECF3" w14:textId="77777777" w:rsidR="00EE1512" w:rsidRPr="001C3646" w:rsidRDefault="00EE1512" w:rsidP="00EE1512">
            <w:pPr>
              <w:rPr>
                <w:rFonts w:ascii="Arial" w:hAnsi="Arial" w:cs="Arial"/>
                <w:sz w:val="20"/>
                <w:szCs w:val="20"/>
              </w:rPr>
            </w:pPr>
            <w:r w:rsidRPr="001C3646">
              <w:rPr>
                <w:rFonts w:ascii="Arial" w:hAnsi="Arial" w:cs="Arial"/>
                <w:sz w:val="20"/>
                <w:szCs w:val="20"/>
              </w:rPr>
              <w:t>Q2</w:t>
            </w:r>
          </w:p>
        </w:tc>
      </w:tr>
      <w:tr w:rsidR="00EE1512" w:rsidRPr="001C3646" w14:paraId="235D2576" w14:textId="77777777" w:rsidTr="005D368B">
        <w:trPr>
          <w:trHeight w:val="290"/>
        </w:trPr>
        <w:tc>
          <w:tcPr>
            <w:tcW w:w="6658" w:type="dxa"/>
            <w:shd w:val="clear" w:color="auto" w:fill="F2F2F2" w:themeFill="background1" w:themeFillShade="F2"/>
            <w:noWrap/>
            <w:hideMark/>
          </w:tcPr>
          <w:p w14:paraId="262D21CA" w14:textId="77777777" w:rsidR="00EE1512" w:rsidRPr="001C3646" w:rsidRDefault="00EE1512" w:rsidP="00EE1512">
            <w:pPr>
              <w:rPr>
                <w:rFonts w:ascii="Arial" w:hAnsi="Arial" w:cs="Arial"/>
                <w:sz w:val="20"/>
                <w:szCs w:val="20"/>
              </w:rPr>
            </w:pPr>
            <w:proofErr w:type="spellStart"/>
            <w:r w:rsidRPr="001C3646">
              <w:rPr>
                <w:rFonts w:ascii="Arial" w:hAnsi="Arial" w:cs="Arial"/>
                <w:sz w:val="20"/>
                <w:szCs w:val="20"/>
              </w:rPr>
              <w:t>Journal</w:t>
            </w:r>
            <w:proofErr w:type="spellEnd"/>
            <w:r w:rsidRPr="001C3646">
              <w:rPr>
                <w:rFonts w:ascii="Arial" w:hAnsi="Arial" w:cs="Arial"/>
                <w:sz w:val="20"/>
                <w:szCs w:val="20"/>
              </w:rPr>
              <w:t xml:space="preserve"> </w:t>
            </w:r>
            <w:proofErr w:type="spellStart"/>
            <w:r w:rsidRPr="001C3646">
              <w:rPr>
                <w:rFonts w:ascii="Arial" w:hAnsi="Arial" w:cs="Arial"/>
                <w:sz w:val="20"/>
                <w:szCs w:val="20"/>
              </w:rPr>
              <w:t>of</w:t>
            </w:r>
            <w:proofErr w:type="spellEnd"/>
            <w:r w:rsidRPr="001C3646">
              <w:rPr>
                <w:rFonts w:ascii="Arial" w:hAnsi="Arial" w:cs="Arial"/>
                <w:sz w:val="20"/>
                <w:szCs w:val="20"/>
              </w:rPr>
              <w:t xml:space="preserve"> </w:t>
            </w:r>
            <w:proofErr w:type="spellStart"/>
            <w:r w:rsidRPr="001C3646">
              <w:rPr>
                <w:rFonts w:ascii="Arial" w:hAnsi="Arial" w:cs="Arial"/>
                <w:sz w:val="20"/>
                <w:szCs w:val="20"/>
              </w:rPr>
              <w:t>Psychiatric</w:t>
            </w:r>
            <w:proofErr w:type="spellEnd"/>
            <w:r w:rsidRPr="001C3646">
              <w:rPr>
                <w:rFonts w:ascii="Arial" w:hAnsi="Arial" w:cs="Arial"/>
                <w:sz w:val="20"/>
                <w:szCs w:val="20"/>
              </w:rPr>
              <w:t xml:space="preserve"> </w:t>
            </w:r>
            <w:proofErr w:type="spellStart"/>
            <w:r w:rsidRPr="001C3646">
              <w:rPr>
                <w:rFonts w:ascii="Arial" w:hAnsi="Arial" w:cs="Arial"/>
                <w:sz w:val="20"/>
                <w:szCs w:val="20"/>
              </w:rPr>
              <w:t>Research</w:t>
            </w:r>
            <w:proofErr w:type="spellEnd"/>
          </w:p>
        </w:tc>
        <w:tc>
          <w:tcPr>
            <w:tcW w:w="606" w:type="dxa"/>
            <w:shd w:val="clear" w:color="auto" w:fill="F2F2F2" w:themeFill="background1" w:themeFillShade="F2"/>
            <w:noWrap/>
            <w:hideMark/>
          </w:tcPr>
          <w:p w14:paraId="2C760718" w14:textId="77777777" w:rsidR="00EE1512" w:rsidRPr="001C3646" w:rsidRDefault="00EE1512" w:rsidP="00EE1512">
            <w:pPr>
              <w:rPr>
                <w:rFonts w:ascii="Arial" w:hAnsi="Arial" w:cs="Arial"/>
                <w:sz w:val="20"/>
                <w:szCs w:val="20"/>
              </w:rPr>
            </w:pPr>
            <w:r w:rsidRPr="001C3646">
              <w:rPr>
                <w:rFonts w:ascii="Arial" w:hAnsi="Arial" w:cs="Arial"/>
                <w:sz w:val="20"/>
                <w:szCs w:val="20"/>
              </w:rPr>
              <w:t>3.7</w:t>
            </w:r>
          </w:p>
        </w:tc>
        <w:tc>
          <w:tcPr>
            <w:tcW w:w="1123" w:type="dxa"/>
            <w:shd w:val="clear" w:color="auto" w:fill="F2F2F2" w:themeFill="background1" w:themeFillShade="F2"/>
            <w:noWrap/>
            <w:hideMark/>
          </w:tcPr>
          <w:p w14:paraId="46FAECD9" w14:textId="77777777" w:rsidR="00EE1512" w:rsidRPr="001C3646" w:rsidRDefault="00EE1512" w:rsidP="00EE1512">
            <w:pPr>
              <w:rPr>
                <w:rFonts w:ascii="Arial" w:hAnsi="Arial" w:cs="Arial"/>
                <w:sz w:val="20"/>
                <w:szCs w:val="20"/>
              </w:rPr>
            </w:pPr>
            <w:r w:rsidRPr="001C3646">
              <w:rPr>
                <w:rFonts w:ascii="Arial" w:hAnsi="Arial" w:cs="Arial"/>
                <w:sz w:val="20"/>
                <w:szCs w:val="20"/>
              </w:rPr>
              <w:t>Q1</w:t>
            </w:r>
          </w:p>
        </w:tc>
      </w:tr>
      <w:tr w:rsidR="00EE1512" w:rsidRPr="001C3646" w14:paraId="7B0B6E40" w14:textId="77777777" w:rsidTr="005D368B">
        <w:trPr>
          <w:trHeight w:val="290"/>
        </w:trPr>
        <w:tc>
          <w:tcPr>
            <w:tcW w:w="6658" w:type="dxa"/>
            <w:shd w:val="clear" w:color="auto" w:fill="F2F2F2" w:themeFill="background1" w:themeFillShade="F2"/>
            <w:noWrap/>
            <w:hideMark/>
          </w:tcPr>
          <w:p w14:paraId="4772F788" w14:textId="77777777" w:rsidR="00EE1512" w:rsidRPr="001C3646" w:rsidRDefault="00EE1512" w:rsidP="00EE1512">
            <w:pPr>
              <w:rPr>
                <w:rFonts w:ascii="Arial" w:hAnsi="Arial" w:cs="Arial"/>
                <w:sz w:val="20"/>
                <w:szCs w:val="20"/>
                <w:lang w:val="en-GB"/>
              </w:rPr>
            </w:pPr>
            <w:r w:rsidRPr="001C3646">
              <w:rPr>
                <w:rFonts w:ascii="Arial" w:hAnsi="Arial" w:cs="Arial"/>
                <w:sz w:val="20"/>
                <w:szCs w:val="20"/>
                <w:lang w:val="en-GB"/>
              </w:rPr>
              <w:t>Journal of Neuropsychiatry and Clinical Neurosciences</w:t>
            </w:r>
          </w:p>
        </w:tc>
        <w:tc>
          <w:tcPr>
            <w:tcW w:w="606" w:type="dxa"/>
            <w:shd w:val="clear" w:color="auto" w:fill="F2F2F2" w:themeFill="background1" w:themeFillShade="F2"/>
            <w:noWrap/>
            <w:hideMark/>
          </w:tcPr>
          <w:p w14:paraId="208F0A2E" w14:textId="77777777" w:rsidR="00EE1512" w:rsidRPr="001C3646" w:rsidRDefault="00EE1512" w:rsidP="00EE1512">
            <w:pPr>
              <w:rPr>
                <w:rFonts w:ascii="Arial" w:hAnsi="Arial" w:cs="Arial"/>
                <w:sz w:val="20"/>
                <w:szCs w:val="20"/>
              </w:rPr>
            </w:pPr>
            <w:r w:rsidRPr="001C3646">
              <w:rPr>
                <w:rFonts w:ascii="Arial" w:hAnsi="Arial" w:cs="Arial"/>
                <w:sz w:val="20"/>
                <w:szCs w:val="20"/>
              </w:rPr>
              <w:t>2.4</w:t>
            </w:r>
          </w:p>
        </w:tc>
        <w:tc>
          <w:tcPr>
            <w:tcW w:w="1123" w:type="dxa"/>
            <w:shd w:val="clear" w:color="auto" w:fill="F2F2F2" w:themeFill="background1" w:themeFillShade="F2"/>
            <w:noWrap/>
            <w:hideMark/>
          </w:tcPr>
          <w:p w14:paraId="2A863E29" w14:textId="77777777" w:rsidR="00EE1512" w:rsidRPr="001C3646" w:rsidRDefault="00EE1512" w:rsidP="00EE1512">
            <w:pPr>
              <w:rPr>
                <w:rFonts w:ascii="Arial" w:hAnsi="Arial" w:cs="Arial"/>
                <w:sz w:val="20"/>
                <w:szCs w:val="20"/>
              </w:rPr>
            </w:pPr>
            <w:r w:rsidRPr="001C3646">
              <w:rPr>
                <w:rFonts w:ascii="Arial" w:hAnsi="Arial" w:cs="Arial"/>
                <w:sz w:val="20"/>
                <w:szCs w:val="20"/>
              </w:rPr>
              <w:t>Q2</w:t>
            </w:r>
          </w:p>
        </w:tc>
      </w:tr>
      <w:tr w:rsidR="00EE1512" w:rsidRPr="001C3646" w14:paraId="64B3CCCD" w14:textId="77777777" w:rsidTr="005D368B">
        <w:trPr>
          <w:trHeight w:val="290"/>
        </w:trPr>
        <w:tc>
          <w:tcPr>
            <w:tcW w:w="6658" w:type="dxa"/>
            <w:shd w:val="clear" w:color="auto" w:fill="F2F2F2" w:themeFill="background1" w:themeFillShade="F2"/>
            <w:noWrap/>
            <w:hideMark/>
          </w:tcPr>
          <w:p w14:paraId="009198C5" w14:textId="77777777" w:rsidR="00EE1512" w:rsidRPr="001C3646" w:rsidRDefault="00EE1512" w:rsidP="00EE1512">
            <w:pPr>
              <w:rPr>
                <w:rFonts w:ascii="Arial" w:hAnsi="Arial" w:cs="Arial"/>
                <w:sz w:val="20"/>
                <w:szCs w:val="20"/>
              </w:rPr>
            </w:pPr>
            <w:proofErr w:type="spellStart"/>
            <w:r w:rsidRPr="001C3646">
              <w:rPr>
                <w:rFonts w:ascii="Arial" w:hAnsi="Arial" w:cs="Arial"/>
                <w:sz w:val="20"/>
                <w:szCs w:val="20"/>
              </w:rPr>
              <w:t>Movement</w:t>
            </w:r>
            <w:proofErr w:type="spellEnd"/>
            <w:r w:rsidRPr="001C3646">
              <w:rPr>
                <w:rFonts w:ascii="Arial" w:hAnsi="Arial" w:cs="Arial"/>
                <w:sz w:val="20"/>
                <w:szCs w:val="20"/>
              </w:rPr>
              <w:t xml:space="preserve"> </w:t>
            </w:r>
            <w:proofErr w:type="spellStart"/>
            <w:r w:rsidRPr="001C3646">
              <w:rPr>
                <w:rFonts w:ascii="Arial" w:hAnsi="Arial" w:cs="Arial"/>
                <w:sz w:val="20"/>
                <w:szCs w:val="20"/>
              </w:rPr>
              <w:t>Disorders</w:t>
            </w:r>
            <w:proofErr w:type="spellEnd"/>
          </w:p>
        </w:tc>
        <w:tc>
          <w:tcPr>
            <w:tcW w:w="606" w:type="dxa"/>
            <w:shd w:val="clear" w:color="auto" w:fill="F2F2F2" w:themeFill="background1" w:themeFillShade="F2"/>
            <w:noWrap/>
            <w:hideMark/>
          </w:tcPr>
          <w:p w14:paraId="6C9E796F" w14:textId="77777777" w:rsidR="00EE1512" w:rsidRPr="001C3646" w:rsidRDefault="00EE1512" w:rsidP="00EE1512">
            <w:pPr>
              <w:rPr>
                <w:rFonts w:ascii="Arial" w:hAnsi="Arial" w:cs="Arial"/>
                <w:sz w:val="20"/>
                <w:szCs w:val="20"/>
              </w:rPr>
            </w:pPr>
            <w:r w:rsidRPr="001C3646">
              <w:rPr>
                <w:rFonts w:ascii="Arial" w:hAnsi="Arial" w:cs="Arial"/>
                <w:sz w:val="20"/>
                <w:szCs w:val="20"/>
              </w:rPr>
              <w:t>7.4</w:t>
            </w:r>
          </w:p>
        </w:tc>
        <w:tc>
          <w:tcPr>
            <w:tcW w:w="1123" w:type="dxa"/>
            <w:shd w:val="clear" w:color="auto" w:fill="F2F2F2" w:themeFill="background1" w:themeFillShade="F2"/>
            <w:noWrap/>
            <w:hideMark/>
          </w:tcPr>
          <w:p w14:paraId="16A57630" w14:textId="77777777" w:rsidR="00EE1512" w:rsidRPr="001C3646" w:rsidRDefault="00EE1512" w:rsidP="00EE1512">
            <w:pPr>
              <w:rPr>
                <w:rFonts w:ascii="Arial" w:hAnsi="Arial" w:cs="Arial"/>
                <w:sz w:val="20"/>
                <w:szCs w:val="20"/>
              </w:rPr>
            </w:pPr>
            <w:r w:rsidRPr="001C3646">
              <w:rPr>
                <w:rFonts w:ascii="Arial" w:hAnsi="Arial" w:cs="Arial"/>
                <w:sz w:val="20"/>
                <w:szCs w:val="20"/>
              </w:rPr>
              <w:t>Q1</w:t>
            </w:r>
          </w:p>
        </w:tc>
      </w:tr>
      <w:tr w:rsidR="00EE1512" w:rsidRPr="001C3646" w14:paraId="57B1A271" w14:textId="77777777" w:rsidTr="005D368B">
        <w:trPr>
          <w:trHeight w:val="290"/>
        </w:trPr>
        <w:tc>
          <w:tcPr>
            <w:tcW w:w="6658" w:type="dxa"/>
            <w:shd w:val="clear" w:color="auto" w:fill="F2F2F2" w:themeFill="background1" w:themeFillShade="F2"/>
            <w:noWrap/>
            <w:hideMark/>
          </w:tcPr>
          <w:p w14:paraId="60C4CB9B" w14:textId="77777777" w:rsidR="00EE1512" w:rsidRPr="001C3646" w:rsidRDefault="00EE1512" w:rsidP="00EE1512">
            <w:pPr>
              <w:rPr>
                <w:rFonts w:ascii="Arial" w:hAnsi="Arial" w:cs="Arial"/>
                <w:sz w:val="20"/>
                <w:szCs w:val="20"/>
              </w:rPr>
            </w:pPr>
            <w:proofErr w:type="spellStart"/>
            <w:r w:rsidRPr="001C3646">
              <w:rPr>
                <w:rFonts w:ascii="Arial" w:hAnsi="Arial" w:cs="Arial"/>
                <w:sz w:val="20"/>
                <w:szCs w:val="20"/>
              </w:rPr>
              <w:t>Journal</w:t>
            </w:r>
            <w:proofErr w:type="spellEnd"/>
            <w:r w:rsidRPr="001C3646">
              <w:rPr>
                <w:rFonts w:ascii="Arial" w:hAnsi="Arial" w:cs="Arial"/>
                <w:sz w:val="20"/>
                <w:szCs w:val="20"/>
              </w:rPr>
              <w:t xml:space="preserve"> </w:t>
            </w:r>
            <w:proofErr w:type="spellStart"/>
            <w:r w:rsidRPr="001C3646">
              <w:rPr>
                <w:rFonts w:ascii="Arial" w:hAnsi="Arial" w:cs="Arial"/>
                <w:sz w:val="20"/>
                <w:szCs w:val="20"/>
              </w:rPr>
              <w:t>of</w:t>
            </w:r>
            <w:proofErr w:type="spellEnd"/>
            <w:r w:rsidRPr="001C3646">
              <w:rPr>
                <w:rFonts w:ascii="Arial" w:hAnsi="Arial" w:cs="Arial"/>
                <w:sz w:val="20"/>
                <w:szCs w:val="20"/>
              </w:rPr>
              <w:t xml:space="preserve"> </w:t>
            </w:r>
            <w:proofErr w:type="spellStart"/>
            <w:r w:rsidRPr="001C3646">
              <w:rPr>
                <w:rFonts w:ascii="Arial" w:hAnsi="Arial" w:cs="Arial"/>
                <w:sz w:val="20"/>
                <w:szCs w:val="20"/>
              </w:rPr>
              <w:t>Psychiatry</w:t>
            </w:r>
            <w:proofErr w:type="spellEnd"/>
            <w:r w:rsidRPr="001C3646">
              <w:rPr>
                <w:rFonts w:ascii="Arial" w:hAnsi="Arial" w:cs="Arial"/>
                <w:sz w:val="20"/>
                <w:szCs w:val="20"/>
              </w:rPr>
              <w:t xml:space="preserve"> &amp; </w:t>
            </w:r>
            <w:proofErr w:type="spellStart"/>
            <w:r w:rsidRPr="001C3646">
              <w:rPr>
                <w:rFonts w:ascii="Arial" w:hAnsi="Arial" w:cs="Arial"/>
                <w:sz w:val="20"/>
                <w:szCs w:val="20"/>
              </w:rPr>
              <w:t>Neuroscience</w:t>
            </w:r>
            <w:proofErr w:type="spellEnd"/>
          </w:p>
        </w:tc>
        <w:tc>
          <w:tcPr>
            <w:tcW w:w="606" w:type="dxa"/>
            <w:shd w:val="clear" w:color="auto" w:fill="F2F2F2" w:themeFill="background1" w:themeFillShade="F2"/>
            <w:noWrap/>
            <w:hideMark/>
          </w:tcPr>
          <w:p w14:paraId="78C3F22A" w14:textId="77777777" w:rsidR="00EE1512" w:rsidRPr="001C3646" w:rsidRDefault="00EE1512" w:rsidP="00EE1512">
            <w:pPr>
              <w:rPr>
                <w:rFonts w:ascii="Arial" w:hAnsi="Arial" w:cs="Arial"/>
                <w:sz w:val="20"/>
                <w:szCs w:val="20"/>
              </w:rPr>
            </w:pPr>
            <w:r w:rsidRPr="001C3646">
              <w:rPr>
                <w:rFonts w:ascii="Arial" w:hAnsi="Arial" w:cs="Arial"/>
                <w:sz w:val="20"/>
                <w:szCs w:val="20"/>
              </w:rPr>
              <w:t>4.1</w:t>
            </w:r>
          </w:p>
        </w:tc>
        <w:tc>
          <w:tcPr>
            <w:tcW w:w="1123" w:type="dxa"/>
            <w:shd w:val="clear" w:color="auto" w:fill="F2F2F2" w:themeFill="background1" w:themeFillShade="F2"/>
            <w:noWrap/>
            <w:hideMark/>
          </w:tcPr>
          <w:p w14:paraId="102E34F0" w14:textId="77777777" w:rsidR="00EE1512" w:rsidRPr="001C3646" w:rsidRDefault="00EE1512" w:rsidP="00EE1512">
            <w:pPr>
              <w:rPr>
                <w:rFonts w:ascii="Arial" w:hAnsi="Arial" w:cs="Arial"/>
                <w:sz w:val="20"/>
                <w:szCs w:val="20"/>
              </w:rPr>
            </w:pPr>
            <w:r w:rsidRPr="001C3646">
              <w:rPr>
                <w:rFonts w:ascii="Arial" w:hAnsi="Arial" w:cs="Arial"/>
                <w:sz w:val="20"/>
                <w:szCs w:val="20"/>
              </w:rPr>
              <w:t>Q1</w:t>
            </w:r>
          </w:p>
        </w:tc>
      </w:tr>
      <w:tr w:rsidR="00EE1512" w:rsidRPr="001C3646" w14:paraId="18CE46E8" w14:textId="77777777" w:rsidTr="005D368B">
        <w:trPr>
          <w:trHeight w:val="290"/>
        </w:trPr>
        <w:tc>
          <w:tcPr>
            <w:tcW w:w="6658" w:type="dxa"/>
            <w:shd w:val="clear" w:color="auto" w:fill="F2F2F2" w:themeFill="background1" w:themeFillShade="F2"/>
            <w:noWrap/>
            <w:hideMark/>
          </w:tcPr>
          <w:p w14:paraId="54B1BF49" w14:textId="77777777" w:rsidR="00EE1512" w:rsidRPr="001C3646" w:rsidRDefault="00EE1512" w:rsidP="00EE1512">
            <w:pPr>
              <w:rPr>
                <w:rFonts w:ascii="Arial" w:hAnsi="Arial" w:cs="Arial"/>
                <w:sz w:val="20"/>
                <w:szCs w:val="20"/>
              </w:rPr>
            </w:pPr>
            <w:proofErr w:type="spellStart"/>
            <w:r w:rsidRPr="001C3646">
              <w:rPr>
                <w:rFonts w:ascii="Arial" w:hAnsi="Arial" w:cs="Arial"/>
                <w:sz w:val="20"/>
                <w:szCs w:val="20"/>
              </w:rPr>
              <w:t>Frontiers</w:t>
            </w:r>
            <w:proofErr w:type="spellEnd"/>
            <w:r w:rsidRPr="001C3646">
              <w:rPr>
                <w:rFonts w:ascii="Arial" w:hAnsi="Arial" w:cs="Arial"/>
                <w:sz w:val="20"/>
                <w:szCs w:val="20"/>
              </w:rPr>
              <w:t xml:space="preserve"> In </w:t>
            </w:r>
            <w:proofErr w:type="spellStart"/>
            <w:r w:rsidRPr="001C3646">
              <w:rPr>
                <w:rFonts w:ascii="Arial" w:hAnsi="Arial" w:cs="Arial"/>
                <w:sz w:val="20"/>
                <w:szCs w:val="20"/>
              </w:rPr>
              <w:t>Behavioral</w:t>
            </w:r>
            <w:proofErr w:type="spellEnd"/>
            <w:r w:rsidRPr="001C3646">
              <w:rPr>
                <w:rFonts w:ascii="Arial" w:hAnsi="Arial" w:cs="Arial"/>
                <w:sz w:val="20"/>
                <w:szCs w:val="20"/>
              </w:rPr>
              <w:t xml:space="preserve"> </w:t>
            </w:r>
            <w:proofErr w:type="spellStart"/>
            <w:r w:rsidRPr="001C3646">
              <w:rPr>
                <w:rFonts w:ascii="Arial" w:hAnsi="Arial" w:cs="Arial"/>
                <w:sz w:val="20"/>
                <w:szCs w:val="20"/>
              </w:rPr>
              <w:t>Neuroscience</w:t>
            </w:r>
            <w:proofErr w:type="spellEnd"/>
          </w:p>
        </w:tc>
        <w:tc>
          <w:tcPr>
            <w:tcW w:w="606" w:type="dxa"/>
            <w:shd w:val="clear" w:color="auto" w:fill="F2F2F2" w:themeFill="background1" w:themeFillShade="F2"/>
            <w:noWrap/>
            <w:hideMark/>
          </w:tcPr>
          <w:p w14:paraId="4204457C" w14:textId="77777777" w:rsidR="00EE1512" w:rsidRPr="001C3646" w:rsidRDefault="00EE1512" w:rsidP="00EE1512">
            <w:pPr>
              <w:rPr>
                <w:rFonts w:ascii="Arial" w:hAnsi="Arial" w:cs="Arial"/>
                <w:sz w:val="20"/>
                <w:szCs w:val="20"/>
              </w:rPr>
            </w:pPr>
            <w:r w:rsidRPr="001C3646">
              <w:rPr>
                <w:rFonts w:ascii="Arial" w:hAnsi="Arial" w:cs="Arial"/>
                <w:sz w:val="20"/>
                <w:szCs w:val="20"/>
              </w:rPr>
              <w:t>2.6</w:t>
            </w:r>
          </w:p>
        </w:tc>
        <w:tc>
          <w:tcPr>
            <w:tcW w:w="1123" w:type="dxa"/>
            <w:shd w:val="clear" w:color="auto" w:fill="F2F2F2" w:themeFill="background1" w:themeFillShade="F2"/>
            <w:noWrap/>
            <w:hideMark/>
          </w:tcPr>
          <w:p w14:paraId="38EA8A74" w14:textId="77777777" w:rsidR="00EE1512" w:rsidRPr="001C3646" w:rsidRDefault="00EE1512" w:rsidP="00EE1512">
            <w:pPr>
              <w:rPr>
                <w:rFonts w:ascii="Arial" w:hAnsi="Arial" w:cs="Arial"/>
                <w:sz w:val="20"/>
                <w:szCs w:val="20"/>
              </w:rPr>
            </w:pPr>
            <w:r w:rsidRPr="001C3646">
              <w:rPr>
                <w:rFonts w:ascii="Arial" w:hAnsi="Arial" w:cs="Arial"/>
                <w:sz w:val="20"/>
                <w:szCs w:val="20"/>
              </w:rPr>
              <w:t>Q2</w:t>
            </w:r>
          </w:p>
        </w:tc>
      </w:tr>
      <w:tr w:rsidR="00EE1512" w:rsidRPr="001C3646" w14:paraId="33FBE7F7" w14:textId="77777777" w:rsidTr="005D368B">
        <w:trPr>
          <w:trHeight w:val="290"/>
        </w:trPr>
        <w:tc>
          <w:tcPr>
            <w:tcW w:w="6658" w:type="dxa"/>
            <w:shd w:val="clear" w:color="auto" w:fill="F2F2F2" w:themeFill="background1" w:themeFillShade="F2"/>
            <w:noWrap/>
            <w:hideMark/>
          </w:tcPr>
          <w:p w14:paraId="3C82DFB0" w14:textId="77777777" w:rsidR="00EE1512" w:rsidRPr="001C3646" w:rsidRDefault="00EE1512" w:rsidP="00EE1512">
            <w:pPr>
              <w:rPr>
                <w:rFonts w:ascii="Arial" w:hAnsi="Arial" w:cs="Arial"/>
                <w:sz w:val="20"/>
                <w:szCs w:val="20"/>
              </w:rPr>
            </w:pPr>
            <w:r w:rsidRPr="001C3646">
              <w:rPr>
                <w:rFonts w:ascii="Arial" w:hAnsi="Arial" w:cs="Arial"/>
                <w:sz w:val="20"/>
                <w:szCs w:val="20"/>
              </w:rPr>
              <w:t xml:space="preserve">Molecular </w:t>
            </w:r>
            <w:proofErr w:type="spellStart"/>
            <w:r w:rsidRPr="001C3646">
              <w:rPr>
                <w:rFonts w:ascii="Arial" w:hAnsi="Arial" w:cs="Arial"/>
                <w:sz w:val="20"/>
                <w:szCs w:val="20"/>
              </w:rPr>
              <w:t>Psychiatry</w:t>
            </w:r>
            <w:proofErr w:type="spellEnd"/>
          </w:p>
        </w:tc>
        <w:tc>
          <w:tcPr>
            <w:tcW w:w="606" w:type="dxa"/>
            <w:shd w:val="clear" w:color="auto" w:fill="F2F2F2" w:themeFill="background1" w:themeFillShade="F2"/>
            <w:noWrap/>
            <w:hideMark/>
          </w:tcPr>
          <w:p w14:paraId="03CC3FA1" w14:textId="77777777" w:rsidR="00EE1512" w:rsidRPr="001C3646" w:rsidRDefault="00EE1512" w:rsidP="00EE1512">
            <w:pPr>
              <w:rPr>
                <w:rFonts w:ascii="Arial" w:hAnsi="Arial" w:cs="Arial"/>
                <w:sz w:val="20"/>
                <w:szCs w:val="20"/>
              </w:rPr>
            </w:pPr>
            <w:r w:rsidRPr="001C3646">
              <w:rPr>
                <w:rFonts w:ascii="Arial" w:hAnsi="Arial" w:cs="Arial"/>
                <w:sz w:val="20"/>
                <w:szCs w:val="20"/>
              </w:rPr>
              <w:t>9.6</w:t>
            </w:r>
          </w:p>
        </w:tc>
        <w:tc>
          <w:tcPr>
            <w:tcW w:w="1123" w:type="dxa"/>
            <w:shd w:val="clear" w:color="auto" w:fill="F2F2F2" w:themeFill="background1" w:themeFillShade="F2"/>
            <w:noWrap/>
            <w:hideMark/>
          </w:tcPr>
          <w:p w14:paraId="4DB1AB0D" w14:textId="77777777" w:rsidR="00EE1512" w:rsidRPr="001C3646" w:rsidRDefault="00EE1512" w:rsidP="00EE1512">
            <w:pPr>
              <w:rPr>
                <w:rFonts w:ascii="Arial" w:hAnsi="Arial" w:cs="Arial"/>
                <w:sz w:val="20"/>
                <w:szCs w:val="20"/>
              </w:rPr>
            </w:pPr>
            <w:r w:rsidRPr="001C3646">
              <w:rPr>
                <w:rFonts w:ascii="Arial" w:hAnsi="Arial" w:cs="Arial"/>
                <w:sz w:val="20"/>
                <w:szCs w:val="20"/>
              </w:rPr>
              <w:t>Q1</w:t>
            </w:r>
          </w:p>
        </w:tc>
      </w:tr>
      <w:tr w:rsidR="00EE1512" w:rsidRPr="001C3646" w14:paraId="689E2D8C" w14:textId="77777777" w:rsidTr="005D368B">
        <w:trPr>
          <w:trHeight w:val="290"/>
        </w:trPr>
        <w:tc>
          <w:tcPr>
            <w:tcW w:w="6658" w:type="dxa"/>
            <w:shd w:val="clear" w:color="auto" w:fill="F2F2F2" w:themeFill="background1" w:themeFillShade="F2"/>
            <w:noWrap/>
            <w:hideMark/>
          </w:tcPr>
          <w:p w14:paraId="61FECB31" w14:textId="77777777" w:rsidR="00EE1512" w:rsidRPr="001C3646" w:rsidRDefault="00EE1512" w:rsidP="00EE1512">
            <w:pPr>
              <w:rPr>
                <w:rFonts w:ascii="Arial" w:hAnsi="Arial" w:cs="Arial"/>
                <w:sz w:val="20"/>
                <w:szCs w:val="20"/>
              </w:rPr>
            </w:pPr>
            <w:proofErr w:type="spellStart"/>
            <w:r w:rsidRPr="001C3646">
              <w:rPr>
                <w:rFonts w:ascii="Arial" w:hAnsi="Arial" w:cs="Arial"/>
                <w:sz w:val="20"/>
                <w:szCs w:val="20"/>
              </w:rPr>
              <w:t>Neurology</w:t>
            </w:r>
            <w:proofErr w:type="spellEnd"/>
          </w:p>
        </w:tc>
        <w:tc>
          <w:tcPr>
            <w:tcW w:w="606" w:type="dxa"/>
            <w:shd w:val="clear" w:color="auto" w:fill="F2F2F2" w:themeFill="background1" w:themeFillShade="F2"/>
            <w:noWrap/>
            <w:hideMark/>
          </w:tcPr>
          <w:p w14:paraId="06C5F630" w14:textId="77777777" w:rsidR="00EE1512" w:rsidRPr="001C3646" w:rsidRDefault="00EE1512" w:rsidP="00EE1512">
            <w:pPr>
              <w:rPr>
                <w:rFonts w:ascii="Arial" w:hAnsi="Arial" w:cs="Arial"/>
                <w:sz w:val="20"/>
                <w:szCs w:val="20"/>
              </w:rPr>
            </w:pPr>
            <w:r w:rsidRPr="001C3646">
              <w:rPr>
                <w:rFonts w:ascii="Arial" w:hAnsi="Arial" w:cs="Arial"/>
                <w:sz w:val="20"/>
                <w:szCs w:val="20"/>
              </w:rPr>
              <w:t>7.7</w:t>
            </w:r>
          </w:p>
        </w:tc>
        <w:tc>
          <w:tcPr>
            <w:tcW w:w="1123" w:type="dxa"/>
            <w:shd w:val="clear" w:color="auto" w:fill="F2F2F2" w:themeFill="background1" w:themeFillShade="F2"/>
            <w:noWrap/>
            <w:hideMark/>
          </w:tcPr>
          <w:p w14:paraId="73824BAD" w14:textId="77777777" w:rsidR="00EE1512" w:rsidRPr="001C3646" w:rsidRDefault="00EE1512" w:rsidP="00EE1512">
            <w:pPr>
              <w:rPr>
                <w:rFonts w:ascii="Arial" w:hAnsi="Arial" w:cs="Arial"/>
                <w:sz w:val="20"/>
                <w:szCs w:val="20"/>
              </w:rPr>
            </w:pPr>
            <w:r w:rsidRPr="001C3646">
              <w:rPr>
                <w:rFonts w:ascii="Arial" w:hAnsi="Arial" w:cs="Arial"/>
                <w:sz w:val="20"/>
                <w:szCs w:val="20"/>
              </w:rPr>
              <w:t>Q1</w:t>
            </w:r>
          </w:p>
        </w:tc>
      </w:tr>
    </w:tbl>
    <w:p w14:paraId="74112BB3" w14:textId="77777777" w:rsidR="00293F70" w:rsidRDefault="00293F70" w:rsidP="006D4208">
      <w:pPr>
        <w:spacing w:line="240" w:lineRule="auto"/>
        <w:jc w:val="both"/>
        <w:rPr>
          <w:rFonts w:ascii="Arial" w:hAnsi="Arial" w:cs="Arial"/>
          <w:sz w:val="19"/>
          <w:szCs w:val="19"/>
          <w:lang w:val="en-GB"/>
        </w:rPr>
      </w:pPr>
    </w:p>
    <w:p w14:paraId="309E4DC8" w14:textId="61D5587B" w:rsidR="007F14DD" w:rsidRPr="00437ABC" w:rsidRDefault="00133DB5" w:rsidP="006D4208">
      <w:pPr>
        <w:spacing w:line="240" w:lineRule="auto"/>
        <w:jc w:val="both"/>
        <w:rPr>
          <w:rFonts w:ascii="Arial" w:hAnsi="Arial" w:cs="Arial"/>
          <w:lang w:val="en-GB"/>
        </w:rPr>
      </w:pPr>
      <w:r w:rsidRPr="00133DB5">
        <w:rPr>
          <w:rFonts w:ascii="Arial" w:hAnsi="Arial" w:cs="Arial"/>
          <w:lang w:val="en-GB"/>
        </w:rPr>
        <w:t xml:space="preserve">Citation, impact factor (IF) and quartile (Q) are widely used metrics in bibliometric analysis. </w:t>
      </w:r>
      <w:r w:rsidR="00437ABC" w:rsidRPr="00437ABC">
        <w:rPr>
          <w:rFonts w:ascii="Arial" w:hAnsi="Arial" w:cs="Arial"/>
          <w:lang w:val="en-GB"/>
        </w:rPr>
        <w:t xml:space="preserve">The impact factor measures the average number of citations that a journal's articles receive </w:t>
      </w:r>
      <w:proofErr w:type="gramStart"/>
      <w:r w:rsidR="00437ABC" w:rsidRPr="00437ABC">
        <w:rPr>
          <w:rFonts w:ascii="Arial" w:hAnsi="Arial" w:cs="Arial"/>
          <w:lang w:val="en-GB"/>
        </w:rPr>
        <w:t>in a given</w:t>
      </w:r>
      <w:proofErr w:type="gramEnd"/>
      <w:r w:rsidR="00437ABC" w:rsidRPr="00437ABC">
        <w:rPr>
          <w:rFonts w:ascii="Arial" w:hAnsi="Arial" w:cs="Arial"/>
          <w:lang w:val="en-GB"/>
        </w:rPr>
        <w:t xml:space="preserve"> period, while the quartile positions the journal in a relative ranking within its area of expertise. Although these metrics are useful for evaluating the relevance, visibility</w:t>
      </w:r>
      <w:r w:rsidR="00623E7E">
        <w:rPr>
          <w:rFonts w:ascii="Arial" w:hAnsi="Arial" w:cs="Arial"/>
          <w:lang w:val="en-GB"/>
        </w:rPr>
        <w:t>,</w:t>
      </w:r>
      <w:r w:rsidR="00437ABC" w:rsidRPr="00437ABC">
        <w:rPr>
          <w:rFonts w:ascii="Arial" w:hAnsi="Arial" w:cs="Arial"/>
          <w:lang w:val="en-GB"/>
        </w:rPr>
        <w:t xml:space="preserve"> and influence of research and publications, they do not capture all aspects of scientific quality. Therefore, they are presented as complementary information for broader analysis.</w:t>
      </w:r>
    </w:p>
    <w:p w14:paraId="74BE41B4" w14:textId="580491F5" w:rsidR="007F14DD" w:rsidRDefault="007F14DD" w:rsidP="000A0353">
      <w:pPr>
        <w:jc w:val="both"/>
        <w:rPr>
          <w:rFonts w:ascii="Arial" w:hAnsi="Arial" w:cs="Arial"/>
          <w:lang w:val="en-GB"/>
        </w:rPr>
      </w:pPr>
      <w:r w:rsidRPr="00167F53">
        <w:rPr>
          <w:rFonts w:ascii="Arial" w:hAnsi="Arial" w:cs="Arial"/>
          <w:lang w:val="en-GB"/>
        </w:rPr>
        <w:t xml:space="preserve">A notable aspect </w:t>
      </w:r>
      <w:r w:rsidR="00623E7E">
        <w:rPr>
          <w:rFonts w:ascii="Arial" w:hAnsi="Arial" w:cs="Arial"/>
          <w:lang w:val="en-GB"/>
        </w:rPr>
        <w:t xml:space="preserve">of the table </w:t>
      </w:r>
      <w:r w:rsidRPr="00167F53">
        <w:rPr>
          <w:rFonts w:ascii="Arial" w:hAnsi="Arial" w:cs="Arial"/>
          <w:lang w:val="en-GB"/>
        </w:rPr>
        <w:t>is that most</w:t>
      </w:r>
      <w:r w:rsidR="000A0353">
        <w:rPr>
          <w:rFonts w:ascii="Arial" w:hAnsi="Arial" w:cs="Arial"/>
          <w:lang w:val="en-GB"/>
        </w:rPr>
        <w:t xml:space="preserve"> of the leading</w:t>
      </w:r>
      <w:r w:rsidRPr="00167F53">
        <w:rPr>
          <w:rFonts w:ascii="Arial" w:hAnsi="Arial" w:cs="Arial"/>
          <w:lang w:val="en-GB"/>
        </w:rPr>
        <w:t xml:space="preserve"> journals </w:t>
      </w:r>
      <w:proofErr w:type="gramStart"/>
      <w:r w:rsidRPr="00167F53">
        <w:rPr>
          <w:rFonts w:ascii="Arial" w:hAnsi="Arial" w:cs="Arial"/>
          <w:lang w:val="en-GB"/>
        </w:rPr>
        <w:t>are located in</w:t>
      </w:r>
      <w:proofErr w:type="gramEnd"/>
      <w:r w:rsidRPr="00167F53">
        <w:rPr>
          <w:rFonts w:ascii="Arial" w:hAnsi="Arial" w:cs="Arial"/>
          <w:lang w:val="en-GB"/>
        </w:rPr>
        <w:t xml:space="preserve"> the first quartile (Q1), which indicates that they are above 75% of the journals in their category. This quartile groups the journals with the highest impact factor (JIF) in that category. </w:t>
      </w:r>
    </w:p>
    <w:p w14:paraId="688AF64E" w14:textId="47273050" w:rsidR="00133DB5" w:rsidRPr="00C33FC6" w:rsidRDefault="00133DB5" w:rsidP="00133DB5">
      <w:pPr>
        <w:rPr>
          <w:b/>
          <w:bCs/>
          <w:lang w:val="en-GB"/>
        </w:rPr>
      </w:pPr>
      <w:r w:rsidRPr="00C33FC6">
        <w:rPr>
          <w:rFonts w:ascii="Arial" w:hAnsi="Arial" w:cs="Arial"/>
          <w:b/>
          <w:bCs/>
          <w:lang w:val="en-GB"/>
        </w:rPr>
        <w:t>Table S</w:t>
      </w:r>
      <w:r>
        <w:rPr>
          <w:rFonts w:ascii="Arial" w:hAnsi="Arial" w:cs="Arial"/>
          <w:b/>
          <w:bCs/>
          <w:lang w:val="en-GB"/>
        </w:rPr>
        <w:t>3</w:t>
      </w:r>
      <w:r w:rsidRPr="00C33FC6">
        <w:rPr>
          <w:rFonts w:ascii="Arial" w:hAnsi="Arial" w:cs="Arial"/>
          <w:b/>
          <w:bCs/>
          <w:lang w:val="en-GB"/>
        </w:rPr>
        <w:t xml:space="preserve">: </w:t>
      </w:r>
      <w:r w:rsidR="004262C6">
        <w:rPr>
          <w:rFonts w:ascii="Arial" w:hAnsi="Arial" w:cs="Arial"/>
          <w:b/>
          <w:bCs/>
          <w:lang w:val="en-GB"/>
        </w:rPr>
        <w:t>Leading</w:t>
      </w:r>
      <w:r w:rsidRPr="00C33FC6">
        <w:rPr>
          <w:rFonts w:ascii="Arial" w:hAnsi="Arial" w:cs="Arial"/>
          <w:b/>
          <w:bCs/>
          <w:lang w:val="en-GB"/>
        </w:rPr>
        <w:t xml:space="preserve"> cited publications</w:t>
      </w:r>
    </w:p>
    <w:tbl>
      <w:tblPr>
        <w:tblStyle w:val="TableGrid"/>
        <w:tblW w:w="0" w:type="auto"/>
        <w:shd w:val="clear" w:color="auto" w:fill="F2F2F2" w:themeFill="background1" w:themeFillShade="F2"/>
        <w:tblLook w:val="04A0" w:firstRow="1" w:lastRow="0" w:firstColumn="1" w:lastColumn="0" w:noHBand="0" w:noVBand="1"/>
      </w:tblPr>
      <w:tblGrid>
        <w:gridCol w:w="3035"/>
        <w:gridCol w:w="2243"/>
        <w:gridCol w:w="4038"/>
      </w:tblGrid>
      <w:tr w:rsidR="00133DB5" w:rsidRPr="000734FD" w14:paraId="5884578A" w14:textId="77777777" w:rsidTr="00A12B71">
        <w:tc>
          <w:tcPr>
            <w:tcW w:w="0" w:type="auto"/>
            <w:shd w:val="clear" w:color="auto" w:fill="DAE9F7" w:themeFill="text2" w:themeFillTint="1A"/>
          </w:tcPr>
          <w:p w14:paraId="36180FBD" w14:textId="77777777" w:rsidR="00133DB5" w:rsidRPr="000734FD" w:rsidRDefault="00133DB5" w:rsidP="00A12B71">
            <w:pPr>
              <w:pStyle w:val="NoSpacing"/>
              <w:rPr>
                <w:rFonts w:ascii="Arial" w:hAnsi="Arial" w:cs="Arial"/>
                <w:b/>
                <w:bCs/>
                <w:lang w:val="en-GB"/>
              </w:rPr>
            </w:pPr>
            <w:r w:rsidRPr="000734FD">
              <w:rPr>
                <w:rFonts w:ascii="Arial" w:hAnsi="Arial" w:cs="Arial"/>
                <w:b/>
                <w:bCs/>
                <w:lang w:val="en-GB"/>
              </w:rPr>
              <w:t>Title</w:t>
            </w:r>
          </w:p>
        </w:tc>
        <w:tc>
          <w:tcPr>
            <w:tcW w:w="0" w:type="auto"/>
            <w:shd w:val="clear" w:color="auto" w:fill="DAE9F7" w:themeFill="text2" w:themeFillTint="1A"/>
          </w:tcPr>
          <w:p w14:paraId="542093BC" w14:textId="77777777" w:rsidR="00133DB5" w:rsidRPr="000734FD" w:rsidRDefault="00133DB5" w:rsidP="00A12B71">
            <w:pPr>
              <w:pStyle w:val="NoSpacing"/>
              <w:rPr>
                <w:rFonts w:ascii="Arial" w:hAnsi="Arial" w:cs="Arial"/>
                <w:b/>
                <w:bCs/>
                <w:lang w:val="en-GB"/>
              </w:rPr>
            </w:pPr>
            <w:r w:rsidRPr="000734FD">
              <w:rPr>
                <w:rFonts w:ascii="Arial" w:hAnsi="Arial" w:cs="Arial"/>
                <w:b/>
                <w:bCs/>
                <w:lang w:val="en-GB"/>
              </w:rPr>
              <w:t>Journal</w:t>
            </w:r>
          </w:p>
        </w:tc>
        <w:tc>
          <w:tcPr>
            <w:tcW w:w="0" w:type="auto"/>
            <w:shd w:val="clear" w:color="auto" w:fill="DAE9F7" w:themeFill="text2" w:themeFillTint="1A"/>
          </w:tcPr>
          <w:p w14:paraId="00D0777B" w14:textId="77777777" w:rsidR="00133DB5" w:rsidRPr="000734FD" w:rsidRDefault="00133DB5" w:rsidP="00A12B71">
            <w:pPr>
              <w:pStyle w:val="NoSpacing"/>
              <w:rPr>
                <w:rFonts w:ascii="Arial" w:hAnsi="Arial" w:cs="Arial"/>
                <w:b/>
                <w:bCs/>
                <w:lang w:val="en-GB"/>
              </w:rPr>
            </w:pPr>
            <w:r w:rsidRPr="000734FD">
              <w:rPr>
                <w:rFonts w:ascii="Arial" w:hAnsi="Arial" w:cs="Arial"/>
                <w:b/>
                <w:bCs/>
                <w:lang w:val="en-GB"/>
              </w:rPr>
              <w:t>Authors</w:t>
            </w:r>
          </w:p>
        </w:tc>
      </w:tr>
      <w:tr w:rsidR="00133DB5" w:rsidRPr="004262C6" w14:paraId="01D4A502" w14:textId="77777777" w:rsidTr="00A12B71">
        <w:tc>
          <w:tcPr>
            <w:tcW w:w="0" w:type="auto"/>
            <w:shd w:val="clear" w:color="auto" w:fill="F2F2F2" w:themeFill="background1" w:themeFillShade="F2"/>
          </w:tcPr>
          <w:p w14:paraId="681F2944"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Empathy for pain involves the affective but not sensory components of pain</w:t>
            </w:r>
          </w:p>
        </w:tc>
        <w:tc>
          <w:tcPr>
            <w:tcW w:w="0" w:type="auto"/>
            <w:shd w:val="clear" w:color="auto" w:fill="F2F2F2" w:themeFill="background1" w:themeFillShade="F2"/>
          </w:tcPr>
          <w:p w14:paraId="0E7EFCBC"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Science</w:t>
            </w:r>
          </w:p>
          <w:p w14:paraId="38B26268" w14:textId="77777777" w:rsidR="00133DB5" w:rsidRPr="000734FD" w:rsidRDefault="00133DB5" w:rsidP="00A12B71">
            <w:pPr>
              <w:pStyle w:val="NoSpacing"/>
              <w:rPr>
                <w:rFonts w:ascii="Arial" w:hAnsi="Arial" w:cs="Arial"/>
                <w:sz w:val="20"/>
                <w:szCs w:val="20"/>
              </w:rPr>
            </w:pPr>
            <w:proofErr w:type="spellStart"/>
            <w:r w:rsidRPr="000734FD">
              <w:rPr>
                <w:rFonts w:ascii="Arial" w:hAnsi="Arial" w:cs="Arial"/>
                <w:sz w:val="20"/>
                <w:szCs w:val="20"/>
              </w:rPr>
              <w:t>Vol</w:t>
            </w:r>
            <w:proofErr w:type="spellEnd"/>
            <w:r w:rsidRPr="000734FD">
              <w:rPr>
                <w:rFonts w:ascii="Arial" w:hAnsi="Arial" w:cs="Arial"/>
                <w:sz w:val="20"/>
                <w:szCs w:val="20"/>
              </w:rPr>
              <w:t> 303, </w:t>
            </w:r>
            <w:proofErr w:type="spellStart"/>
            <w:r w:rsidRPr="000734FD">
              <w:rPr>
                <w:rFonts w:ascii="Arial" w:hAnsi="Arial" w:cs="Arial"/>
                <w:sz w:val="20"/>
                <w:szCs w:val="20"/>
              </w:rPr>
              <w:t>Issue</w:t>
            </w:r>
            <w:proofErr w:type="spellEnd"/>
            <w:r w:rsidRPr="000734FD">
              <w:rPr>
                <w:rFonts w:ascii="Arial" w:hAnsi="Arial" w:cs="Arial"/>
                <w:sz w:val="20"/>
                <w:szCs w:val="20"/>
              </w:rPr>
              <w:t> 5661 pp. 1157-1162</w:t>
            </w:r>
          </w:p>
        </w:tc>
        <w:tc>
          <w:tcPr>
            <w:tcW w:w="0" w:type="auto"/>
            <w:shd w:val="clear" w:color="auto" w:fill="F2F2F2" w:themeFill="background1" w:themeFillShade="F2"/>
          </w:tcPr>
          <w:p w14:paraId="2E760CC5"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T Singer, B Seymour, J O'Doherty, H Kaube, RJ Dolan, and CD Frith</w:t>
            </w:r>
          </w:p>
        </w:tc>
      </w:tr>
      <w:tr w:rsidR="00133DB5" w:rsidRPr="004262C6" w14:paraId="409EABB2" w14:textId="77777777" w:rsidTr="00A12B71">
        <w:tc>
          <w:tcPr>
            <w:tcW w:w="0" w:type="auto"/>
            <w:shd w:val="clear" w:color="auto" w:fill="F2F2F2" w:themeFill="background1" w:themeFillShade="F2"/>
          </w:tcPr>
          <w:p w14:paraId="55CADD1F"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Cerebellar cognitive affective syndrome</w:t>
            </w:r>
          </w:p>
        </w:tc>
        <w:tc>
          <w:tcPr>
            <w:tcW w:w="0" w:type="auto"/>
            <w:shd w:val="clear" w:color="auto" w:fill="F2F2F2" w:themeFill="background1" w:themeFillShade="F2"/>
          </w:tcPr>
          <w:p w14:paraId="6291CC39" w14:textId="77777777" w:rsidR="00133DB5" w:rsidRPr="000734FD" w:rsidRDefault="00133DB5" w:rsidP="00A12B71">
            <w:pPr>
              <w:pStyle w:val="NoSpacing"/>
              <w:rPr>
                <w:rFonts w:ascii="Arial" w:hAnsi="Arial" w:cs="Arial"/>
                <w:sz w:val="20"/>
                <w:szCs w:val="20"/>
              </w:rPr>
            </w:pPr>
            <w:proofErr w:type="spellStart"/>
            <w:r w:rsidRPr="000734FD">
              <w:rPr>
                <w:rFonts w:ascii="Arial" w:hAnsi="Arial" w:cs="Arial"/>
                <w:sz w:val="20"/>
                <w:szCs w:val="20"/>
              </w:rPr>
              <w:t>Brain</w:t>
            </w:r>
            <w:proofErr w:type="spellEnd"/>
          </w:p>
          <w:p w14:paraId="0E548F03"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rPr>
              <w:t xml:space="preserve">Apr:121 </w:t>
            </w:r>
            <w:proofErr w:type="gramStart"/>
            <w:r w:rsidRPr="000734FD">
              <w:rPr>
                <w:rFonts w:ascii="Arial" w:hAnsi="Arial" w:cs="Arial"/>
                <w:sz w:val="20"/>
                <w:szCs w:val="20"/>
              </w:rPr>
              <w:t>( Pt</w:t>
            </w:r>
            <w:proofErr w:type="gramEnd"/>
            <w:r w:rsidRPr="000734FD">
              <w:rPr>
                <w:rFonts w:ascii="Arial" w:hAnsi="Arial" w:cs="Arial"/>
                <w:sz w:val="20"/>
                <w:szCs w:val="20"/>
              </w:rPr>
              <w:t xml:space="preserve"> 4):561-79</w:t>
            </w:r>
          </w:p>
        </w:tc>
        <w:tc>
          <w:tcPr>
            <w:tcW w:w="0" w:type="auto"/>
            <w:shd w:val="clear" w:color="auto" w:fill="F2F2F2" w:themeFill="background1" w:themeFillShade="F2"/>
          </w:tcPr>
          <w:p w14:paraId="5CFF1392"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JD Schmahmann and JC Sherman</w:t>
            </w:r>
          </w:p>
        </w:tc>
      </w:tr>
      <w:tr w:rsidR="00133DB5" w:rsidRPr="004262C6" w14:paraId="635B4B0C" w14:textId="77777777" w:rsidTr="00A12B71">
        <w:tc>
          <w:tcPr>
            <w:tcW w:w="0" w:type="auto"/>
            <w:shd w:val="clear" w:color="auto" w:fill="F2F2F2" w:themeFill="background1" w:themeFillShade="F2"/>
          </w:tcPr>
          <w:p w14:paraId="222D9578"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Cerebellum and Non-motor Function</w:t>
            </w:r>
          </w:p>
        </w:tc>
        <w:tc>
          <w:tcPr>
            <w:tcW w:w="0" w:type="auto"/>
            <w:shd w:val="clear" w:color="auto" w:fill="F2F2F2" w:themeFill="background1" w:themeFillShade="F2"/>
          </w:tcPr>
          <w:p w14:paraId="49CBF336"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Annual review of neuroscience </w:t>
            </w:r>
          </w:p>
          <w:p w14:paraId="303E378F"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Vol. 32:413-434 </w:t>
            </w:r>
          </w:p>
        </w:tc>
        <w:tc>
          <w:tcPr>
            <w:tcW w:w="0" w:type="auto"/>
            <w:shd w:val="clear" w:color="auto" w:fill="F2F2F2" w:themeFill="background1" w:themeFillShade="F2"/>
          </w:tcPr>
          <w:p w14:paraId="5DE633BA"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PL Strick, RP Dum, and JA </w:t>
            </w:r>
            <w:proofErr w:type="spellStart"/>
            <w:r w:rsidRPr="000734FD">
              <w:rPr>
                <w:rFonts w:ascii="Arial" w:hAnsi="Arial" w:cs="Arial"/>
                <w:sz w:val="20"/>
                <w:szCs w:val="20"/>
                <w:lang w:val="en-GB"/>
              </w:rPr>
              <w:t>Fiez</w:t>
            </w:r>
            <w:proofErr w:type="spellEnd"/>
          </w:p>
        </w:tc>
      </w:tr>
      <w:tr w:rsidR="00133DB5" w:rsidRPr="000734FD" w14:paraId="75408EAA" w14:textId="77777777" w:rsidTr="00A12B71">
        <w:tc>
          <w:tcPr>
            <w:tcW w:w="0" w:type="auto"/>
            <w:shd w:val="clear" w:color="auto" w:fill="F2F2F2" w:themeFill="background1" w:themeFillShade="F2"/>
          </w:tcPr>
          <w:p w14:paraId="405AFB74"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Disorders of the cerebellum: Ataxia, dysmetria of thought, and the cerebellar cognitive affective syndrome</w:t>
            </w:r>
          </w:p>
        </w:tc>
        <w:tc>
          <w:tcPr>
            <w:tcW w:w="0" w:type="auto"/>
            <w:shd w:val="clear" w:color="auto" w:fill="F2F2F2" w:themeFill="background1" w:themeFillShade="F2"/>
          </w:tcPr>
          <w:p w14:paraId="7D6D60C9"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The Journal of Neuropsychiatry and Clinical Neurosciences</w:t>
            </w:r>
          </w:p>
          <w:p w14:paraId="68270271"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Volume 16, Number 3</w:t>
            </w:r>
          </w:p>
        </w:tc>
        <w:tc>
          <w:tcPr>
            <w:tcW w:w="0" w:type="auto"/>
            <w:shd w:val="clear" w:color="auto" w:fill="F2F2F2" w:themeFill="background1" w:themeFillShade="F2"/>
          </w:tcPr>
          <w:p w14:paraId="3B9599F8"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JD Schmahmann</w:t>
            </w:r>
          </w:p>
        </w:tc>
      </w:tr>
      <w:tr w:rsidR="00133DB5" w:rsidRPr="004262C6" w14:paraId="407D9049" w14:textId="77777777" w:rsidTr="00A12B71">
        <w:trPr>
          <w:trHeight w:val="281"/>
        </w:trPr>
        <w:tc>
          <w:tcPr>
            <w:tcW w:w="0" w:type="auto"/>
            <w:shd w:val="clear" w:color="auto" w:fill="F2F2F2" w:themeFill="background1" w:themeFillShade="F2"/>
          </w:tcPr>
          <w:p w14:paraId="48AE0C37"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The functional neuroanatomy of autobiographical memory: A meta-analysis</w:t>
            </w:r>
          </w:p>
        </w:tc>
        <w:tc>
          <w:tcPr>
            <w:tcW w:w="0" w:type="auto"/>
            <w:shd w:val="clear" w:color="auto" w:fill="F2F2F2" w:themeFill="background1" w:themeFillShade="F2"/>
          </w:tcPr>
          <w:p w14:paraId="58176894" w14:textId="77777777" w:rsidR="00133DB5" w:rsidRPr="000734FD" w:rsidRDefault="00133DB5" w:rsidP="00A12B71">
            <w:pPr>
              <w:pStyle w:val="NoSpacing"/>
              <w:rPr>
                <w:rFonts w:ascii="Arial" w:hAnsi="Arial" w:cs="Arial"/>
                <w:sz w:val="20"/>
                <w:szCs w:val="20"/>
              </w:rPr>
            </w:pPr>
            <w:proofErr w:type="spellStart"/>
            <w:r w:rsidRPr="000734FD">
              <w:rPr>
                <w:rFonts w:ascii="Arial" w:hAnsi="Arial" w:cs="Arial"/>
                <w:sz w:val="20"/>
                <w:szCs w:val="20"/>
              </w:rPr>
              <w:t>Neuropsychologia</w:t>
            </w:r>
            <w:proofErr w:type="spellEnd"/>
          </w:p>
          <w:p w14:paraId="1513E45D"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rPr>
              <w:t>44(12):2189-208</w:t>
            </w:r>
          </w:p>
        </w:tc>
        <w:tc>
          <w:tcPr>
            <w:tcW w:w="0" w:type="auto"/>
            <w:shd w:val="clear" w:color="auto" w:fill="F2F2F2" w:themeFill="background1" w:themeFillShade="F2"/>
          </w:tcPr>
          <w:p w14:paraId="372C7B28" w14:textId="77777777" w:rsidR="00133DB5" w:rsidRPr="000734FD" w:rsidRDefault="00133DB5" w:rsidP="00A12B71">
            <w:pPr>
              <w:pStyle w:val="NoSpacing"/>
              <w:rPr>
                <w:rFonts w:ascii="Arial" w:hAnsi="Arial" w:cs="Arial"/>
                <w:sz w:val="20"/>
                <w:szCs w:val="20"/>
                <w:lang w:val="it-IT"/>
              </w:rPr>
            </w:pPr>
            <w:r w:rsidRPr="000734FD">
              <w:rPr>
                <w:rFonts w:ascii="Arial" w:hAnsi="Arial" w:cs="Arial"/>
                <w:sz w:val="20"/>
                <w:szCs w:val="20"/>
                <w:lang w:val="it-IT"/>
              </w:rPr>
              <w:t>E Svoboda,  MC McKinnon, and B Levine</w:t>
            </w:r>
          </w:p>
        </w:tc>
      </w:tr>
      <w:tr w:rsidR="00133DB5" w:rsidRPr="004262C6" w14:paraId="0A1725D3" w14:textId="77777777" w:rsidTr="00A12B71">
        <w:tc>
          <w:tcPr>
            <w:tcW w:w="0" w:type="auto"/>
            <w:shd w:val="clear" w:color="auto" w:fill="F2F2F2" w:themeFill="background1" w:themeFillShade="F2"/>
          </w:tcPr>
          <w:p w14:paraId="2C1529CC"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Evidence for topographic organization in the cerebellum of motor control versus cognitive and affective processing</w:t>
            </w:r>
          </w:p>
        </w:tc>
        <w:tc>
          <w:tcPr>
            <w:tcW w:w="0" w:type="auto"/>
            <w:shd w:val="clear" w:color="auto" w:fill="F2F2F2" w:themeFill="background1" w:themeFillShade="F2"/>
          </w:tcPr>
          <w:p w14:paraId="42F13274" w14:textId="77777777" w:rsidR="00133DB5" w:rsidRPr="000734FD" w:rsidRDefault="00133DB5" w:rsidP="00A12B71">
            <w:pPr>
              <w:pStyle w:val="NoSpacing"/>
              <w:rPr>
                <w:rFonts w:ascii="Arial" w:hAnsi="Arial" w:cs="Arial"/>
                <w:sz w:val="20"/>
                <w:szCs w:val="20"/>
              </w:rPr>
            </w:pPr>
            <w:proofErr w:type="spellStart"/>
            <w:r w:rsidRPr="000734FD">
              <w:rPr>
                <w:rFonts w:ascii="Arial" w:hAnsi="Arial" w:cs="Arial"/>
                <w:sz w:val="20"/>
                <w:szCs w:val="20"/>
              </w:rPr>
              <w:t>Cortex</w:t>
            </w:r>
            <w:proofErr w:type="spellEnd"/>
          </w:p>
          <w:p w14:paraId="3A296096"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rPr>
              <w:t>46(7):831-44</w:t>
            </w:r>
          </w:p>
        </w:tc>
        <w:tc>
          <w:tcPr>
            <w:tcW w:w="0" w:type="auto"/>
            <w:shd w:val="clear" w:color="auto" w:fill="F2F2F2" w:themeFill="background1" w:themeFillShade="F2"/>
          </w:tcPr>
          <w:p w14:paraId="606B292A"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CJ </w:t>
            </w:r>
            <w:proofErr w:type="spellStart"/>
            <w:r w:rsidRPr="000734FD">
              <w:rPr>
                <w:rFonts w:ascii="Arial" w:hAnsi="Arial" w:cs="Arial"/>
                <w:sz w:val="20"/>
                <w:szCs w:val="20"/>
                <w:lang w:val="en-GB"/>
              </w:rPr>
              <w:t>Stoodley</w:t>
            </w:r>
            <w:proofErr w:type="spellEnd"/>
            <w:r w:rsidRPr="000734FD">
              <w:rPr>
                <w:rFonts w:ascii="Arial" w:hAnsi="Arial" w:cs="Arial"/>
                <w:sz w:val="20"/>
                <w:szCs w:val="20"/>
                <w:lang w:val="en-GB"/>
              </w:rPr>
              <w:t>, and JD Schmahmann</w:t>
            </w:r>
          </w:p>
        </w:tc>
      </w:tr>
      <w:tr w:rsidR="00133DB5" w:rsidRPr="004262C6" w14:paraId="79E55D87" w14:textId="77777777" w:rsidTr="00A12B71">
        <w:tc>
          <w:tcPr>
            <w:tcW w:w="0" w:type="auto"/>
            <w:shd w:val="clear" w:color="auto" w:fill="F2F2F2" w:themeFill="background1" w:themeFillShade="F2"/>
          </w:tcPr>
          <w:p w14:paraId="3512C2E7"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Neuroanatomical correlates of pleasant and unpleasant emotion</w:t>
            </w:r>
          </w:p>
        </w:tc>
        <w:tc>
          <w:tcPr>
            <w:tcW w:w="0" w:type="auto"/>
            <w:shd w:val="clear" w:color="auto" w:fill="F2F2F2" w:themeFill="background1" w:themeFillShade="F2"/>
          </w:tcPr>
          <w:p w14:paraId="2BCBFB0D" w14:textId="77777777" w:rsidR="00133DB5" w:rsidRPr="000734FD" w:rsidRDefault="00133DB5" w:rsidP="00A12B71">
            <w:pPr>
              <w:pStyle w:val="NoSpacing"/>
              <w:rPr>
                <w:rFonts w:ascii="Arial" w:hAnsi="Arial" w:cs="Arial"/>
                <w:sz w:val="20"/>
                <w:szCs w:val="20"/>
              </w:rPr>
            </w:pPr>
            <w:proofErr w:type="spellStart"/>
            <w:r w:rsidRPr="000734FD">
              <w:rPr>
                <w:rFonts w:ascii="Arial" w:hAnsi="Arial" w:cs="Arial"/>
                <w:sz w:val="20"/>
                <w:szCs w:val="20"/>
              </w:rPr>
              <w:t>Neuropsychologia</w:t>
            </w:r>
            <w:proofErr w:type="spellEnd"/>
          </w:p>
          <w:p w14:paraId="4B6AE11D"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rPr>
              <w:t>35(11):1437-44</w:t>
            </w:r>
          </w:p>
        </w:tc>
        <w:tc>
          <w:tcPr>
            <w:tcW w:w="0" w:type="auto"/>
            <w:shd w:val="clear" w:color="auto" w:fill="F2F2F2" w:themeFill="background1" w:themeFillShade="F2"/>
          </w:tcPr>
          <w:p w14:paraId="5E4AE2A3"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RD Lane, EM Reiman, MM Bradley, PJ Lang, GL Ahern, RJ Davidson, and GE Schwartz</w:t>
            </w:r>
          </w:p>
        </w:tc>
      </w:tr>
      <w:tr w:rsidR="00133DB5" w:rsidRPr="004262C6" w14:paraId="564D889B" w14:textId="77777777" w:rsidTr="00A12B71">
        <w:tc>
          <w:tcPr>
            <w:tcW w:w="0" w:type="auto"/>
            <w:shd w:val="clear" w:color="auto" w:fill="F2F2F2" w:themeFill="background1" w:themeFillShade="F2"/>
          </w:tcPr>
          <w:p w14:paraId="6F420DD5"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A meta-analytic study of changes in brain activation in depression</w:t>
            </w:r>
          </w:p>
        </w:tc>
        <w:tc>
          <w:tcPr>
            <w:tcW w:w="0" w:type="auto"/>
            <w:shd w:val="clear" w:color="auto" w:fill="F2F2F2" w:themeFill="background1" w:themeFillShade="F2"/>
          </w:tcPr>
          <w:p w14:paraId="5419A614"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Human Brain Mapping</w:t>
            </w:r>
          </w:p>
          <w:p w14:paraId="77053749"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29(6):683-95</w:t>
            </w:r>
          </w:p>
        </w:tc>
        <w:tc>
          <w:tcPr>
            <w:tcW w:w="0" w:type="auto"/>
            <w:shd w:val="clear" w:color="auto" w:fill="F2F2F2" w:themeFill="background1" w:themeFillShade="F2"/>
          </w:tcPr>
          <w:p w14:paraId="1E26EC8C"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PB Fitzgerald, AR Laird, J Maller, and ZJ Daskalakis</w:t>
            </w:r>
          </w:p>
        </w:tc>
      </w:tr>
      <w:tr w:rsidR="00133DB5" w:rsidRPr="004262C6" w14:paraId="693A8EB6" w14:textId="77777777" w:rsidTr="00A12B71">
        <w:tc>
          <w:tcPr>
            <w:tcW w:w="0" w:type="auto"/>
            <w:shd w:val="clear" w:color="auto" w:fill="F2F2F2" w:themeFill="background1" w:themeFillShade="F2"/>
          </w:tcPr>
          <w:p w14:paraId="777E82AA"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lastRenderedPageBreak/>
              <w:t>The anatomy of mood disorders - Review of structural neuroimaging studies</w:t>
            </w:r>
          </w:p>
        </w:tc>
        <w:tc>
          <w:tcPr>
            <w:tcW w:w="0" w:type="auto"/>
            <w:shd w:val="clear" w:color="auto" w:fill="F2F2F2" w:themeFill="background1" w:themeFillShade="F2"/>
          </w:tcPr>
          <w:p w14:paraId="4B67A43A" w14:textId="77777777" w:rsidR="00133DB5" w:rsidRPr="000734FD" w:rsidRDefault="00133DB5" w:rsidP="00A12B71">
            <w:pPr>
              <w:pStyle w:val="NoSpacing"/>
              <w:rPr>
                <w:rFonts w:ascii="Arial" w:hAnsi="Arial" w:cs="Arial"/>
                <w:sz w:val="20"/>
                <w:szCs w:val="20"/>
              </w:rPr>
            </w:pPr>
            <w:r w:rsidRPr="000734FD">
              <w:rPr>
                <w:rFonts w:ascii="Arial" w:hAnsi="Arial" w:cs="Arial"/>
                <w:sz w:val="20"/>
                <w:szCs w:val="20"/>
                <w:lang w:val="en-GB"/>
              </w:rPr>
              <w:t> </w:t>
            </w:r>
            <w:proofErr w:type="spellStart"/>
            <w:r w:rsidRPr="000734FD">
              <w:rPr>
                <w:rFonts w:ascii="Arial" w:hAnsi="Arial" w:cs="Arial"/>
                <w:sz w:val="20"/>
                <w:szCs w:val="20"/>
              </w:rPr>
              <w:t>Biological</w:t>
            </w:r>
            <w:proofErr w:type="spellEnd"/>
            <w:r w:rsidRPr="000734FD">
              <w:rPr>
                <w:rFonts w:ascii="Arial" w:hAnsi="Arial" w:cs="Arial"/>
                <w:sz w:val="20"/>
                <w:szCs w:val="20"/>
              </w:rPr>
              <w:t xml:space="preserve"> </w:t>
            </w:r>
            <w:proofErr w:type="spellStart"/>
            <w:r w:rsidRPr="000734FD">
              <w:rPr>
                <w:rFonts w:ascii="Arial" w:hAnsi="Arial" w:cs="Arial"/>
                <w:sz w:val="20"/>
                <w:szCs w:val="20"/>
              </w:rPr>
              <w:t>Psychiatry</w:t>
            </w:r>
            <w:proofErr w:type="spellEnd"/>
          </w:p>
          <w:p w14:paraId="62141145"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rPr>
              <w:t>1;41(1):86-106</w:t>
            </w:r>
          </w:p>
        </w:tc>
        <w:tc>
          <w:tcPr>
            <w:tcW w:w="0" w:type="auto"/>
            <w:shd w:val="clear" w:color="auto" w:fill="F2F2F2" w:themeFill="background1" w:themeFillShade="F2"/>
          </w:tcPr>
          <w:p w14:paraId="36E779DB"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JC Soares, and JJ Mann</w:t>
            </w:r>
          </w:p>
        </w:tc>
      </w:tr>
      <w:tr w:rsidR="00133DB5" w:rsidRPr="004262C6" w14:paraId="037BAD85" w14:textId="77777777" w:rsidTr="00A12B71">
        <w:tc>
          <w:tcPr>
            <w:tcW w:w="0" w:type="auto"/>
            <w:shd w:val="clear" w:color="auto" w:fill="F2F2F2" w:themeFill="background1" w:themeFillShade="F2"/>
          </w:tcPr>
          <w:p w14:paraId="0681D940"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The functional neuroanatomy of bipolar disorder: a review of neuroimaging findings</w:t>
            </w:r>
          </w:p>
        </w:tc>
        <w:tc>
          <w:tcPr>
            <w:tcW w:w="0" w:type="auto"/>
            <w:shd w:val="clear" w:color="auto" w:fill="F2F2F2" w:themeFill="background1" w:themeFillShade="F2"/>
          </w:tcPr>
          <w:p w14:paraId="3E782CC4" w14:textId="77777777" w:rsidR="00133DB5" w:rsidRPr="000734FD" w:rsidRDefault="00133DB5" w:rsidP="00A12B71">
            <w:pPr>
              <w:pStyle w:val="NoSpacing"/>
              <w:rPr>
                <w:rFonts w:ascii="Arial" w:hAnsi="Arial" w:cs="Arial"/>
                <w:sz w:val="20"/>
                <w:szCs w:val="20"/>
              </w:rPr>
            </w:pPr>
            <w:r w:rsidRPr="000734FD">
              <w:rPr>
                <w:rFonts w:ascii="Arial" w:hAnsi="Arial" w:cs="Arial"/>
                <w:sz w:val="20"/>
                <w:szCs w:val="20"/>
              </w:rPr>
              <w:t xml:space="preserve">Molecular </w:t>
            </w:r>
            <w:proofErr w:type="spellStart"/>
            <w:r w:rsidRPr="000734FD">
              <w:rPr>
                <w:rFonts w:ascii="Arial" w:hAnsi="Arial" w:cs="Arial"/>
                <w:sz w:val="20"/>
                <w:szCs w:val="20"/>
              </w:rPr>
              <w:t>Psychiatry</w:t>
            </w:r>
            <w:proofErr w:type="spellEnd"/>
          </w:p>
          <w:p w14:paraId="235A1DBE"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rPr>
              <w:t>10(1):105-16</w:t>
            </w:r>
          </w:p>
        </w:tc>
        <w:tc>
          <w:tcPr>
            <w:tcW w:w="0" w:type="auto"/>
            <w:shd w:val="clear" w:color="auto" w:fill="F2F2F2" w:themeFill="background1" w:themeFillShade="F2"/>
          </w:tcPr>
          <w:p w14:paraId="5333C0E3"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SM </w:t>
            </w:r>
            <w:proofErr w:type="spellStart"/>
            <w:r w:rsidRPr="000734FD">
              <w:rPr>
                <w:rFonts w:ascii="Arial" w:hAnsi="Arial" w:cs="Arial"/>
                <w:sz w:val="20"/>
                <w:szCs w:val="20"/>
                <w:lang w:val="en-GB"/>
              </w:rPr>
              <w:t>Strakowski</w:t>
            </w:r>
            <w:proofErr w:type="spellEnd"/>
            <w:r w:rsidRPr="000734FD">
              <w:rPr>
                <w:rFonts w:ascii="Arial" w:hAnsi="Arial" w:cs="Arial"/>
                <w:sz w:val="20"/>
                <w:szCs w:val="20"/>
                <w:lang w:val="en-GB"/>
              </w:rPr>
              <w:t>, MP Delbello, and CM Adler</w:t>
            </w:r>
          </w:p>
        </w:tc>
      </w:tr>
      <w:tr w:rsidR="00133DB5" w:rsidRPr="004262C6" w14:paraId="2F29D939" w14:textId="77777777" w:rsidTr="00A12B71">
        <w:tc>
          <w:tcPr>
            <w:tcW w:w="0" w:type="auto"/>
            <w:shd w:val="clear" w:color="auto" w:fill="F2F2F2" w:themeFill="background1" w:themeFillShade="F2"/>
          </w:tcPr>
          <w:p w14:paraId="3ABC6DC1"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Attenuation of the neural response to sad faces in major depression by antidepressant treatment - A prospective, event-related fMRI study</w:t>
            </w:r>
          </w:p>
        </w:tc>
        <w:tc>
          <w:tcPr>
            <w:tcW w:w="0" w:type="auto"/>
            <w:shd w:val="clear" w:color="auto" w:fill="F2F2F2" w:themeFill="background1" w:themeFillShade="F2"/>
          </w:tcPr>
          <w:p w14:paraId="69CB65EB"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Archives of General Psychiatry</w:t>
            </w:r>
          </w:p>
          <w:p w14:paraId="3B11DC49"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61(9):877-89</w:t>
            </w:r>
          </w:p>
        </w:tc>
        <w:tc>
          <w:tcPr>
            <w:tcW w:w="0" w:type="auto"/>
            <w:shd w:val="clear" w:color="auto" w:fill="F2F2F2" w:themeFill="background1" w:themeFillShade="F2"/>
          </w:tcPr>
          <w:p w14:paraId="373CB649"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CHY Fu, SCR Williams, AJ Cleare, MJ Brammer, ND Walsh, J Kim, CM Andrew, EM Pich, PM Williams, LJ Reed, MT </w:t>
            </w:r>
            <w:proofErr w:type="spellStart"/>
            <w:r w:rsidRPr="000734FD">
              <w:rPr>
                <w:rFonts w:ascii="Arial" w:hAnsi="Arial" w:cs="Arial"/>
                <w:sz w:val="20"/>
                <w:szCs w:val="20"/>
                <w:lang w:val="en-GB"/>
              </w:rPr>
              <w:t>Mitterschiffthaler</w:t>
            </w:r>
            <w:proofErr w:type="spellEnd"/>
            <w:r w:rsidRPr="000734FD">
              <w:rPr>
                <w:rFonts w:ascii="Arial" w:hAnsi="Arial" w:cs="Arial"/>
                <w:sz w:val="20"/>
                <w:szCs w:val="20"/>
                <w:lang w:val="en-GB"/>
              </w:rPr>
              <w:t>, J Suckling, and ET Bullmore</w:t>
            </w:r>
          </w:p>
        </w:tc>
      </w:tr>
      <w:tr w:rsidR="00133DB5" w:rsidRPr="004262C6" w14:paraId="65EC20D6" w14:textId="77777777" w:rsidTr="00A12B71">
        <w:tc>
          <w:tcPr>
            <w:tcW w:w="0" w:type="auto"/>
            <w:shd w:val="clear" w:color="auto" w:fill="F2F2F2" w:themeFill="background1" w:themeFillShade="F2"/>
          </w:tcPr>
          <w:p w14:paraId="737F3D37"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Dissociation of Neural Representation of Intensity and Affective Valuation in Human Gustation</w:t>
            </w:r>
          </w:p>
        </w:tc>
        <w:tc>
          <w:tcPr>
            <w:tcW w:w="0" w:type="auto"/>
            <w:shd w:val="clear" w:color="auto" w:fill="F2F2F2" w:themeFill="background1" w:themeFillShade="F2"/>
          </w:tcPr>
          <w:p w14:paraId="735C5B31"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Neuron</w:t>
            </w:r>
          </w:p>
          <w:p w14:paraId="39235C84"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14;39(4):701-11</w:t>
            </w:r>
          </w:p>
        </w:tc>
        <w:tc>
          <w:tcPr>
            <w:tcW w:w="0" w:type="auto"/>
            <w:shd w:val="clear" w:color="auto" w:fill="F2F2F2" w:themeFill="background1" w:themeFillShade="F2"/>
          </w:tcPr>
          <w:p w14:paraId="1CA0F538"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DM Small, MD Gregory, YE Mak, D Gitelman, MM </w:t>
            </w:r>
            <w:proofErr w:type="spellStart"/>
            <w:r w:rsidRPr="000734FD">
              <w:rPr>
                <w:rFonts w:ascii="Arial" w:hAnsi="Arial" w:cs="Arial"/>
                <w:sz w:val="20"/>
                <w:szCs w:val="20"/>
                <w:lang w:val="en-GB"/>
              </w:rPr>
              <w:t>Mesulam</w:t>
            </w:r>
            <w:proofErr w:type="spellEnd"/>
            <w:r w:rsidRPr="000734FD">
              <w:rPr>
                <w:rFonts w:ascii="Arial" w:hAnsi="Arial" w:cs="Arial"/>
                <w:sz w:val="20"/>
                <w:szCs w:val="20"/>
                <w:lang w:val="en-GB"/>
              </w:rPr>
              <w:t>, and T Parrish</w:t>
            </w:r>
          </w:p>
        </w:tc>
      </w:tr>
      <w:tr w:rsidR="00133DB5" w:rsidRPr="004262C6" w14:paraId="0EA31E90" w14:textId="77777777" w:rsidTr="00A12B71">
        <w:tc>
          <w:tcPr>
            <w:tcW w:w="0" w:type="auto"/>
            <w:shd w:val="clear" w:color="auto" w:fill="F2F2F2" w:themeFill="background1" w:themeFillShade="F2"/>
          </w:tcPr>
          <w:p w14:paraId="2EB49420"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Neuropsychological consequences of cerebellar tumour resection in children - Cerebellar cognitive affective syndrome in a paediatric</w:t>
            </w:r>
          </w:p>
        </w:tc>
        <w:tc>
          <w:tcPr>
            <w:tcW w:w="0" w:type="auto"/>
            <w:shd w:val="clear" w:color="auto" w:fill="F2F2F2" w:themeFill="background1" w:themeFillShade="F2"/>
          </w:tcPr>
          <w:p w14:paraId="60A3560E"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Brain</w:t>
            </w:r>
          </w:p>
          <w:p w14:paraId="75294D65"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123(5), 1041-1050</w:t>
            </w:r>
          </w:p>
        </w:tc>
        <w:tc>
          <w:tcPr>
            <w:tcW w:w="0" w:type="auto"/>
            <w:shd w:val="clear" w:color="auto" w:fill="F2F2F2" w:themeFill="background1" w:themeFillShade="F2"/>
          </w:tcPr>
          <w:p w14:paraId="4C8B14A0"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L Levisohn, A Cronin-Golomb, and JD Schmahmann</w:t>
            </w:r>
          </w:p>
        </w:tc>
      </w:tr>
      <w:tr w:rsidR="00133DB5" w:rsidRPr="004262C6" w14:paraId="13FB8872" w14:textId="77777777" w:rsidTr="00A12B71">
        <w:tc>
          <w:tcPr>
            <w:tcW w:w="0" w:type="auto"/>
            <w:shd w:val="clear" w:color="auto" w:fill="F2F2F2" w:themeFill="background1" w:themeFillShade="F2"/>
          </w:tcPr>
          <w:p w14:paraId="22D82506"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Identifying major depression using whole-brain functional connectivity: a multivariate pattern analysis</w:t>
            </w:r>
          </w:p>
        </w:tc>
        <w:tc>
          <w:tcPr>
            <w:tcW w:w="0" w:type="auto"/>
            <w:shd w:val="clear" w:color="auto" w:fill="F2F2F2" w:themeFill="background1" w:themeFillShade="F2"/>
          </w:tcPr>
          <w:p w14:paraId="59111F2F" w14:textId="77777777" w:rsidR="00133DB5" w:rsidRPr="000734FD" w:rsidRDefault="00133DB5" w:rsidP="00A12B71">
            <w:pPr>
              <w:pStyle w:val="NoSpacing"/>
              <w:rPr>
                <w:rFonts w:ascii="Arial" w:hAnsi="Arial" w:cs="Arial"/>
                <w:sz w:val="20"/>
                <w:szCs w:val="20"/>
              </w:rPr>
            </w:pPr>
            <w:proofErr w:type="spellStart"/>
            <w:r w:rsidRPr="000734FD">
              <w:rPr>
                <w:rFonts w:ascii="Arial" w:hAnsi="Arial" w:cs="Arial"/>
                <w:sz w:val="20"/>
                <w:szCs w:val="20"/>
              </w:rPr>
              <w:t>Brain</w:t>
            </w:r>
            <w:proofErr w:type="spellEnd"/>
          </w:p>
          <w:p w14:paraId="00E63D46"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rPr>
              <w:t>135(Pt 5):1498-507</w:t>
            </w:r>
          </w:p>
        </w:tc>
        <w:tc>
          <w:tcPr>
            <w:tcW w:w="0" w:type="auto"/>
            <w:shd w:val="clear" w:color="auto" w:fill="F2F2F2" w:themeFill="background1" w:themeFillShade="F2"/>
          </w:tcPr>
          <w:p w14:paraId="1BC948D3"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LL Zeng, H Shen, L Liu, L Wang, B Li, P Fang, Z Zhou, Y Li, and D Hu</w:t>
            </w:r>
          </w:p>
        </w:tc>
      </w:tr>
      <w:tr w:rsidR="00133DB5" w:rsidRPr="004262C6" w14:paraId="6C08BFE9" w14:textId="77777777" w:rsidTr="00A12B71">
        <w:tc>
          <w:tcPr>
            <w:tcW w:w="0" w:type="auto"/>
            <w:shd w:val="clear" w:color="auto" w:fill="F2F2F2" w:themeFill="background1" w:themeFillShade="F2"/>
          </w:tcPr>
          <w:p w14:paraId="33AE2876"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The neuropsychiatry of the cerebellum - insights from the clinic</w:t>
            </w:r>
          </w:p>
        </w:tc>
        <w:tc>
          <w:tcPr>
            <w:tcW w:w="0" w:type="auto"/>
            <w:shd w:val="clear" w:color="auto" w:fill="F2F2F2" w:themeFill="background1" w:themeFillShade="F2"/>
          </w:tcPr>
          <w:p w14:paraId="3B530B0D"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Cerebellum</w:t>
            </w:r>
          </w:p>
          <w:p w14:paraId="7BDBBB30"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6(3):254-67</w:t>
            </w:r>
          </w:p>
        </w:tc>
        <w:tc>
          <w:tcPr>
            <w:tcW w:w="0" w:type="auto"/>
            <w:shd w:val="clear" w:color="auto" w:fill="F2F2F2" w:themeFill="background1" w:themeFillShade="F2"/>
          </w:tcPr>
          <w:p w14:paraId="37A91148"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JD Schmahmann, JB </w:t>
            </w:r>
            <w:proofErr w:type="spellStart"/>
            <w:r w:rsidRPr="000734FD">
              <w:rPr>
                <w:rFonts w:ascii="Arial" w:hAnsi="Arial" w:cs="Arial"/>
                <w:sz w:val="20"/>
                <w:szCs w:val="20"/>
                <w:lang w:val="en-GB"/>
              </w:rPr>
              <w:t>Weilburg</w:t>
            </w:r>
            <w:proofErr w:type="spellEnd"/>
            <w:r w:rsidRPr="000734FD">
              <w:rPr>
                <w:rFonts w:ascii="Arial" w:hAnsi="Arial" w:cs="Arial"/>
                <w:sz w:val="20"/>
                <w:szCs w:val="20"/>
                <w:lang w:val="en-GB"/>
              </w:rPr>
              <w:t xml:space="preserve"> and JC Sherman</w:t>
            </w:r>
          </w:p>
        </w:tc>
      </w:tr>
      <w:tr w:rsidR="00133DB5" w:rsidRPr="000734FD" w14:paraId="32D7BED1" w14:textId="77777777" w:rsidTr="00A12B71">
        <w:tc>
          <w:tcPr>
            <w:tcW w:w="0" w:type="auto"/>
            <w:shd w:val="clear" w:color="auto" w:fill="F2F2F2" w:themeFill="background1" w:themeFillShade="F2"/>
          </w:tcPr>
          <w:p w14:paraId="26B735CC"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The Role of the Cerebellum in Cognition and Emotion: Personal Reflections Since 1982 on the dysmetria of thought hypothesis, and its historical evolution from theory to therapy</w:t>
            </w:r>
          </w:p>
        </w:tc>
        <w:tc>
          <w:tcPr>
            <w:tcW w:w="0" w:type="auto"/>
            <w:shd w:val="clear" w:color="auto" w:fill="F2F2F2" w:themeFill="background1" w:themeFillShade="F2"/>
          </w:tcPr>
          <w:p w14:paraId="5D97992A" w14:textId="77777777" w:rsidR="00133DB5" w:rsidRPr="000734FD" w:rsidRDefault="00133DB5" w:rsidP="00A12B71">
            <w:pPr>
              <w:pStyle w:val="NoSpacing"/>
              <w:rPr>
                <w:rFonts w:ascii="Arial" w:hAnsi="Arial" w:cs="Arial"/>
                <w:sz w:val="20"/>
                <w:szCs w:val="20"/>
              </w:rPr>
            </w:pPr>
            <w:proofErr w:type="spellStart"/>
            <w:r w:rsidRPr="000734FD">
              <w:rPr>
                <w:rFonts w:ascii="Arial" w:hAnsi="Arial" w:cs="Arial"/>
                <w:sz w:val="20"/>
                <w:szCs w:val="20"/>
              </w:rPr>
              <w:t>Neuropsychology</w:t>
            </w:r>
            <w:proofErr w:type="spellEnd"/>
            <w:r w:rsidRPr="000734FD">
              <w:rPr>
                <w:rFonts w:ascii="Arial" w:hAnsi="Arial" w:cs="Arial"/>
                <w:sz w:val="20"/>
                <w:szCs w:val="20"/>
              </w:rPr>
              <w:t xml:space="preserve"> </w:t>
            </w:r>
            <w:proofErr w:type="spellStart"/>
            <w:r w:rsidRPr="000734FD">
              <w:rPr>
                <w:rFonts w:ascii="Arial" w:hAnsi="Arial" w:cs="Arial"/>
                <w:sz w:val="20"/>
                <w:szCs w:val="20"/>
              </w:rPr>
              <w:t>Review</w:t>
            </w:r>
            <w:proofErr w:type="spellEnd"/>
          </w:p>
          <w:p w14:paraId="1BDBDA18"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rPr>
              <w:t>20(3):236-60</w:t>
            </w:r>
          </w:p>
        </w:tc>
        <w:tc>
          <w:tcPr>
            <w:tcW w:w="0" w:type="auto"/>
            <w:shd w:val="clear" w:color="auto" w:fill="F2F2F2" w:themeFill="background1" w:themeFillShade="F2"/>
          </w:tcPr>
          <w:p w14:paraId="5C4A8B88"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JD Schmahmann</w:t>
            </w:r>
          </w:p>
        </w:tc>
      </w:tr>
      <w:tr w:rsidR="00133DB5" w:rsidRPr="004262C6" w14:paraId="320C767E" w14:textId="77777777" w:rsidTr="00A12B71">
        <w:tc>
          <w:tcPr>
            <w:tcW w:w="0" w:type="auto"/>
            <w:shd w:val="clear" w:color="auto" w:fill="F2F2F2" w:themeFill="background1" w:themeFillShade="F2"/>
          </w:tcPr>
          <w:p w14:paraId="19C02CAC"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Empathy and judging other's pain: An fMRI study of alexithymia</w:t>
            </w:r>
          </w:p>
        </w:tc>
        <w:tc>
          <w:tcPr>
            <w:tcW w:w="0" w:type="auto"/>
            <w:shd w:val="clear" w:color="auto" w:fill="F2F2F2" w:themeFill="background1" w:themeFillShade="F2"/>
          </w:tcPr>
          <w:p w14:paraId="7C7E86AA"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Cerebral Cortex</w:t>
            </w:r>
          </w:p>
          <w:p w14:paraId="1D013334"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17(9):2223-34</w:t>
            </w:r>
          </w:p>
        </w:tc>
        <w:tc>
          <w:tcPr>
            <w:tcW w:w="0" w:type="auto"/>
            <w:shd w:val="clear" w:color="auto" w:fill="F2F2F2" w:themeFill="background1" w:themeFillShade="F2"/>
          </w:tcPr>
          <w:p w14:paraId="521606B7"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Y Moriguchi, J </w:t>
            </w:r>
            <w:proofErr w:type="spellStart"/>
            <w:r w:rsidRPr="000734FD">
              <w:rPr>
                <w:rFonts w:ascii="Arial" w:hAnsi="Arial" w:cs="Arial"/>
                <w:sz w:val="20"/>
                <w:szCs w:val="20"/>
                <w:lang w:val="en-GB"/>
              </w:rPr>
              <w:t>Decety</w:t>
            </w:r>
            <w:proofErr w:type="spellEnd"/>
            <w:r w:rsidRPr="000734FD">
              <w:rPr>
                <w:rFonts w:ascii="Arial" w:hAnsi="Arial" w:cs="Arial"/>
                <w:sz w:val="20"/>
                <w:szCs w:val="20"/>
                <w:lang w:val="en-GB"/>
              </w:rPr>
              <w:t xml:space="preserve">, T Ohnishi, M Maeda, T Mori, K Nemoto, </w:t>
            </w:r>
            <w:proofErr w:type="spellStart"/>
            <w:r w:rsidRPr="000734FD">
              <w:rPr>
                <w:rFonts w:ascii="Arial" w:hAnsi="Arial" w:cs="Arial"/>
                <w:sz w:val="20"/>
                <w:szCs w:val="20"/>
                <w:lang w:val="en-GB"/>
              </w:rPr>
              <w:t>HMatsuda</w:t>
            </w:r>
            <w:proofErr w:type="spellEnd"/>
            <w:r w:rsidRPr="000734FD">
              <w:rPr>
                <w:rFonts w:ascii="Arial" w:hAnsi="Arial" w:cs="Arial"/>
                <w:sz w:val="20"/>
                <w:szCs w:val="20"/>
                <w:lang w:val="en-GB"/>
              </w:rPr>
              <w:t>, and G Komaki</w:t>
            </w:r>
          </w:p>
        </w:tc>
      </w:tr>
      <w:tr w:rsidR="00133DB5" w:rsidRPr="004262C6" w14:paraId="22C4A959" w14:textId="77777777" w:rsidTr="00A12B71">
        <w:tc>
          <w:tcPr>
            <w:tcW w:w="0" w:type="auto"/>
            <w:shd w:val="clear" w:color="auto" w:fill="F2F2F2" w:themeFill="background1" w:themeFillShade="F2"/>
          </w:tcPr>
          <w:p w14:paraId="232A9BB6"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Common and distinct patterns of grey-matter volume alteration in major depression and bipolar disorder: evidence</w:t>
            </w:r>
          </w:p>
        </w:tc>
        <w:tc>
          <w:tcPr>
            <w:tcW w:w="0" w:type="auto"/>
            <w:shd w:val="clear" w:color="auto" w:fill="F2F2F2" w:themeFill="background1" w:themeFillShade="F2"/>
          </w:tcPr>
          <w:p w14:paraId="34A46A16"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Molecular Psychiatry 22(10):1455-1463</w:t>
            </w:r>
          </w:p>
        </w:tc>
        <w:tc>
          <w:tcPr>
            <w:tcW w:w="0" w:type="auto"/>
            <w:shd w:val="clear" w:color="auto" w:fill="F2F2F2" w:themeFill="background1" w:themeFillShade="F2"/>
          </w:tcPr>
          <w:p w14:paraId="2286A716"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T Wise, J </w:t>
            </w:r>
            <w:proofErr w:type="spellStart"/>
            <w:r w:rsidRPr="000734FD">
              <w:rPr>
                <w:rFonts w:ascii="Arial" w:hAnsi="Arial" w:cs="Arial"/>
                <w:sz w:val="20"/>
                <w:szCs w:val="20"/>
                <w:lang w:val="en-GB"/>
              </w:rPr>
              <w:t>Radua</w:t>
            </w:r>
            <w:proofErr w:type="spellEnd"/>
            <w:r w:rsidRPr="000734FD">
              <w:rPr>
                <w:rFonts w:ascii="Arial" w:hAnsi="Arial" w:cs="Arial"/>
                <w:sz w:val="20"/>
                <w:szCs w:val="20"/>
                <w:lang w:val="en-GB"/>
              </w:rPr>
              <w:t xml:space="preserve">, E Via, N </w:t>
            </w:r>
            <w:proofErr w:type="spellStart"/>
            <w:r w:rsidRPr="000734FD">
              <w:rPr>
                <w:rFonts w:ascii="Arial" w:hAnsi="Arial" w:cs="Arial"/>
                <w:sz w:val="20"/>
                <w:szCs w:val="20"/>
                <w:lang w:val="en-GB"/>
              </w:rPr>
              <w:t>Cardoner</w:t>
            </w:r>
            <w:proofErr w:type="spellEnd"/>
            <w:r w:rsidRPr="000734FD">
              <w:rPr>
                <w:rFonts w:ascii="Arial" w:hAnsi="Arial" w:cs="Arial"/>
                <w:sz w:val="20"/>
                <w:szCs w:val="20"/>
                <w:lang w:val="en-GB"/>
              </w:rPr>
              <w:t xml:space="preserve">, O Abe, TM Adams, F Amico, Y Cheng, JH Cole, C de Azevedo Marques </w:t>
            </w:r>
            <w:proofErr w:type="spellStart"/>
            <w:r w:rsidRPr="000734FD">
              <w:rPr>
                <w:rFonts w:ascii="Arial" w:hAnsi="Arial" w:cs="Arial"/>
                <w:sz w:val="20"/>
                <w:szCs w:val="20"/>
                <w:lang w:val="en-GB"/>
              </w:rPr>
              <w:t>Périco</w:t>
            </w:r>
            <w:proofErr w:type="spellEnd"/>
            <w:r w:rsidRPr="000734FD">
              <w:rPr>
                <w:rFonts w:ascii="Arial" w:hAnsi="Arial" w:cs="Arial"/>
                <w:sz w:val="20"/>
                <w:szCs w:val="20"/>
                <w:lang w:val="en-GB"/>
              </w:rPr>
              <w:t xml:space="preserve">, DP Dickstein, TFD Farrow, T Frodl, G Wagner, IH Gotlib, O Gruber, BJ Ham, DE Job, MJ Kempton, MJ Kim, PCMP </w:t>
            </w:r>
            <w:proofErr w:type="spellStart"/>
            <w:r w:rsidRPr="000734FD">
              <w:rPr>
                <w:rFonts w:ascii="Arial" w:hAnsi="Arial" w:cs="Arial"/>
                <w:sz w:val="20"/>
                <w:szCs w:val="20"/>
                <w:lang w:val="en-GB"/>
              </w:rPr>
              <w:t>Koolschijn</w:t>
            </w:r>
            <w:proofErr w:type="spellEnd"/>
            <w:r w:rsidRPr="000734FD">
              <w:rPr>
                <w:rFonts w:ascii="Arial" w:hAnsi="Arial" w:cs="Arial"/>
                <w:sz w:val="20"/>
                <w:szCs w:val="20"/>
                <w:lang w:val="en-GB"/>
              </w:rPr>
              <w:t xml:space="preserve">, GS Malhi, D </w:t>
            </w:r>
            <w:proofErr w:type="spellStart"/>
            <w:r w:rsidRPr="000734FD">
              <w:rPr>
                <w:rFonts w:ascii="Arial" w:hAnsi="Arial" w:cs="Arial"/>
                <w:sz w:val="20"/>
                <w:szCs w:val="20"/>
                <w:lang w:val="en-GB"/>
              </w:rPr>
              <w:t>Mataix</w:t>
            </w:r>
            <w:proofErr w:type="spellEnd"/>
            <w:r w:rsidRPr="000734FD">
              <w:rPr>
                <w:rFonts w:ascii="Arial" w:hAnsi="Arial" w:cs="Arial"/>
                <w:sz w:val="20"/>
                <w:szCs w:val="20"/>
                <w:lang w:val="en-GB"/>
              </w:rPr>
              <w:t xml:space="preserve">-Cols, AM McIntosh, AC Nugent, JT O'Brien, S Pezzoli, ML Phillips, PS Sachdev, G Salvadore, S Selvaraj, AC Stanfield, AJ Thomas, MJ van Tol, NJ A van der Wee, DJ Veltman, AH Young, CH Fu, AJ Cleare, and D Arnone </w:t>
            </w:r>
          </w:p>
        </w:tc>
      </w:tr>
      <w:tr w:rsidR="00133DB5" w:rsidRPr="004262C6" w14:paraId="6EBCCE48" w14:textId="77777777" w:rsidTr="00A12B71">
        <w:tc>
          <w:tcPr>
            <w:tcW w:w="0" w:type="auto"/>
            <w:shd w:val="clear" w:color="auto" w:fill="F2F2F2" w:themeFill="background1" w:themeFillShade="F2"/>
          </w:tcPr>
          <w:p w14:paraId="6DA17134"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Pathological laughter and crying: a link to the cerebellum</w:t>
            </w:r>
          </w:p>
        </w:tc>
        <w:tc>
          <w:tcPr>
            <w:tcW w:w="0" w:type="auto"/>
            <w:shd w:val="clear" w:color="auto" w:fill="F2F2F2" w:themeFill="background1" w:themeFillShade="F2"/>
          </w:tcPr>
          <w:p w14:paraId="6580C8BB"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Brain</w:t>
            </w:r>
          </w:p>
          <w:p w14:paraId="18A19D0E"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124(Pt 9):1708-19</w:t>
            </w:r>
          </w:p>
        </w:tc>
        <w:tc>
          <w:tcPr>
            <w:tcW w:w="0" w:type="auto"/>
            <w:shd w:val="clear" w:color="auto" w:fill="F2F2F2" w:themeFill="background1" w:themeFillShade="F2"/>
          </w:tcPr>
          <w:p w14:paraId="0B12E3E0"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J Parvizi, SW Anderson, CO Martin, H Damasio, and AR Damasio</w:t>
            </w:r>
          </w:p>
        </w:tc>
      </w:tr>
      <w:tr w:rsidR="00133DB5" w:rsidRPr="004262C6" w14:paraId="167A4EA3" w14:textId="77777777" w:rsidTr="00A12B71">
        <w:tc>
          <w:tcPr>
            <w:tcW w:w="0" w:type="auto"/>
            <w:shd w:val="clear" w:color="auto" w:fill="F2F2F2" w:themeFill="background1" w:themeFillShade="F2"/>
          </w:tcPr>
          <w:p w14:paraId="5C428C0D"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Consensus Paper: Cerebellum and Emotion</w:t>
            </w:r>
          </w:p>
        </w:tc>
        <w:tc>
          <w:tcPr>
            <w:tcW w:w="0" w:type="auto"/>
            <w:shd w:val="clear" w:color="auto" w:fill="F2F2F2" w:themeFill="background1" w:themeFillShade="F2"/>
          </w:tcPr>
          <w:p w14:paraId="0003BE25"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Cerebellum</w:t>
            </w:r>
          </w:p>
          <w:p w14:paraId="2AA248BD"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16(2):552-576</w:t>
            </w:r>
          </w:p>
        </w:tc>
        <w:tc>
          <w:tcPr>
            <w:tcW w:w="0" w:type="auto"/>
            <w:shd w:val="clear" w:color="auto" w:fill="F2F2F2" w:themeFill="background1" w:themeFillShade="F2"/>
          </w:tcPr>
          <w:p w14:paraId="2ECD5673"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M </w:t>
            </w:r>
            <w:proofErr w:type="spellStart"/>
            <w:r w:rsidRPr="000734FD">
              <w:rPr>
                <w:rFonts w:ascii="Arial" w:hAnsi="Arial" w:cs="Arial"/>
                <w:sz w:val="20"/>
                <w:szCs w:val="20"/>
                <w:lang w:val="en-GB"/>
              </w:rPr>
              <w:t>Adamaszek</w:t>
            </w:r>
            <w:proofErr w:type="spellEnd"/>
            <w:r w:rsidRPr="000734FD">
              <w:rPr>
                <w:rFonts w:ascii="Arial" w:hAnsi="Arial" w:cs="Arial"/>
                <w:sz w:val="20"/>
                <w:szCs w:val="20"/>
                <w:lang w:val="en-GB"/>
              </w:rPr>
              <w:t xml:space="preserve">, F D'Agata, R Ferrucci, C Habas, S Keulen, KC Kirkby, M Leggio, P Mariën, M Molinari, E Moulton, L Orsi, F Van </w:t>
            </w:r>
            <w:proofErr w:type="spellStart"/>
            <w:r w:rsidRPr="000734FD">
              <w:rPr>
                <w:rFonts w:ascii="Arial" w:hAnsi="Arial" w:cs="Arial"/>
                <w:sz w:val="20"/>
                <w:szCs w:val="20"/>
                <w:lang w:val="en-GB"/>
              </w:rPr>
              <w:t>Overwalle</w:t>
            </w:r>
            <w:proofErr w:type="spellEnd"/>
            <w:r w:rsidRPr="000734FD">
              <w:rPr>
                <w:rFonts w:ascii="Arial" w:hAnsi="Arial" w:cs="Arial"/>
                <w:sz w:val="20"/>
                <w:szCs w:val="20"/>
                <w:lang w:val="en-GB"/>
              </w:rPr>
              <w:t xml:space="preserve">, C </w:t>
            </w:r>
            <w:proofErr w:type="spellStart"/>
            <w:r w:rsidRPr="000734FD">
              <w:rPr>
                <w:rFonts w:ascii="Arial" w:hAnsi="Arial" w:cs="Arial"/>
                <w:sz w:val="20"/>
                <w:szCs w:val="20"/>
                <w:lang w:val="en-GB"/>
              </w:rPr>
              <w:t>Papadelis</w:t>
            </w:r>
            <w:proofErr w:type="spellEnd"/>
            <w:r w:rsidRPr="000734FD">
              <w:rPr>
                <w:rFonts w:ascii="Arial" w:hAnsi="Arial" w:cs="Arial"/>
                <w:sz w:val="20"/>
                <w:szCs w:val="20"/>
                <w:lang w:val="en-GB"/>
              </w:rPr>
              <w:t xml:space="preserve">, A Priori, B Sacchetti, DJ Schutter, C </w:t>
            </w:r>
            <w:proofErr w:type="spellStart"/>
            <w:r w:rsidRPr="000734FD">
              <w:rPr>
                <w:rFonts w:ascii="Arial" w:hAnsi="Arial" w:cs="Arial"/>
                <w:sz w:val="20"/>
                <w:szCs w:val="20"/>
                <w:lang w:val="en-GB"/>
              </w:rPr>
              <w:t>Styliadis</w:t>
            </w:r>
            <w:proofErr w:type="spellEnd"/>
            <w:r w:rsidRPr="000734FD">
              <w:rPr>
                <w:rFonts w:ascii="Arial" w:hAnsi="Arial" w:cs="Arial"/>
                <w:sz w:val="20"/>
                <w:szCs w:val="20"/>
                <w:lang w:val="en-GB"/>
              </w:rPr>
              <w:t xml:space="preserve">, and J Verhoeven </w:t>
            </w:r>
          </w:p>
        </w:tc>
      </w:tr>
      <w:tr w:rsidR="00133DB5" w:rsidRPr="004262C6" w14:paraId="0BD38276" w14:textId="77777777" w:rsidTr="00A12B71">
        <w:tc>
          <w:tcPr>
            <w:tcW w:w="0" w:type="auto"/>
            <w:shd w:val="clear" w:color="auto" w:fill="F2F2F2" w:themeFill="background1" w:themeFillShade="F2"/>
          </w:tcPr>
          <w:p w14:paraId="6D277EAB"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The emotional power of music: How music enhances the feeling of affective pictures</w:t>
            </w:r>
          </w:p>
        </w:tc>
        <w:tc>
          <w:tcPr>
            <w:tcW w:w="0" w:type="auto"/>
            <w:shd w:val="clear" w:color="auto" w:fill="F2F2F2" w:themeFill="background1" w:themeFillShade="F2"/>
          </w:tcPr>
          <w:p w14:paraId="1F335834"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Brain Research 23;1075(1):151-64</w:t>
            </w:r>
          </w:p>
        </w:tc>
        <w:tc>
          <w:tcPr>
            <w:tcW w:w="0" w:type="auto"/>
            <w:shd w:val="clear" w:color="auto" w:fill="F2F2F2" w:themeFill="background1" w:themeFillShade="F2"/>
          </w:tcPr>
          <w:p w14:paraId="0FCB7851" w14:textId="77777777" w:rsidR="00133DB5" w:rsidRPr="000734FD" w:rsidRDefault="00133DB5" w:rsidP="00A12B71">
            <w:pPr>
              <w:pStyle w:val="NoSpacing"/>
              <w:rPr>
                <w:rFonts w:ascii="Arial" w:hAnsi="Arial" w:cs="Arial"/>
                <w:sz w:val="20"/>
                <w:szCs w:val="20"/>
                <w:lang w:val="en-GB"/>
              </w:rPr>
            </w:pPr>
            <w:proofErr w:type="gramStart"/>
            <w:r w:rsidRPr="000734FD">
              <w:rPr>
                <w:rFonts w:ascii="Arial" w:hAnsi="Arial" w:cs="Arial"/>
                <w:sz w:val="20"/>
                <w:szCs w:val="20"/>
                <w:lang w:val="en-GB"/>
              </w:rPr>
              <w:t>T  Baumgartner</w:t>
            </w:r>
            <w:proofErr w:type="gramEnd"/>
            <w:r w:rsidRPr="000734FD">
              <w:rPr>
                <w:rFonts w:ascii="Arial" w:hAnsi="Arial" w:cs="Arial"/>
                <w:sz w:val="20"/>
                <w:szCs w:val="20"/>
                <w:lang w:val="en-GB"/>
              </w:rPr>
              <w:t xml:space="preserve">, K Lutz, CF Schmidt, and L </w:t>
            </w:r>
            <w:proofErr w:type="spellStart"/>
            <w:r w:rsidRPr="000734FD">
              <w:rPr>
                <w:rFonts w:ascii="Arial" w:hAnsi="Arial" w:cs="Arial"/>
                <w:sz w:val="20"/>
                <w:szCs w:val="20"/>
                <w:lang w:val="en-GB"/>
              </w:rPr>
              <w:t>Jäncke</w:t>
            </w:r>
            <w:proofErr w:type="spellEnd"/>
          </w:p>
        </w:tc>
      </w:tr>
      <w:tr w:rsidR="00133DB5" w:rsidRPr="004262C6" w14:paraId="6DCF7B70" w14:textId="77777777" w:rsidTr="00A12B71">
        <w:tc>
          <w:tcPr>
            <w:tcW w:w="0" w:type="auto"/>
            <w:shd w:val="clear" w:color="auto" w:fill="F2F2F2" w:themeFill="background1" w:themeFillShade="F2"/>
          </w:tcPr>
          <w:p w14:paraId="4C40A3D6"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Cerebellum development during childhood and </w:t>
            </w:r>
            <w:r w:rsidRPr="000734FD">
              <w:rPr>
                <w:rFonts w:ascii="Arial" w:hAnsi="Arial" w:cs="Arial"/>
                <w:sz w:val="20"/>
                <w:szCs w:val="20"/>
                <w:lang w:val="en-GB"/>
              </w:rPr>
              <w:lastRenderedPageBreak/>
              <w:t>adolescence: A longitudinal morphometric MRI study</w:t>
            </w:r>
          </w:p>
        </w:tc>
        <w:tc>
          <w:tcPr>
            <w:tcW w:w="0" w:type="auto"/>
            <w:shd w:val="clear" w:color="auto" w:fill="F2F2F2" w:themeFill="background1" w:themeFillShade="F2"/>
          </w:tcPr>
          <w:p w14:paraId="66DA20B5"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lastRenderedPageBreak/>
              <w:t>Neuroimage</w:t>
            </w:r>
          </w:p>
          <w:p w14:paraId="5925A308"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1;49(1):63-70</w:t>
            </w:r>
          </w:p>
        </w:tc>
        <w:tc>
          <w:tcPr>
            <w:tcW w:w="0" w:type="auto"/>
            <w:shd w:val="clear" w:color="auto" w:fill="F2F2F2" w:themeFill="background1" w:themeFillShade="F2"/>
          </w:tcPr>
          <w:p w14:paraId="13EC5D99"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H Tiemeier, RK </w:t>
            </w:r>
            <w:proofErr w:type="spellStart"/>
            <w:r w:rsidRPr="000734FD">
              <w:rPr>
                <w:rFonts w:ascii="Arial" w:hAnsi="Arial" w:cs="Arial"/>
                <w:sz w:val="20"/>
                <w:szCs w:val="20"/>
                <w:lang w:val="en-GB"/>
              </w:rPr>
              <w:t>Lenroot</w:t>
            </w:r>
            <w:proofErr w:type="spellEnd"/>
            <w:r w:rsidRPr="000734FD">
              <w:rPr>
                <w:rFonts w:ascii="Arial" w:hAnsi="Arial" w:cs="Arial"/>
                <w:sz w:val="20"/>
                <w:szCs w:val="20"/>
                <w:lang w:val="en-GB"/>
              </w:rPr>
              <w:t xml:space="preserve">, DK Greenstein, </w:t>
            </w:r>
            <w:proofErr w:type="spellStart"/>
            <w:r w:rsidRPr="000734FD">
              <w:rPr>
                <w:rFonts w:ascii="Arial" w:hAnsi="Arial" w:cs="Arial"/>
                <w:sz w:val="20"/>
                <w:szCs w:val="20"/>
                <w:lang w:val="en-GB"/>
              </w:rPr>
              <w:t>LTran</w:t>
            </w:r>
            <w:proofErr w:type="spellEnd"/>
            <w:r w:rsidRPr="000734FD">
              <w:rPr>
                <w:rFonts w:ascii="Arial" w:hAnsi="Arial" w:cs="Arial"/>
                <w:sz w:val="20"/>
                <w:szCs w:val="20"/>
                <w:lang w:val="en-GB"/>
              </w:rPr>
              <w:t>, R Pierson, and JN Giedd</w:t>
            </w:r>
          </w:p>
        </w:tc>
      </w:tr>
      <w:tr w:rsidR="00133DB5" w:rsidRPr="004262C6" w14:paraId="60BB6B97" w14:textId="77777777" w:rsidTr="00A12B71">
        <w:tc>
          <w:tcPr>
            <w:tcW w:w="0" w:type="auto"/>
            <w:shd w:val="clear" w:color="auto" w:fill="F2F2F2" w:themeFill="background1" w:themeFillShade="F2"/>
          </w:tcPr>
          <w:p w14:paraId="4BBF751E"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Emotional valence modulates brain functional abnormalities in depression: Evidence from a meta-analysis of fMRI studies</w:t>
            </w:r>
          </w:p>
        </w:tc>
        <w:tc>
          <w:tcPr>
            <w:tcW w:w="0" w:type="auto"/>
            <w:shd w:val="clear" w:color="auto" w:fill="F2F2F2" w:themeFill="background1" w:themeFillShade="F2"/>
          </w:tcPr>
          <w:p w14:paraId="0AFCDC70"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Neuroscience &amp; </w:t>
            </w:r>
            <w:proofErr w:type="spellStart"/>
            <w:r w:rsidRPr="000734FD">
              <w:rPr>
                <w:rFonts w:ascii="Arial" w:hAnsi="Arial" w:cs="Arial"/>
                <w:sz w:val="20"/>
                <w:szCs w:val="20"/>
                <w:lang w:val="en-GB"/>
              </w:rPr>
              <w:t>Biobehavioral</w:t>
            </w:r>
            <w:proofErr w:type="spellEnd"/>
            <w:r w:rsidRPr="000734FD">
              <w:rPr>
                <w:rFonts w:ascii="Arial" w:hAnsi="Arial" w:cs="Arial"/>
                <w:sz w:val="20"/>
                <w:szCs w:val="20"/>
                <w:lang w:val="en-GB"/>
              </w:rPr>
              <w:t xml:space="preserve"> Reviews</w:t>
            </w:r>
          </w:p>
          <w:p w14:paraId="21A174AE"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37(2), 152-163</w:t>
            </w:r>
          </w:p>
        </w:tc>
        <w:tc>
          <w:tcPr>
            <w:tcW w:w="0" w:type="auto"/>
            <w:shd w:val="clear" w:color="auto" w:fill="F2F2F2" w:themeFill="background1" w:themeFillShade="F2"/>
          </w:tcPr>
          <w:p w14:paraId="4A05EF55"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NA Groenewold, EM </w:t>
            </w:r>
            <w:proofErr w:type="spellStart"/>
            <w:r w:rsidRPr="000734FD">
              <w:rPr>
                <w:rFonts w:ascii="Arial" w:hAnsi="Arial" w:cs="Arial"/>
                <w:sz w:val="20"/>
                <w:szCs w:val="20"/>
                <w:lang w:val="en-GB"/>
              </w:rPr>
              <w:t>Opmeer</w:t>
            </w:r>
            <w:proofErr w:type="spellEnd"/>
            <w:r w:rsidRPr="000734FD">
              <w:rPr>
                <w:rFonts w:ascii="Arial" w:hAnsi="Arial" w:cs="Arial"/>
                <w:sz w:val="20"/>
                <w:szCs w:val="20"/>
                <w:lang w:val="en-GB"/>
              </w:rPr>
              <w:t xml:space="preserve">, PJA Aleman, and SG </w:t>
            </w:r>
            <w:proofErr w:type="spellStart"/>
            <w:r w:rsidRPr="000734FD">
              <w:rPr>
                <w:rFonts w:ascii="Arial" w:hAnsi="Arial" w:cs="Arial"/>
                <w:sz w:val="20"/>
                <w:szCs w:val="20"/>
                <w:lang w:val="en-GB"/>
              </w:rPr>
              <w:t>Costafreda</w:t>
            </w:r>
            <w:proofErr w:type="spellEnd"/>
          </w:p>
        </w:tc>
      </w:tr>
      <w:tr w:rsidR="00133DB5" w:rsidRPr="004262C6" w14:paraId="318C7D03" w14:textId="77777777" w:rsidTr="00A12B71">
        <w:tc>
          <w:tcPr>
            <w:tcW w:w="0" w:type="auto"/>
            <w:shd w:val="clear" w:color="auto" w:fill="F2F2F2" w:themeFill="background1" w:themeFillShade="F2"/>
          </w:tcPr>
          <w:p w14:paraId="111B6649"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Identification of emotional intonation evaluated by fMRI</w:t>
            </w:r>
          </w:p>
        </w:tc>
        <w:tc>
          <w:tcPr>
            <w:tcW w:w="0" w:type="auto"/>
            <w:shd w:val="clear" w:color="auto" w:fill="F2F2F2" w:themeFill="background1" w:themeFillShade="F2"/>
          </w:tcPr>
          <w:p w14:paraId="632FBD9B"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Neuroimage</w:t>
            </w:r>
          </w:p>
          <w:p w14:paraId="3989E144"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15;24(4):1233-41</w:t>
            </w:r>
          </w:p>
        </w:tc>
        <w:tc>
          <w:tcPr>
            <w:tcW w:w="0" w:type="auto"/>
            <w:shd w:val="clear" w:color="auto" w:fill="F2F2F2" w:themeFill="background1" w:themeFillShade="F2"/>
          </w:tcPr>
          <w:p w14:paraId="7993AE23"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D </w:t>
            </w:r>
            <w:proofErr w:type="spellStart"/>
            <w:r w:rsidRPr="000734FD">
              <w:rPr>
                <w:rFonts w:ascii="Arial" w:hAnsi="Arial" w:cs="Arial"/>
                <w:sz w:val="20"/>
                <w:szCs w:val="20"/>
                <w:lang w:val="en-GB"/>
              </w:rPr>
              <w:t>Wildgruber</w:t>
            </w:r>
            <w:proofErr w:type="spellEnd"/>
            <w:r w:rsidRPr="000734FD">
              <w:rPr>
                <w:rFonts w:ascii="Arial" w:hAnsi="Arial" w:cs="Arial"/>
                <w:sz w:val="20"/>
                <w:szCs w:val="20"/>
                <w:lang w:val="en-GB"/>
              </w:rPr>
              <w:t xml:space="preserve">, A Riecker, I Hertrich, M Erb, W </w:t>
            </w:r>
            <w:proofErr w:type="spellStart"/>
            <w:r w:rsidRPr="000734FD">
              <w:rPr>
                <w:rFonts w:ascii="Arial" w:hAnsi="Arial" w:cs="Arial"/>
                <w:sz w:val="20"/>
                <w:szCs w:val="20"/>
                <w:lang w:val="en-GB"/>
              </w:rPr>
              <w:t>Grodd</w:t>
            </w:r>
            <w:proofErr w:type="spellEnd"/>
            <w:r w:rsidRPr="000734FD">
              <w:rPr>
                <w:rFonts w:ascii="Arial" w:hAnsi="Arial" w:cs="Arial"/>
                <w:sz w:val="20"/>
                <w:szCs w:val="20"/>
                <w:lang w:val="en-GB"/>
              </w:rPr>
              <w:t xml:space="preserve">, T </w:t>
            </w:r>
            <w:proofErr w:type="spellStart"/>
            <w:r w:rsidRPr="000734FD">
              <w:rPr>
                <w:rFonts w:ascii="Arial" w:hAnsi="Arial" w:cs="Arial"/>
                <w:sz w:val="20"/>
                <w:szCs w:val="20"/>
                <w:lang w:val="en-GB"/>
              </w:rPr>
              <w:t>Ethofer</w:t>
            </w:r>
            <w:proofErr w:type="spellEnd"/>
            <w:r w:rsidRPr="000734FD">
              <w:rPr>
                <w:rFonts w:ascii="Arial" w:hAnsi="Arial" w:cs="Arial"/>
                <w:sz w:val="20"/>
                <w:szCs w:val="20"/>
                <w:lang w:val="en-GB"/>
              </w:rPr>
              <w:t>, and H Ackermann</w:t>
            </w:r>
          </w:p>
        </w:tc>
      </w:tr>
      <w:tr w:rsidR="00133DB5" w:rsidRPr="004262C6" w14:paraId="734CAB9B" w14:textId="77777777" w:rsidTr="00A12B71">
        <w:tc>
          <w:tcPr>
            <w:tcW w:w="0" w:type="auto"/>
            <w:shd w:val="clear" w:color="auto" w:fill="F2F2F2" w:themeFill="background1" w:themeFillShade="F2"/>
          </w:tcPr>
          <w:p w14:paraId="75A49F26"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Dissociable Neural Pathways Are Involved in the Recognition of Emotion in Static and Dynamic Facial Expressions</w:t>
            </w:r>
          </w:p>
        </w:tc>
        <w:tc>
          <w:tcPr>
            <w:tcW w:w="0" w:type="auto"/>
            <w:shd w:val="clear" w:color="auto" w:fill="F2F2F2" w:themeFill="background1" w:themeFillShade="F2"/>
          </w:tcPr>
          <w:p w14:paraId="477A6473"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Neuroimage</w:t>
            </w:r>
          </w:p>
          <w:p w14:paraId="3D6C5C21"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18(1):156-68</w:t>
            </w:r>
          </w:p>
        </w:tc>
        <w:tc>
          <w:tcPr>
            <w:tcW w:w="0" w:type="auto"/>
            <w:shd w:val="clear" w:color="auto" w:fill="F2F2F2" w:themeFill="background1" w:themeFillShade="F2"/>
          </w:tcPr>
          <w:p w14:paraId="01173B5A"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CD Kilts, G Egan, DA Gideon, TD Ely, and JM Hoffman</w:t>
            </w:r>
          </w:p>
        </w:tc>
      </w:tr>
      <w:tr w:rsidR="00133DB5" w:rsidRPr="004262C6" w14:paraId="2A4F4270" w14:textId="77777777" w:rsidTr="00A12B71">
        <w:tc>
          <w:tcPr>
            <w:tcW w:w="0" w:type="auto"/>
            <w:shd w:val="clear" w:color="auto" w:fill="F2F2F2" w:themeFill="background1" w:themeFillShade="F2"/>
          </w:tcPr>
          <w:p w14:paraId="5F605730"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Neuroanatomical correlates of a lactate-induced anxiety attack</w:t>
            </w:r>
          </w:p>
        </w:tc>
        <w:tc>
          <w:tcPr>
            <w:tcW w:w="0" w:type="auto"/>
            <w:shd w:val="clear" w:color="auto" w:fill="F2F2F2" w:themeFill="background1" w:themeFillShade="F2"/>
          </w:tcPr>
          <w:p w14:paraId="0DFDB7D0"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Archives of General Psychiatry</w:t>
            </w:r>
          </w:p>
          <w:p w14:paraId="59816534"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46(6):493-500</w:t>
            </w:r>
          </w:p>
        </w:tc>
        <w:tc>
          <w:tcPr>
            <w:tcW w:w="0" w:type="auto"/>
            <w:shd w:val="clear" w:color="auto" w:fill="F2F2F2" w:themeFill="background1" w:themeFillShade="F2"/>
          </w:tcPr>
          <w:p w14:paraId="54145009"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EM Reiman, ME Raichle, E Robins, MA Mintun, MJ Fusselman, PT Fox, JL Price, and KA Hackman</w:t>
            </w:r>
          </w:p>
        </w:tc>
      </w:tr>
      <w:tr w:rsidR="00133DB5" w:rsidRPr="004262C6" w14:paraId="64E2CA3C" w14:textId="77777777" w:rsidTr="00A12B71">
        <w:tc>
          <w:tcPr>
            <w:tcW w:w="0" w:type="auto"/>
            <w:shd w:val="clear" w:color="auto" w:fill="F2F2F2" w:themeFill="background1" w:themeFillShade="F2"/>
          </w:tcPr>
          <w:p w14:paraId="3DB47C02"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Cerebral blood flow changes associated with attribution of emotional valence to pleasant, unpleasant, and neutral visual stimuli in a PET study of normal subjects</w:t>
            </w:r>
          </w:p>
        </w:tc>
        <w:tc>
          <w:tcPr>
            <w:tcW w:w="0" w:type="auto"/>
            <w:shd w:val="clear" w:color="auto" w:fill="F2F2F2" w:themeFill="background1" w:themeFillShade="F2"/>
          </w:tcPr>
          <w:p w14:paraId="500630D7"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The American Journal of Psychiatry 156(10):1618-29.</w:t>
            </w:r>
          </w:p>
        </w:tc>
        <w:tc>
          <w:tcPr>
            <w:tcW w:w="0" w:type="auto"/>
            <w:shd w:val="clear" w:color="auto" w:fill="F2F2F2" w:themeFill="background1" w:themeFillShade="F2"/>
          </w:tcPr>
          <w:p w14:paraId="188C9953"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S Paradiso, DL Johnson, NC Andreasen, DS O'Leary, GL Watkins, LL Ponto, and RD </w:t>
            </w:r>
            <w:proofErr w:type="spellStart"/>
            <w:r w:rsidRPr="000734FD">
              <w:rPr>
                <w:rFonts w:ascii="Arial" w:hAnsi="Arial" w:cs="Arial"/>
                <w:sz w:val="20"/>
                <w:szCs w:val="20"/>
                <w:lang w:val="en-GB"/>
              </w:rPr>
              <w:t>Hichwa</w:t>
            </w:r>
            <w:proofErr w:type="spellEnd"/>
          </w:p>
        </w:tc>
      </w:tr>
      <w:tr w:rsidR="00133DB5" w:rsidRPr="004262C6" w14:paraId="17248912" w14:textId="77777777" w:rsidTr="00A12B71">
        <w:tc>
          <w:tcPr>
            <w:tcW w:w="0" w:type="auto"/>
            <w:shd w:val="clear" w:color="auto" w:fill="F2F2F2" w:themeFill="background1" w:themeFillShade="F2"/>
          </w:tcPr>
          <w:p w14:paraId="6B754BC4"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Disorders of cognitive and affective development in cerebellar malformations</w:t>
            </w:r>
          </w:p>
        </w:tc>
        <w:tc>
          <w:tcPr>
            <w:tcW w:w="0" w:type="auto"/>
            <w:shd w:val="clear" w:color="auto" w:fill="F2F2F2" w:themeFill="background1" w:themeFillShade="F2"/>
          </w:tcPr>
          <w:p w14:paraId="0DE89498"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Brain</w:t>
            </w:r>
          </w:p>
          <w:p w14:paraId="2E993E65"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130(Pt 10):2646-60</w:t>
            </w:r>
          </w:p>
        </w:tc>
        <w:tc>
          <w:tcPr>
            <w:tcW w:w="0" w:type="auto"/>
            <w:shd w:val="clear" w:color="auto" w:fill="F2F2F2" w:themeFill="background1" w:themeFillShade="F2"/>
          </w:tcPr>
          <w:p w14:paraId="47FB84DA" w14:textId="77777777" w:rsidR="00133DB5" w:rsidRPr="000734FD" w:rsidRDefault="00133DB5" w:rsidP="00A12B71">
            <w:pPr>
              <w:pStyle w:val="NoSpacing"/>
              <w:rPr>
                <w:rFonts w:ascii="Arial" w:hAnsi="Arial" w:cs="Arial"/>
                <w:sz w:val="20"/>
                <w:szCs w:val="20"/>
                <w:lang w:val="it-IT"/>
              </w:rPr>
            </w:pPr>
            <w:r w:rsidRPr="000734FD">
              <w:rPr>
                <w:rFonts w:ascii="Arial" w:hAnsi="Arial" w:cs="Arial"/>
                <w:sz w:val="20"/>
                <w:szCs w:val="20"/>
                <w:lang w:val="it-IT"/>
              </w:rPr>
              <w:t>A Tavano, R Grasso, C Gagliardi, F Triulzi, N Bresolin, F Fabbro, and R Borgatti</w:t>
            </w:r>
          </w:p>
        </w:tc>
      </w:tr>
      <w:tr w:rsidR="00133DB5" w:rsidRPr="004262C6" w14:paraId="13E2F635" w14:textId="77777777" w:rsidTr="00A12B71">
        <w:tc>
          <w:tcPr>
            <w:tcW w:w="0" w:type="auto"/>
            <w:shd w:val="clear" w:color="auto" w:fill="F2F2F2" w:themeFill="background1" w:themeFillShade="F2"/>
          </w:tcPr>
          <w:p w14:paraId="6FAB4443"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Incidence and severity of postoperative cerebellar mutism syndrome in children with medulloblastoma: a prospective study by the Children's Oncology Group</w:t>
            </w:r>
          </w:p>
        </w:tc>
        <w:tc>
          <w:tcPr>
            <w:tcW w:w="0" w:type="auto"/>
            <w:shd w:val="clear" w:color="auto" w:fill="F2F2F2" w:themeFill="background1" w:themeFillShade="F2"/>
          </w:tcPr>
          <w:p w14:paraId="1866BE8B"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Journal of Neurosurgery </w:t>
            </w:r>
          </w:p>
          <w:p w14:paraId="38A8AC3E"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105(6 </w:t>
            </w:r>
            <w:proofErr w:type="spellStart"/>
            <w:r w:rsidRPr="000734FD">
              <w:rPr>
                <w:rFonts w:ascii="Arial" w:hAnsi="Arial" w:cs="Arial"/>
                <w:sz w:val="20"/>
                <w:szCs w:val="20"/>
                <w:lang w:val="en-GB"/>
              </w:rPr>
              <w:t>Suppl</w:t>
            </w:r>
            <w:proofErr w:type="spellEnd"/>
            <w:r w:rsidRPr="000734FD">
              <w:rPr>
                <w:rFonts w:ascii="Arial" w:hAnsi="Arial" w:cs="Arial"/>
                <w:sz w:val="20"/>
                <w:szCs w:val="20"/>
                <w:lang w:val="en-GB"/>
              </w:rPr>
              <w:t>):444-51</w:t>
            </w:r>
          </w:p>
        </w:tc>
        <w:tc>
          <w:tcPr>
            <w:tcW w:w="0" w:type="auto"/>
            <w:shd w:val="clear" w:color="auto" w:fill="F2F2F2" w:themeFill="background1" w:themeFillShade="F2"/>
          </w:tcPr>
          <w:p w14:paraId="39E4A6E2" w14:textId="77777777" w:rsidR="00133DB5" w:rsidRPr="000734FD" w:rsidRDefault="00133DB5" w:rsidP="00A12B71">
            <w:pPr>
              <w:pStyle w:val="NoSpacing"/>
              <w:rPr>
                <w:rFonts w:ascii="Arial" w:hAnsi="Arial" w:cs="Arial"/>
                <w:sz w:val="20"/>
                <w:szCs w:val="20"/>
                <w:lang w:val="en-GB"/>
              </w:rPr>
            </w:pPr>
            <w:r w:rsidRPr="000734FD">
              <w:rPr>
                <w:rFonts w:ascii="Arial" w:hAnsi="Arial" w:cs="Arial"/>
                <w:sz w:val="20"/>
                <w:szCs w:val="20"/>
                <w:lang w:val="en-GB"/>
              </w:rPr>
              <w:t xml:space="preserve">PL Robertson, KM </w:t>
            </w:r>
            <w:proofErr w:type="spellStart"/>
            <w:r w:rsidRPr="000734FD">
              <w:rPr>
                <w:rFonts w:ascii="Arial" w:hAnsi="Arial" w:cs="Arial"/>
                <w:sz w:val="20"/>
                <w:szCs w:val="20"/>
                <w:lang w:val="en-GB"/>
              </w:rPr>
              <w:t>Muraszko</w:t>
            </w:r>
            <w:proofErr w:type="spellEnd"/>
            <w:r w:rsidRPr="000734FD">
              <w:rPr>
                <w:rFonts w:ascii="Arial" w:hAnsi="Arial" w:cs="Arial"/>
                <w:sz w:val="20"/>
                <w:szCs w:val="20"/>
                <w:lang w:val="en-GB"/>
              </w:rPr>
              <w:t xml:space="preserve">, EJ Holmes, R </w:t>
            </w:r>
            <w:proofErr w:type="spellStart"/>
            <w:r w:rsidRPr="000734FD">
              <w:rPr>
                <w:rFonts w:ascii="Arial" w:hAnsi="Arial" w:cs="Arial"/>
                <w:sz w:val="20"/>
                <w:szCs w:val="20"/>
                <w:lang w:val="en-GB"/>
              </w:rPr>
              <w:t>Sposto</w:t>
            </w:r>
            <w:proofErr w:type="spellEnd"/>
            <w:r w:rsidRPr="000734FD">
              <w:rPr>
                <w:rFonts w:ascii="Arial" w:hAnsi="Arial" w:cs="Arial"/>
                <w:sz w:val="20"/>
                <w:szCs w:val="20"/>
                <w:lang w:val="en-GB"/>
              </w:rPr>
              <w:t xml:space="preserve">, RJ Packer, A Gajjar, MS Dias, JC </w:t>
            </w:r>
            <w:proofErr w:type="gramStart"/>
            <w:r w:rsidRPr="000734FD">
              <w:rPr>
                <w:rFonts w:ascii="Arial" w:hAnsi="Arial" w:cs="Arial"/>
                <w:sz w:val="20"/>
                <w:szCs w:val="20"/>
                <w:lang w:val="en-GB"/>
              </w:rPr>
              <w:t>Allen;  Children's</w:t>
            </w:r>
            <w:proofErr w:type="gramEnd"/>
            <w:r w:rsidRPr="000734FD">
              <w:rPr>
                <w:rFonts w:ascii="Arial" w:hAnsi="Arial" w:cs="Arial"/>
                <w:sz w:val="20"/>
                <w:szCs w:val="20"/>
                <w:lang w:val="en-GB"/>
              </w:rPr>
              <w:t xml:space="preserve"> Oncology Group</w:t>
            </w:r>
          </w:p>
        </w:tc>
      </w:tr>
    </w:tbl>
    <w:p w14:paraId="1AA57AF6" w14:textId="77777777" w:rsidR="00F16180" w:rsidRPr="00151D62" w:rsidRDefault="00F16180" w:rsidP="006D4208">
      <w:pPr>
        <w:spacing w:line="240" w:lineRule="auto"/>
        <w:jc w:val="both"/>
        <w:rPr>
          <w:rFonts w:ascii="Arial" w:hAnsi="Arial" w:cs="Arial"/>
          <w:sz w:val="19"/>
          <w:szCs w:val="19"/>
          <w:lang w:val="en-GB"/>
        </w:rPr>
      </w:pPr>
    </w:p>
    <w:p w14:paraId="7AC54F20" w14:textId="4BFF9B43" w:rsidR="004821FC" w:rsidRPr="00E62694" w:rsidRDefault="004821FC" w:rsidP="004821FC">
      <w:pPr>
        <w:tabs>
          <w:tab w:val="num" w:pos="720"/>
        </w:tabs>
        <w:jc w:val="both"/>
        <w:rPr>
          <w:rFonts w:ascii="Arial" w:hAnsi="Arial" w:cs="Arial"/>
          <w:b/>
          <w:bCs/>
          <w:lang w:val="en-GB"/>
        </w:rPr>
      </w:pPr>
      <w:bookmarkStart w:id="1" w:name="_Hlk184128497"/>
      <w:r w:rsidRPr="00E62694">
        <w:rPr>
          <w:rFonts w:ascii="Arial" w:hAnsi="Arial" w:cs="Arial"/>
          <w:b/>
          <w:bCs/>
          <w:lang w:val="en-GB"/>
        </w:rPr>
        <w:t>Fig</w:t>
      </w:r>
      <w:r w:rsidR="00E62694">
        <w:rPr>
          <w:rFonts w:ascii="Arial" w:hAnsi="Arial" w:cs="Arial"/>
          <w:b/>
          <w:bCs/>
          <w:lang w:val="en-GB"/>
        </w:rPr>
        <w:t>. S</w:t>
      </w:r>
      <w:r w:rsidR="00A82260" w:rsidRPr="00E62694">
        <w:rPr>
          <w:rFonts w:ascii="Arial" w:hAnsi="Arial" w:cs="Arial"/>
          <w:b/>
          <w:bCs/>
          <w:lang w:val="en-GB"/>
        </w:rPr>
        <w:t>1</w:t>
      </w:r>
      <w:r w:rsidRPr="00E62694">
        <w:rPr>
          <w:rFonts w:ascii="Arial" w:hAnsi="Arial" w:cs="Arial"/>
          <w:b/>
          <w:bCs/>
          <w:lang w:val="en-GB"/>
        </w:rPr>
        <w:t xml:space="preserve"> Role of the authors</w:t>
      </w:r>
      <w:bookmarkEnd w:id="1"/>
    </w:p>
    <w:p w14:paraId="365805CE" w14:textId="72885E93" w:rsidR="004821FC" w:rsidRDefault="00CD576F" w:rsidP="004821FC">
      <w:pPr>
        <w:tabs>
          <w:tab w:val="num" w:pos="720"/>
        </w:tabs>
        <w:jc w:val="both"/>
        <w:rPr>
          <w:rFonts w:ascii="Arial" w:hAnsi="Arial" w:cs="Arial"/>
          <w:b/>
          <w:bCs/>
          <w:color w:val="215E99" w:themeColor="text2" w:themeTint="BF"/>
          <w:lang w:val="en-GB"/>
        </w:rPr>
      </w:pPr>
      <w:r>
        <w:rPr>
          <w:rFonts w:ascii="Arial" w:hAnsi="Arial" w:cs="Arial"/>
          <w:b/>
          <w:bCs/>
          <w:noProof/>
          <w:color w:val="215E99" w:themeColor="text2" w:themeTint="BF"/>
          <w:lang w:val="en-GB"/>
        </w:rPr>
        <w:drawing>
          <wp:inline distT="0" distB="0" distL="0" distR="0" wp14:anchorId="74A11FC5" wp14:editId="77B1AF29">
            <wp:extent cx="5922010" cy="2938780"/>
            <wp:effectExtent l="0" t="0" r="2540" b="0"/>
            <wp:docPr id="1318966465" name="Picture 2" descr="A graph of a number of auth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966465" name="Picture 2" descr="A graph of a number of author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22010" cy="2938780"/>
                    </a:xfrm>
                    <a:prstGeom prst="rect">
                      <a:avLst/>
                    </a:prstGeom>
                  </pic:spPr>
                </pic:pic>
              </a:graphicData>
            </a:graphic>
          </wp:inline>
        </w:drawing>
      </w:r>
    </w:p>
    <w:p w14:paraId="1B283AE8" w14:textId="3678CDEF" w:rsidR="007E46F5" w:rsidRPr="00A30970" w:rsidRDefault="007E46F5" w:rsidP="007A79ED">
      <w:pPr>
        <w:jc w:val="both"/>
        <w:rPr>
          <w:rFonts w:ascii="Arial" w:hAnsi="Arial" w:cs="Arial"/>
          <w:sz w:val="20"/>
          <w:szCs w:val="20"/>
          <w:lang w:val="en-GB"/>
        </w:rPr>
      </w:pPr>
      <w:r w:rsidRPr="00A30970">
        <w:rPr>
          <w:rFonts w:ascii="Arial" w:hAnsi="Arial" w:cs="Arial"/>
          <w:sz w:val="20"/>
          <w:szCs w:val="20"/>
          <w:lang w:val="en-GB"/>
        </w:rPr>
        <w:t xml:space="preserve">a) </w:t>
      </w:r>
      <w:r w:rsidR="00516616">
        <w:rPr>
          <w:rFonts w:ascii="Arial" w:hAnsi="Arial" w:cs="Arial"/>
          <w:sz w:val="20"/>
          <w:szCs w:val="20"/>
          <w:lang w:val="en-GB"/>
        </w:rPr>
        <w:t>D</w:t>
      </w:r>
      <w:r w:rsidRPr="00A30970">
        <w:rPr>
          <w:rFonts w:ascii="Arial" w:hAnsi="Arial" w:cs="Arial"/>
          <w:sz w:val="20"/>
          <w:szCs w:val="20"/>
          <w:lang w:val="en-GB"/>
        </w:rPr>
        <w:t xml:space="preserve">isplays a bar chart showing the total number of authors by role, with bar length indicating the number of authors, allowing for quick visual comparison. b) </w:t>
      </w:r>
      <w:r w:rsidR="00516616">
        <w:rPr>
          <w:rFonts w:ascii="Arial" w:hAnsi="Arial" w:cs="Arial"/>
          <w:sz w:val="20"/>
          <w:szCs w:val="20"/>
          <w:lang w:val="en-GB"/>
        </w:rPr>
        <w:t>F</w:t>
      </w:r>
      <w:r w:rsidRPr="00A30970">
        <w:rPr>
          <w:rFonts w:ascii="Arial" w:hAnsi="Arial" w:cs="Arial"/>
          <w:sz w:val="20"/>
          <w:szCs w:val="20"/>
          <w:lang w:val="en-GB"/>
        </w:rPr>
        <w:t xml:space="preserve">eatures </w:t>
      </w:r>
      <w:r w:rsidR="004262C6">
        <w:rPr>
          <w:rFonts w:ascii="Arial" w:hAnsi="Arial" w:cs="Arial"/>
          <w:sz w:val="20"/>
          <w:szCs w:val="20"/>
          <w:lang w:val="en-GB"/>
        </w:rPr>
        <w:t xml:space="preserve">of </w:t>
      </w:r>
      <w:r w:rsidRPr="00A30970">
        <w:rPr>
          <w:rFonts w:ascii="Arial" w:hAnsi="Arial" w:cs="Arial"/>
          <w:sz w:val="20"/>
          <w:szCs w:val="20"/>
          <w:lang w:val="en-GB"/>
        </w:rPr>
        <w:t>a box plot illustrating the distribution of authors by role in each publication. Each box shows the interquartile range, the line inside indicates the median</w:t>
      </w:r>
      <w:r w:rsidR="005B1B29">
        <w:rPr>
          <w:rFonts w:ascii="Arial" w:hAnsi="Arial" w:cs="Arial"/>
          <w:sz w:val="20"/>
          <w:szCs w:val="20"/>
          <w:lang w:val="en-GB"/>
        </w:rPr>
        <w:t>,</w:t>
      </w:r>
      <w:r w:rsidRPr="00A30970">
        <w:rPr>
          <w:rFonts w:ascii="Arial" w:hAnsi="Arial" w:cs="Arial"/>
          <w:sz w:val="20"/>
          <w:szCs w:val="20"/>
          <w:lang w:val="en-GB"/>
        </w:rPr>
        <w:t xml:space="preserve"> and the whiskers represent the data range, while points outside the whiskers are outliers.</w:t>
      </w:r>
    </w:p>
    <w:p w14:paraId="661AA3F9" w14:textId="77777777" w:rsidR="0071786C" w:rsidRPr="00660A8A" w:rsidRDefault="0071786C" w:rsidP="0071786C">
      <w:pPr>
        <w:jc w:val="both"/>
        <w:rPr>
          <w:rFonts w:ascii="Arial" w:hAnsi="Arial" w:cs="Arial"/>
          <w:color w:val="1D1C1D"/>
          <w:lang w:val="en-GB"/>
        </w:rPr>
      </w:pPr>
      <w:r w:rsidRPr="00660A8A">
        <w:rPr>
          <w:rFonts w:ascii="Arial" w:hAnsi="Arial" w:cs="Arial"/>
          <w:color w:val="1D1C1D"/>
          <w:lang w:val="en-US"/>
        </w:rPr>
        <w:lastRenderedPageBreak/>
        <w:t xml:space="preserve">The first author typically carries out the bulk of the research and writing, signaling their leadership in the study, </w:t>
      </w:r>
      <w:r>
        <w:rPr>
          <w:rFonts w:ascii="Arial" w:eastAsia="Aptos" w:hAnsi="Arial" w:cs="Arial"/>
          <w:color w:val="1D1C1D"/>
          <w:lang w:val="en-US"/>
        </w:rPr>
        <w:t>whereas</w:t>
      </w:r>
      <w:r w:rsidRPr="00660A8A">
        <w:rPr>
          <w:rFonts w:ascii="Arial" w:hAnsi="Arial" w:cs="Arial"/>
          <w:color w:val="1D1C1D"/>
          <w:lang w:val="en-US"/>
        </w:rPr>
        <w:t xml:space="preserve"> the last author often represents the principal investigator, responsible not only for supervision but also for the management of the project and its funding. On the other hand, intermediate researchers participate in key aspects such as data collection and analysis, experiments, or providing specific knowledge.</w:t>
      </w:r>
    </w:p>
    <w:p w14:paraId="27116AD0" w14:textId="77777777" w:rsidR="0071786C" w:rsidRPr="00D81796" w:rsidRDefault="0071786C" w:rsidP="0071786C">
      <w:pPr>
        <w:jc w:val="both"/>
        <w:rPr>
          <w:rFonts w:ascii="Arial" w:hAnsi="Arial" w:cs="Arial"/>
          <w:color w:val="1D1C1D"/>
          <w:lang w:val="en-GB"/>
        </w:rPr>
      </w:pPr>
      <w:r w:rsidRPr="00A16840">
        <w:rPr>
          <w:rFonts w:ascii="Arial" w:hAnsi="Arial" w:cs="Arial"/>
          <w:color w:val="1D1C1D"/>
          <w:lang w:val="en-US"/>
        </w:rPr>
        <w:t xml:space="preserve">To better understand the roles of authors, we used two complementary graphs. Panel a) shows that the most predominant role is </w:t>
      </w:r>
      <w:r>
        <w:rPr>
          <w:rFonts w:ascii="Arial" w:eastAsia="Aptos" w:hAnsi="Arial" w:cs="Arial"/>
          <w:color w:val="1D1C1D"/>
          <w:lang w:val="en-US"/>
        </w:rPr>
        <w:t xml:space="preserve">the </w:t>
      </w:r>
      <w:r w:rsidRPr="00A16840">
        <w:rPr>
          <w:rFonts w:ascii="Arial" w:hAnsi="Arial" w:cs="Arial"/>
          <w:color w:val="1D1C1D"/>
          <w:lang w:val="en-US"/>
        </w:rPr>
        <w:t xml:space="preserve">middle author, suggesting that publications frequently include multiple middle authors, which is typical for collaborative papers involving larger teams. </w:t>
      </w:r>
      <w:r>
        <w:rPr>
          <w:rFonts w:ascii="Arial" w:eastAsia="Aptos" w:hAnsi="Arial" w:cs="Arial"/>
          <w:color w:val="1D1C1D"/>
          <w:lang w:val="en-US"/>
        </w:rPr>
        <w:t>Importantly,</w:t>
      </w:r>
      <w:r w:rsidRPr="00A16840">
        <w:rPr>
          <w:rFonts w:ascii="Arial" w:hAnsi="Arial" w:cs="Arial"/>
          <w:color w:val="1D1C1D"/>
          <w:lang w:val="en-US"/>
        </w:rPr>
        <w:t xml:space="preserve"> an author can be the first author in one publication and the middle or last author in another. </w:t>
      </w:r>
      <w:r>
        <w:rPr>
          <w:rFonts w:ascii="Arial" w:eastAsia="Aptos" w:hAnsi="Arial" w:cs="Arial"/>
          <w:color w:val="1D1C1D"/>
          <w:lang w:val="en-US"/>
        </w:rPr>
        <w:t>Therefore</w:t>
      </w:r>
      <w:r w:rsidRPr="00A16840">
        <w:rPr>
          <w:rFonts w:ascii="Arial" w:hAnsi="Arial" w:cs="Arial"/>
          <w:color w:val="1D1C1D"/>
          <w:lang w:val="en-US"/>
        </w:rPr>
        <w:t>, when counting contributions in each position, more than one can be added for the same author.</w:t>
      </w:r>
    </w:p>
    <w:p w14:paraId="623B81DB" w14:textId="77777777" w:rsidR="0071786C" w:rsidRDefault="0071786C" w:rsidP="0071786C">
      <w:pPr>
        <w:tabs>
          <w:tab w:val="num" w:pos="720"/>
        </w:tabs>
        <w:jc w:val="both"/>
        <w:rPr>
          <w:rFonts w:ascii="Arial" w:hAnsi="Arial" w:cs="Arial"/>
          <w:color w:val="1D1C1D"/>
          <w:lang w:val="en-GB"/>
        </w:rPr>
      </w:pPr>
      <w:r>
        <w:rPr>
          <w:rFonts w:ascii="Arial" w:hAnsi="Arial" w:cs="Arial"/>
          <w:color w:val="1D1C1D"/>
          <w:lang w:val="en-US"/>
        </w:rPr>
        <w:t xml:space="preserve">On the other hand, </w:t>
      </w:r>
      <w:r w:rsidRPr="0071786C">
        <w:rPr>
          <w:rFonts w:ascii="Arial" w:hAnsi="Arial" w:cs="Arial"/>
          <w:color w:val="1D1C1D"/>
          <w:lang w:val="en-GB"/>
        </w:rPr>
        <w:t>on</w:t>
      </w:r>
      <w:r>
        <w:rPr>
          <w:rFonts w:ascii="Arial" w:hAnsi="Arial" w:cs="Arial"/>
          <w:color w:val="1D1C1D"/>
          <w:lang w:val="en-US"/>
        </w:rPr>
        <w:t xml:space="preserve"> </w:t>
      </w:r>
      <w:r>
        <w:rPr>
          <w:rFonts w:ascii="Arial" w:eastAsia="Aptos" w:hAnsi="Arial" w:cs="Arial"/>
          <w:color w:val="1D1C1D"/>
          <w:lang w:val="en-US"/>
        </w:rPr>
        <w:t>Panel</w:t>
      </w:r>
      <w:r>
        <w:rPr>
          <w:rFonts w:ascii="Arial" w:hAnsi="Arial" w:cs="Arial"/>
          <w:color w:val="1D1C1D"/>
          <w:lang w:val="en-US"/>
        </w:rPr>
        <w:t xml:space="preserve"> b)</w:t>
      </w:r>
      <w:r>
        <w:rPr>
          <w:rFonts w:ascii="Arial" w:eastAsia="Aptos" w:hAnsi="Arial" w:cs="Arial"/>
          <w:color w:val="1D1C1D"/>
          <w:lang w:val="en-US"/>
        </w:rPr>
        <w:t>,</w:t>
      </w:r>
      <w:r>
        <w:rPr>
          <w:rFonts w:ascii="Arial" w:hAnsi="Arial" w:cs="Arial"/>
          <w:color w:val="1D1C1D"/>
          <w:lang w:val="en-US"/>
        </w:rPr>
        <w:t xml:space="preserve"> we see that for each role, most authors </w:t>
      </w:r>
      <w:r w:rsidRPr="0071786C">
        <w:rPr>
          <w:rFonts w:ascii="Arial" w:hAnsi="Arial" w:cs="Arial"/>
          <w:color w:val="1D1C1D"/>
          <w:lang w:val="en-GB"/>
        </w:rPr>
        <w:t>have</w:t>
      </w:r>
      <w:r>
        <w:rPr>
          <w:rFonts w:ascii="Arial" w:hAnsi="Arial" w:cs="Arial"/>
          <w:color w:val="1D1C1D"/>
          <w:lang w:val="en-US"/>
        </w:rPr>
        <w:t xml:space="preserve"> on </w:t>
      </w:r>
      <w:proofErr w:type="gramStart"/>
      <w:r>
        <w:rPr>
          <w:rFonts w:ascii="Arial" w:hAnsi="Arial" w:cs="Arial"/>
          <w:color w:val="1D1C1D"/>
          <w:lang w:val="en-US"/>
        </w:rPr>
        <w:t>average</w:t>
      </w:r>
      <w:r>
        <w:rPr>
          <w:rFonts w:ascii="Arial" w:eastAsia="Aptos" w:hAnsi="Arial" w:cs="Arial"/>
          <w:color w:val="1D1C1D"/>
          <w:lang w:val="en-US"/>
        </w:rPr>
        <w:t>,</w:t>
      </w:r>
      <w:proofErr w:type="gramEnd"/>
      <w:r>
        <w:rPr>
          <w:rFonts w:ascii="Arial" w:hAnsi="Arial" w:cs="Arial"/>
          <w:color w:val="1D1C1D"/>
          <w:lang w:val="en-US"/>
        </w:rPr>
        <w:t xml:space="preserve"> two publications (the range represented by the box). The circles that are scattered above the whiskers represent authors who have a significantly </w:t>
      </w:r>
      <w:r>
        <w:rPr>
          <w:rFonts w:ascii="Arial" w:eastAsia="Aptos" w:hAnsi="Arial" w:cs="Arial"/>
          <w:color w:val="1D1C1D"/>
          <w:lang w:val="en-US"/>
        </w:rPr>
        <w:t>greater</w:t>
      </w:r>
      <w:r>
        <w:rPr>
          <w:rFonts w:ascii="Arial" w:hAnsi="Arial" w:cs="Arial"/>
          <w:color w:val="1D1C1D"/>
          <w:lang w:val="en-US"/>
        </w:rPr>
        <w:t xml:space="preserve"> number of publications than the majority.</w:t>
      </w:r>
    </w:p>
    <w:p w14:paraId="1FF195AA" w14:textId="4ECE9FF6" w:rsidR="0071786C" w:rsidRDefault="0071786C" w:rsidP="0071786C">
      <w:pPr>
        <w:tabs>
          <w:tab w:val="num" w:pos="720"/>
        </w:tabs>
        <w:jc w:val="both"/>
        <w:rPr>
          <w:rFonts w:ascii="Arial" w:hAnsi="Arial" w:cs="Arial"/>
          <w:color w:val="1D1C1D"/>
          <w:lang w:val="en-GB"/>
        </w:rPr>
      </w:pPr>
      <w:r w:rsidRPr="00F531DC">
        <w:rPr>
          <w:rFonts w:ascii="Arial" w:hAnsi="Arial" w:cs="Arial"/>
          <w:color w:val="1D1C1D"/>
          <w:lang w:val="en-US"/>
        </w:rPr>
        <w:t xml:space="preserve">The circles </w:t>
      </w:r>
      <w:r>
        <w:rPr>
          <w:rFonts w:ascii="Arial" w:eastAsia="Aptos" w:hAnsi="Arial" w:cs="Arial"/>
          <w:color w:val="1D1C1D"/>
          <w:lang w:val="en-US"/>
        </w:rPr>
        <w:t>range</w:t>
      </w:r>
      <w:r w:rsidRPr="00F531DC">
        <w:rPr>
          <w:rFonts w:ascii="Arial" w:hAnsi="Arial" w:cs="Arial"/>
          <w:color w:val="1D1C1D"/>
          <w:lang w:val="en-US"/>
        </w:rPr>
        <w:t xml:space="preserve"> from darkest to least dark according to the number of authors in that range. There are a greater number of authors who have published 3 </w:t>
      </w:r>
      <w:r>
        <w:rPr>
          <w:rFonts w:ascii="Arial" w:eastAsia="Aptos" w:hAnsi="Arial" w:cs="Arial"/>
          <w:color w:val="1D1C1D"/>
          <w:lang w:val="en-US"/>
        </w:rPr>
        <w:t>or</w:t>
      </w:r>
      <w:r w:rsidRPr="00F531DC">
        <w:rPr>
          <w:rFonts w:ascii="Arial" w:hAnsi="Arial" w:cs="Arial"/>
          <w:color w:val="1D1C1D"/>
          <w:lang w:val="en-US"/>
        </w:rPr>
        <w:t xml:space="preserve"> 4 papers, while there are significantly fewer authors with 5 or more publications, with some authors reaching more than 10 publications</w:t>
      </w:r>
      <w:del w:id="2" w:author="Editor 2" w:date="2025-01-25T20:42:00Z">
        <w:r w:rsidRPr="00F531DC">
          <w:rPr>
            <w:rFonts w:ascii="Arial" w:hAnsi="Arial" w:cs="Arial"/>
            <w:color w:val="1D1C1D"/>
            <w:lang w:val="en-US"/>
          </w:rPr>
          <w:delText>,</w:delText>
        </w:r>
      </w:del>
      <w:r w:rsidRPr="00F531DC">
        <w:rPr>
          <w:rFonts w:ascii="Arial" w:hAnsi="Arial" w:cs="Arial"/>
          <w:color w:val="1D1C1D"/>
          <w:lang w:val="en-US"/>
        </w:rPr>
        <w:t xml:space="preserve"> and one with more than 20 </w:t>
      </w:r>
      <w:r>
        <w:rPr>
          <w:rFonts w:ascii="Arial" w:eastAsia="Aptos" w:hAnsi="Arial" w:cs="Arial"/>
          <w:color w:val="1D1C1D"/>
          <w:lang w:val="en-US"/>
        </w:rPr>
        <w:t xml:space="preserve">publications, </w:t>
      </w:r>
      <w:r w:rsidRPr="00F531DC">
        <w:rPr>
          <w:rFonts w:ascii="Arial" w:hAnsi="Arial" w:cs="Arial"/>
          <w:color w:val="1D1C1D"/>
          <w:lang w:val="en-US"/>
        </w:rPr>
        <w:t>as in the case of the last author</w:t>
      </w:r>
      <w:r w:rsidR="005576DC">
        <w:rPr>
          <w:rFonts w:ascii="Arial" w:hAnsi="Arial" w:cs="Arial"/>
          <w:color w:val="1D1C1D"/>
          <w:lang w:val="en-US"/>
        </w:rPr>
        <w:t>.</w:t>
      </w:r>
    </w:p>
    <w:p w14:paraId="0647480A" w14:textId="77777777" w:rsidR="0071786C" w:rsidRPr="009B48AA" w:rsidRDefault="0071786C" w:rsidP="0071786C">
      <w:pPr>
        <w:tabs>
          <w:tab w:val="num" w:pos="720"/>
        </w:tabs>
        <w:jc w:val="both"/>
        <w:rPr>
          <w:rFonts w:ascii="Arial" w:hAnsi="Arial" w:cs="Arial"/>
          <w:lang w:val="en-GB"/>
        </w:rPr>
      </w:pPr>
      <w:r>
        <w:rPr>
          <w:rFonts w:ascii="Arial" w:hAnsi="Arial" w:cs="Arial"/>
          <w:lang w:val="en-US"/>
        </w:rPr>
        <w:t xml:space="preserve">To identify authors who belong to these outside-the-mean circles (the outliers, </w:t>
      </w:r>
      <w:r w:rsidRPr="0071786C">
        <w:rPr>
          <w:rFonts w:ascii="Arial" w:hAnsi="Arial" w:cs="Arial"/>
          <w:lang w:val="en-GB"/>
        </w:rPr>
        <w:t>which</w:t>
      </w:r>
      <w:r>
        <w:rPr>
          <w:rFonts w:ascii="Arial" w:hAnsi="Arial" w:cs="Arial"/>
          <w:lang w:val="en-US"/>
        </w:rPr>
        <w:t xml:space="preserve"> are shown outside the box) in the previous figure</w:t>
      </w:r>
      <w:r>
        <w:rPr>
          <w:rFonts w:ascii="Arial" w:hAnsi="Arial" w:cs="Arial"/>
          <w:color w:val="1D1C1D"/>
          <w:lang w:val="en-US"/>
        </w:rPr>
        <w:t>, we used a bubble chart (Fig.</w:t>
      </w:r>
      <w:r>
        <w:rPr>
          <w:rFonts w:ascii="Arial" w:eastAsia="Aptos" w:hAnsi="Arial" w:cs="Arial"/>
          <w:color w:val="1D1C1D"/>
          <w:lang w:val="en-US"/>
        </w:rPr>
        <w:t xml:space="preserve"> </w:t>
      </w:r>
      <w:r>
        <w:rPr>
          <w:rFonts w:ascii="Arial" w:hAnsi="Arial" w:cs="Arial"/>
          <w:color w:val="1D1C1D"/>
          <w:lang w:val="en-US"/>
        </w:rPr>
        <w:t>S2).</w:t>
      </w:r>
      <w:r>
        <w:rPr>
          <w:rFonts w:ascii="Arial" w:eastAsia="Aptos" w:hAnsi="Arial" w:cs="Arial"/>
          <w:color w:val="1D1C1D"/>
          <w:lang w:val="en-US"/>
        </w:rPr>
        <w:t xml:space="preserve"> </w:t>
      </w:r>
      <w:r>
        <w:rPr>
          <w:rFonts w:ascii="Arial" w:hAnsi="Arial" w:cs="Arial"/>
          <w:color w:val="1D1C1D"/>
          <w:lang w:val="en-US"/>
        </w:rPr>
        <w:t xml:space="preserve">This allows for clear visualization of the authors who have a significantly </w:t>
      </w:r>
      <w:r>
        <w:rPr>
          <w:rFonts w:ascii="Arial" w:eastAsia="Aptos" w:hAnsi="Arial" w:cs="Arial"/>
          <w:color w:val="1D1C1D"/>
          <w:lang w:val="en-US"/>
        </w:rPr>
        <w:t>greater</w:t>
      </w:r>
      <w:r>
        <w:rPr>
          <w:rFonts w:ascii="Arial" w:hAnsi="Arial" w:cs="Arial"/>
          <w:color w:val="1D1C1D"/>
          <w:lang w:val="en-US"/>
        </w:rPr>
        <w:t xml:space="preserve"> number of publications </w:t>
      </w:r>
      <w:r>
        <w:rPr>
          <w:rFonts w:ascii="Arial" w:eastAsia="Aptos" w:hAnsi="Arial" w:cs="Arial"/>
          <w:color w:val="1D1C1D"/>
          <w:lang w:val="en-US"/>
        </w:rPr>
        <w:t>than</w:t>
      </w:r>
      <w:r>
        <w:rPr>
          <w:rFonts w:ascii="Arial" w:hAnsi="Arial" w:cs="Arial"/>
          <w:color w:val="1D1C1D"/>
          <w:lang w:val="en-US"/>
        </w:rPr>
        <w:t xml:space="preserve"> the majority</w:t>
      </w:r>
      <w:r>
        <w:rPr>
          <w:rFonts w:ascii="Arial" w:eastAsia="Aptos" w:hAnsi="Arial" w:cs="Arial"/>
          <w:color w:val="1D1C1D"/>
          <w:lang w:val="en-US"/>
        </w:rPr>
        <w:t xml:space="preserve"> do</w:t>
      </w:r>
      <w:r>
        <w:rPr>
          <w:rFonts w:ascii="Arial" w:hAnsi="Arial" w:cs="Arial"/>
          <w:color w:val="1D1C1D"/>
          <w:lang w:val="en-US"/>
        </w:rPr>
        <w:t>.</w:t>
      </w:r>
    </w:p>
    <w:p w14:paraId="1EA21033" w14:textId="617788DA" w:rsidR="009B48AA" w:rsidRDefault="009B48AA" w:rsidP="009B48AA">
      <w:pPr>
        <w:tabs>
          <w:tab w:val="num" w:pos="720"/>
        </w:tabs>
        <w:jc w:val="both"/>
        <w:rPr>
          <w:rFonts w:ascii="Arial" w:hAnsi="Arial" w:cs="Arial"/>
          <w:lang w:val="en-GB"/>
        </w:rPr>
      </w:pPr>
      <w:r w:rsidRPr="0091299F">
        <w:rPr>
          <w:rFonts w:ascii="Arial" w:hAnsi="Arial" w:cs="Arial"/>
          <w:b/>
          <w:bCs/>
          <w:lang w:val="en-GB"/>
        </w:rPr>
        <w:t>Fig.</w:t>
      </w:r>
      <w:r w:rsidR="0071786C">
        <w:rPr>
          <w:rFonts w:ascii="Arial" w:hAnsi="Arial" w:cs="Arial"/>
          <w:b/>
          <w:bCs/>
          <w:lang w:val="en-GB"/>
        </w:rPr>
        <w:t xml:space="preserve"> </w:t>
      </w:r>
      <w:r w:rsidRPr="0091299F">
        <w:rPr>
          <w:rFonts w:ascii="Arial" w:hAnsi="Arial" w:cs="Arial"/>
          <w:b/>
          <w:bCs/>
          <w:lang w:val="en-GB"/>
        </w:rPr>
        <w:t>S2 Extended version of Fig</w:t>
      </w:r>
      <w:r>
        <w:rPr>
          <w:rFonts w:ascii="Arial" w:hAnsi="Arial" w:cs="Arial"/>
          <w:b/>
          <w:bCs/>
          <w:lang w:val="en-GB"/>
        </w:rPr>
        <w:t>.</w:t>
      </w:r>
      <w:r w:rsidR="0071786C">
        <w:rPr>
          <w:rFonts w:ascii="Arial" w:hAnsi="Arial" w:cs="Arial"/>
          <w:b/>
          <w:bCs/>
          <w:lang w:val="en-GB"/>
        </w:rPr>
        <w:t xml:space="preserve"> </w:t>
      </w:r>
      <w:r>
        <w:rPr>
          <w:rFonts w:ascii="Arial" w:hAnsi="Arial" w:cs="Arial"/>
          <w:b/>
          <w:bCs/>
          <w:lang w:val="en-GB"/>
        </w:rPr>
        <w:t>S</w:t>
      </w:r>
      <w:r w:rsidRPr="0091299F">
        <w:rPr>
          <w:rFonts w:ascii="Arial" w:hAnsi="Arial" w:cs="Arial"/>
          <w:b/>
          <w:bCs/>
          <w:lang w:val="en-GB"/>
        </w:rPr>
        <w:t>1, highlighting authors outside the mean</w:t>
      </w:r>
    </w:p>
    <w:p w14:paraId="06AD8BFE" w14:textId="77777777" w:rsidR="009B48AA" w:rsidRDefault="009B48AA" w:rsidP="00553B1E">
      <w:pPr>
        <w:tabs>
          <w:tab w:val="num" w:pos="720"/>
        </w:tabs>
        <w:jc w:val="both"/>
        <w:rPr>
          <w:rFonts w:ascii="Arial" w:hAnsi="Arial" w:cs="Arial"/>
          <w:b/>
          <w:bCs/>
          <w:lang w:val="en-GB"/>
        </w:rPr>
      </w:pPr>
    </w:p>
    <w:p w14:paraId="7481C140" w14:textId="5BE279C7" w:rsidR="00372717" w:rsidRPr="007B24BE" w:rsidRDefault="00660A8A" w:rsidP="009B48AA">
      <w:pPr>
        <w:tabs>
          <w:tab w:val="num" w:pos="720"/>
        </w:tabs>
        <w:jc w:val="both"/>
        <w:rPr>
          <w:lang w:val="en-GB"/>
        </w:rPr>
      </w:pPr>
      <w:r w:rsidRPr="00660A8A">
        <w:rPr>
          <w:rFonts w:ascii="Arial" w:hAnsi="Arial" w:cs="Arial"/>
          <w:b/>
          <w:bCs/>
          <w:noProof/>
          <w:color w:val="215E99" w:themeColor="text2" w:themeTint="BF"/>
          <w:lang w:val="en-GB"/>
        </w:rPr>
        <w:lastRenderedPageBreak/>
        <mc:AlternateContent>
          <mc:Choice Requires="wps">
            <w:drawing>
              <wp:anchor distT="45720" distB="45720" distL="114300" distR="114300" simplePos="0" relativeHeight="251664384" behindDoc="0" locked="0" layoutInCell="1" allowOverlap="1" wp14:anchorId="7DBA8F6B" wp14:editId="7630E2CD">
                <wp:simplePos x="0" y="0"/>
                <wp:positionH relativeFrom="margin">
                  <wp:posOffset>3374666</wp:posOffset>
                </wp:positionH>
                <wp:positionV relativeFrom="paragraph">
                  <wp:posOffset>37769</wp:posOffset>
                </wp:positionV>
                <wp:extent cx="19812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noFill/>
                          <a:miter lim="800000"/>
                          <a:headEnd/>
                          <a:tailEnd/>
                        </a:ln>
                      </wps:spPr>
                      <wps:txbx>
                        <w:txbxContent>
                          <w:p w14:paraId="12EF87CC" w14:textId="14EFD02D" w:rsidR="00660A8A" w:rsidRPr="00660A8A" w:rsidRDefault="00660A8A" w:rsidP="00660A8A">
                            <w:pPr>
                              <w:tabs>
                                <w:tab w:val="num" w:pos="720"/>
                              </w:tabs>
                              <w:jc w:val="both"/>
                              <w:rPr>
                                <w:sz w:val="20"/>
                                <w:szCs w:val="20"/>
                                <w:lang w:val="en-GB"/>
                              </w:rPr>
                            </w:pPr>
                            <w:r>
                              <w:rPr>
                                <w:rFonts w:ascii="Arial" w:hAnsi="Arial" w:cs="Arial"/>
                                <w:color w:val="1D1C1D"/>
                                <w:sz w:val="20"/>
                                <w:szCs w:val="20"/>
                                <w:lang w:val="en-GB"/>
                              </w:rPr>
                              <w:t xml:space="preserve">The Y-axis lists the authors' names, while the X-axis indicates the number of publications attributed to each author. Additionally, the size of the bubbles represents the number of publications; larger bubbles correspond to a greater number of publications. The </w:t>
                            </w:r>
                            <w:r w:rsidR="00A30970">
                              <w:rPr>
                                <w:rFonts w:ascii="Arial" w:hAnsi="Arial" w:cs="Arial"/>
                                <w:color w:val="1D1C1D"/>
                                <w:sz w:val="20"/>
                                <w:szCs w:val="20"/>
                                <w:lang w:val="en-GB"/>
                              </w:rPr>
                              <w:t>colours</w:t>
                            </w:r>
                            <w:r>
                              <w:rPr>
                                <w:rFonts w:ascii="Arial" w:hAnsi="Arial" w:cs="Arial"/>
                                <w:color w:val="1D1C1D"/>
                                <w:sz w:val="20"/>
                                <w:szCs w:val="20"/>
                                <w:lang w:val="en-GB"/>
                              </w:rPr>
                              <w:t xml:space="preserve"> of the bubbles match those in the previous figure, distinguishing between the first, last, and middle authors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BA8F6B" id="_x0000_t202" coordsize="21600,21600" o:spt="202" path="m,l,21600r21600,l21600,xe">
                <v:stroke joinstyle="miter"/>
                <v:path gradientshapeok="t" o:connecttype="rect"/>
              </v:shapetype>
              <v:shape id="Text Box 2" o:spid="_x0000_s1026" type="#_x0000_t202" style="position:absolute;left:0;text-align:left;margin-left:265.7pt;margin-top:2.95pt;width:156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" stroked="f">
                <v:textbox style="mso-fit-shape-to-text:t">
                  <w:txbxContent>
                    <w:p w14:paraId="12EF87CC" w14:textId="14EFD02D" w:rsidR="00660A8A" w:rsidRPr="00660A8A" w:rsidRDefault="00660A8A" w:rsidP="00660A8A">
                      <w:pPr>
                        <w:tabs>
                          <w:tab w:val="num" w:pos="720"/>
                        </w:tabs>
                        <w:jc w:val="both"/>
                        <w:rPr>
                          <w:sz w:val="20"/>
                          <w:szCs w:val="20"/>
                          <w:lang w:val="en-GB"/>
                        </w:rPr>
                      </w:pPr>
                      <w:r>
                        <w:rPr>
                          <w:rFonts w:ascii="Arial" w:hAnsi="Arial" w:cs="Arial"/>
                          <w:color w:val="1D1C1D"/>
                          <w:sz w:val="20"/>
                          <w:szCs w:val="20"/>
                          <w:lang w:val="en-GB"/>
                        </w:rPr>
                        <w:t xml:space="preserve">The Y-axis lists the authors' names, while the X-axis indicates the number of publications attributed to each author. Additionally, the size of the bubbles represents the number of publications; larger bubbles correspond to a greater number of publications. The </w:t>
                      </w:r>
                      <w:r w:rsidR="00A30970">
                        <w:rPr>
                          <w:rFonts w:ascii="Arial" w:hAnsi="Arial" w:cs="Arial"/>
                          <w:color w:val="1D1C1D"/>
                          <w:sz w:val="20"/>
                          <w:szCs w:val="20"/>
                          <w:lang w:val="en-GB"/>
                        </w:rPr>
                        <w:t>colours</w:t>
                      </w:r>
                      <w:r>
                        <w:rPr>
                          <w:rFonts w:ascii="Arial" w:hAnsi="Arial" w:cs="Arial"/>
                          <w:color w:val="1D1C1D"/>
                          <w:sz w:val="20"/>
                          <w:szCs w:val="20"/>
                          <w:lang w:val="en-GB"/>
                        </w:rPr>
                        <w:t xml:space="preserve"> of the bubbles match those in the previous figure, distinguishing between the first, last, and middle authors</w:t>
                      </w:r>
                    </w:p>
                  </w:txbxContent>
                </v:textbox>
                <w10:wrap type="square" anchorx="margin"/>
              </v:shape>
            </w:pict>
          </mc:Fallback>
        </mc:AlternateContent>
      </w:r>
      <w:r w:rsidR="00A82260">
        <w:rPr>
          <w:noProof/>
          <w:lang w:val="en-GB"/>
        </w:rPr>
        <w:drawing>
          <wp:inline distT="0" distB="0" distL="0" distR="0" wp14:anchorId="31BB5A0B" wp14:editId="6D204FF3">
            <wp:extent cx="3270250" cy="9251950"/>
            <wp:effectExtent l="0" t="0" r="6350" b="6350"/>
            <wp:docPr id="1704058665" name="Picture 3"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58665" name="Picture 3" descr="A screen shot of a computer scree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70250" cy="9251950"/>
                    </a:xfrm>
                    <a:prstGeom prst="rect">
                      <a:avLst/>
                    </a:prstGeom>
                  </pic:spPr>
                </pic:pic>
              </a:graphicData>
            </a:graphic>
          </wp:inline>
        </w:drawing>
      </w:r>
    </w:p>
    <w:p w14:paraId="700DBEF8" w14:textId="77777777" w:rsidR="00372717" w:rsidRDefault="00372717">
      <w:pPr>
        <w:rPr>
          <w:lang w:val="en-GB"/>
        </w:rPr>
      </w:pPr>
    </w:p>
    <w:p w14:paraId="568AF1D7" w14:textId="463A5C99" w:rsidR="00677A8E" w:rsidRPr="00677A8E" w:rsidRDefault="00677A8E" w:rsidP="00677A8E">
      <w:pPr>
        <w:jc w:val="both"/>
        <w:rPr>
          <w:rFonts w:ascii="Arial" w:hAnsi="Arial" w:cs="Arial"/>
          <w:b/>
          <w:bCs/>
          <w:lang w:val="en-GB"/>
        </w:rPr>
      </w:pPr>
      <w:r w:rsidRPr="00167F53">
        <w:rPr>
          <w:rFonts w:ascii="Arial" w:hAnsi="Arial" w:cs="Arial"/>
          <w:b/>
          <w:bCs/>
          <w:lang w:val="en-GB"/>
        </w:rPr>
        <w:t xml:space="preserve">Table </w:t>
      </w:r>
      <w:r w:rsidR="00C957CE">
        <w:rPr>
          <w:rFonts w:ascii="Arial" w:hAnsi="Arial" w:cs="Arial"/>
          <w:b/>
          <w:bCs/>
          <w:lang w:val="en-GB"/>
        </w:rPr>
        <w:t>S4</w:t>
      </w:r>
      <w:r w:rsidRPr="00167F53">
        <w:rPr>
          <w:rFonts w:ascii="Arial" w:hAnsi="Arial" w:cs="Arial"/>
          <w:b/>
          <w:bCs/>
          <w:lang w:val="en-GB"/>
        </w:rPr>
        <w:t xml:space="preserve"> Network Metrics</w:t>
      </w:r>
      <w:r w:rsidR="00A4711F">
        <w:rPr>
          <w:rFonts w:ascii="Arial" w:hAnsi="Arial" w:cs="Arial"/>
          <w:b/>
          <w:bCs/>
          <w:lang w:val="en-GB"/>
        </w:rPr>
        <w:t>**</w:t>
      </w:r>
      <w:r w:rsidRPr="00167F53">
        <w:rPr>
          <w:rFonts w:ascii="Arial" w:hAnsi="Arial" w:cs="Arial"/>
          <w:b/>
          <w:bCs/>
          <w:lang w:val="en-GB"/>
        </w:rPr>
        <w:t>: Evolutionary and Comparative Analysis</w:t>
      </w:r>
      <w:r w:rsidR="00A4711F">
        <w:rPr>
          <w:rFonts w:ascii="Arial" w:hAnsi="Arial" w:cs="Arial"/>
          <w:b/>
          <w:bCs/>
          <w:lang w:val="en-GB"/>
        </w:rPr>
        <w:t xml:space="preserve"> </w:t>
      </w:r>
    </w:p>
    <w:tbl>
      <w:tblPr>
        <w:tblStyle w:val="TableGrid"/>
        <w:tblW w:w="0" w:type="auto"/>
        <w:tblLook w:val="04A0" w:firstRow="1" w:lastRow="0" w:firstColumn="1" w:lastColumn="0" w:noHBand="0" w:noVBand="1"/>
      </w:tblPr>
      <w:tblGrid>
        <w:gridCol w:w="3272"/>
        <w:gridCol w:w="1436"/>
        <w:gridCol w:w="1436"/>
        <w:gridCol w:w="1436"/>
        <w:gridCol w:w="1436"/>
      </w:tblGrid>
      <w:tr w:rsidR="00677A8E" w:rsidRPr="00167F53" w14:paraId="224845EC" w14:textId="77777777" w:rsidTr="002D451C">
        <w:trPr>
          <w:trHeight w:val="290"/>
        </w:trPr>
        <w:tc>
          <w:tcPr>
            <w:tcW w:w="3272" w:type="dxa"/>
            <w:shd w:val="clear" w:color="auto" w:fill="FFC50D"/>
            <w:noWrap/>
            <w:hideMark/>
          </w:tcPr>
          <w:p w14:paraId="1455F528" w14:textId="77777777" w:rsidR="00677A8E" w:rsidRPr="00167F53" w:rsidRDefault="00677A8E" w:rsidP="002D451C">
            <w:pPr>
              <w:jc w:val="both"/>
              <w:rPr>
                <w:rFonts w:ascii="Arial" w:hAnsi="Arial" w:cs="Arial"/>
                <w:b/>
                <w:bCs/>
                <w:sz w:val="20"/>
                <w:szCs w:val="20"/>
              </w:rPr>
            </w:pPr>
            <w:proofErr w:type="spellStart"/>
            <w:r w:rsidRPr="00167F53">
              <w:rPr>
                <w:rFonts w:ascii="Arial" w:hAnsi="Arial" w:cs="Arial"/>
                <w:b/>
                <w:bCs/>
                <w:sz w:val="20"/>
                <w:szCs w:val="20"/>
              </w:rPr>
              <w:t>Period</w:t>
            </w:r>
            <w:proofErr w:type="spellEnd"/>
          </w:p>
        </w:tc>
        <w:tc>
          <w:tcPr>
            <w:tcW w:w="1436" w:type="dxa"/>
            <w:shd w:val="clear" w:color="auto" w:fill="FFC50D"/>
            <w:noWrap/>
            <w:hideMark/>
          </w:tcPr>
          <w:p w14:paraId="40AAB45B" w14:textId="77777777" w:rsidR="00677A8E" w:rsidRPr="00167F53" w:rsidRDefault="00677A8E" w:rsidP="002D451C">
            <w:pPr>
              <w:jc w:val="both"/>
              <w:rPr>
                <w:rFonts w:ascii="Arial" w:hAnsi="Arial" w:cs="Arial"/>
                <w:b/>
                <w:bCs/>
                <w:sz w:val="20"/>
                <w:szCs w:val="20"/>
              </w:rPr>
            </w:pPr>
            <w:r w:rsidRPr="00167F53">
              <w:rPr>
                <w:rFonts w:ascii="Arial" w:hAnsi="Arial" w:cs="Arial"/>
                <w:b/>
                <w:bCs/>
                <w:sz w:val="20"/>
                <w:szCs w:val="20"/>
              </w:rPr>
              <w:t>1961-2000</w:t>
            </w:r>
          </w:p>
        </w:tc>
        <w:tc>
          <w:tcPr>
            <w:tcW w:w="1436" w:type="dxa"/>
            <w:shd w:val="clear" w:color="auto" w:fill="FFC50D"/>
            <w:noWrap/>
            <w:hideMark/>
          </w:tcPr>
          <w:p w14:paraId="6FD5E311" w14:textId="77777777" w:rsidR="00677A8E" w:rsidRPr="00167F53" w:rsidRDefault="00677A8E" w:rsidP="002D451C">
            <w:pPr>
              <w:jc w:val="both"/>
              <w:rPr>
                <w:rFonts w:ascii="Arial" w:hAnsi="Arial" w:cs="Arial"/>
                <w:b/>
                <w:bCs/>
                <w:sz w:val="20"/>
                <w:szCs w:val="20"/>
              </w:rPr>
            </w:pPr>
            <w:r w:rsidRPr="00167F53">
              <w:rPr>
                <w:rFonts w:ascii="Arial" w:hAnsi="Arial" w:cs="Arial"/>
                <w:b/>
                <w:bCs/>
                <w:sz w:val="20"/>
                <w:szCs w:val="20"/>
              </w:rPr>
              <w:t>1961-2012</w:t>
            </w:r>
          </w:p>
        </w:tc>
        <w:tc>
          <w:tcPr>
            <w:tcW w:w="1436" w:type="dxa"/>
            <w:shd w:val="clear" w:color="auto" w:fill="FFC50D"/>
            <w:noWrap/>
            <w:hideMark/>
          </w:tcPr>
          <w:p w14:paraId="7B750579" w14:textId="77777777" w:rsidR="00677A8E" w:rsidRPr="00167F53" w:rsidRDefault="00677A8E" w:rsidP="002D451C">
            <w:pPr>
              <w:jc w:val="both"/>
              <w:rPr>
                <w:rFonts w:ascii="Arial" w:hAnsi="Arial" w:cs="Arial"/>
                <w:b/>
                <w:bCs/>
                <w:sz w:val="20"/>
                <w:szCs w:val="20"/>
              </w:rPr>
            </w:pPr>
            <w:r w:rsidRPr="00167F53">
              <w:rPr>
                <w:rFonts w:ascii="Arial" w:hAnsi="Arial" w:cs="Arial"/>
                <w:b/>
                <w:bCs/>
                <w:sz w:val="20"/>
                <w:szCs w:val="20"/>
              </w:rPr>
              <w:t>1961-2018</w:t>
            </w:r>
          </w:p>
        </w:tc>
        <w:tc>
          <w:tcPr>
            <w:tcW w:w="1436" w:type="dxa"/>
            <w:shd w:val="clear" w:color="auto" w:fill="FFC50D"/>
            <w:noWrap/>
            <w:hideMark/>
          </w:tcPr>
          <w:p w14:paraId="535FEE5D" w14:textId="77777777" w:rsidR="00677A8E" w:rsidRPr="00167F53" w:rsidRDefault="00677A8E" w:rsidP="002D451C">
            <w:pPr>
              <w:jc w:val="both"/>
              <w:rPr>
                <w:rFonts w:ascii="Arial" w:hAnsi="Arial" w:cs="Arial"/>
                <w:b/>
                <w:bCs/>
                <w:sz w:val="20"/>
                <w:szCs w:val="20"/>
              </w:rPr>
            </w:pPr>
            <w:r w:rsidRPr="00167F53">
              <w:rPr>
                <w:rFonts w:ascii="Arial" w:hAnsi="Arial" w:cs="Arial"/>
                <w:b/>
                <w:bCs/>
                <w:sz w:val="20"/>
                <w:szCs w:val="20"/>
              </w:rPr>
              <w:t>1961-2024</w:t>
            </w:r>
          </w:p>
        </w:tc>
      </w:tr>
      <w:tr w:rsidR="00677A8E" w:rsidRPr="00167F53" w14:paraId="5F026050" w14:textId="77777777" w:rsidTr="002D451C">
        <w:trPr>
          <w:trHeight w:val="290"/>
        </w:trPr>
        <w:tc>
          <w:tcPr>
            <w:tcW w:w="9016" w:type="dxa"/>
            <w:gridSpan w:val="5"/>
            <w:shd w:val="clear" w:color="auto" w:fill="DAE9F7" w:themeFill="text2" w:themeFillTint="1A"/>
            <w:noWrap/>
            <w:hideMark/>
          </w:tcPr>
          <w:p w14:paraId="49AF23EF" w14:textId="77777777" w:rsidR="00677A8E" w:rsidRPr="00167F53" w:rsidRDefault="00677A8E" w:rsidP="002D451C">
            <w:pPr>
              <w:jc w:val="both"/>
              <w:rPr>
                <w:rFonts w:ascii="Arial" w:hAnsi="Arial" w:cs="Arial"/>
                <w:b/>
                <w:bCs/>
                <w:sz w:val="20"/>
                <w:szCs w:val="20"/>
              </w:rPr>
            </w:pPr>
            <w:proofErr w:type="spellStart"/>
            <w:r w:rsidRPr="00167F53">
              <w:rPr>
                <w:rFonts w:ascii="Arial" w:hAnsi="Arial" w:cs="Arial"/>
                <w:b/>
                <w:bCs/>
                <w:sz w:val="20"/>
                <w:szCs w:val="20"/>
              </w:rPr>
              <w:t>Publications</w:t>
            </w:r>
            <w:proofErr w:type="spellEnd"/>
            <w:r w:rsidRPr="00167F53">
              <w:rPr>
                <w:rFonts w:ascii="Arial" w:hAnsi="Arial" w:cs="Arial"/>
                <w:b/>
                <w:bCs/>
                <w:sz w:val="20"/>
                <w:szCs w:val="20"/>
              </w:rPr>
              <w:t xml:space="preserve"> and </w:t>
            </w:r>
            <w:proofErr w:type="spellStart"/>
            <w:r w:rsidRPr="00167F53">
              <w:rPr>
                <w:rFonts w:ascii="Arial" w:hAnsi="Arial" w:cs="Arial"/>
                <w:b/>
                <w:bCs/>
                <w:sz w:val="20"/>
                <w:szCs w:val="20"/>
              </w:rPr>
              <w:t>Collaborations</w:t>
            </w:r>
            <w:proofErr w:type="spellEnd"/>
          </w:p>
        </w:tc>
      </w:tr>
      <w:tr w:rsidR="00677A8E" w:rsidRPr="00167F53" w14:paraId="73917F44" w14:textId="77777777" w:rsidTr="002D451C">
        <w:trPr>
          <w:trHeight w:val="290"/>
        </w:trPr>
        <w:tc>
          <w:tcPr>
            <w:tcW w:w="3272" w:type="dxa"/>
            <w:shd w:val="clear" w:color="auto" w:fill="F2F2F2" w:themeFill="background1" w:themeFillShade="F2"/>
            <w:noWrap/>
            <w:hideMark/>
          </w:tcPr>
          <w:p w14:paraId="7935CAC1"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Number</w:t>
            </w:r>
            <w:proofErr w:type="spellEnd"/>
            <w:r w:rsidRPr="00167F53">
              <w:rPr>
                <w:rFonts w:ascii="Arial" w:hAnsi="Arial" w:cs="Arial"/>
                <w:sz w:val="20"/>
                <w:szCs w:val="20"/>
              </w:rPr>
              <w:t xml:space="preserve"> </w:t>
            </w:r>
            <w:proofErr w:type="spellStart"/>
            <w:r w:rsidRPr="00167F53">
              <w:rPr>
                <w:rFonts w:ascii="Arial" w:hAnsi="Arial" w:cs="Arial"/>
                <w:sz w:val="20"/>
                <w:szCs w:val="20"/>
              </w:rPr>
              <w:t>of</w:t>
            </w:r>
            <w:proofErr w:type="spellEnd"/>
            <w:r w:rsidRPr="00167F53">
              <w:rPr>
                <w:rFonts w:ascii="Arial" w:hAnsi="Arial" w:cs="Arial"/>
                <w:sz w:val="20"/>
                <w:szCs w:val="20"/>
              </w:rPr>
              <w:t xml:space="preserve"> </w:t>
            </w:r>
            <w:proofErr w:type="spellStart"/>
            <w:r w:rsidRPr="00167F53">
              <w:rPr>
                <w:rFonts w:ascii="Arial" w:hAnsi="Arial" w:cs="Arial"/>
                <w:sz w:val="20"/>
                <w:szCs w:val="20"/>
              </w:rPr>
              <w:t>publications</w:t>
            </w:r>
            <w:proofErr w:type="spellEnd"/>
          </w:p>
        </w:tc>
        <w:tc>
          <w:tcPr>
            <w:tcW w:w="1436" w:type="dxa"/>
            <w:shd w:val="clear" w:color="auto" w:fill="F2F2F2" w:themeFill="background1" w:themeFillShade="F2"/>
            <w:noWrap/>
            <w:hideMark/>
          </w:tcPr>
          <w:p w14:paraId="1FB04B52"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6</w:t>
            </w:r>
            <w:r>
              <w:rPr>
                <w:rFonts w:ascii="Arial" w:hAnsi="Arial" w:cs="Arial"/>
                <w:sz w:val="20"/>
                <w:szCs w:val="20"/>
              </w:rPr>
              <w:t>6.0</w:t>
            </w:r>
          </w:p>
        </w:tc>
        <w:tc>
          <w:tcPr>
            <w:tcW w:w="1436" w:type="dxa"/>
            <w:shd w:val="clear" w:color="auto" w:fill="F2F2F2" w:themeFill="background1" w:themeFillShade="F2"/>
            <w:noWrap/>
            <w:hideMark/>
          </w:tcPr>
          <w:p w14:paraId="4946505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351</w:t>
            </w:r>
          </w:p>
        </w:tc>
        <w:tc>
          <w:tcPr>
            <w:tcW w:w="1436" w:type="dxa"/>
            <w:shd w:val="clear" w:color="auto" w:fill="F2F2F2" w:themeFill="background1" w:themeFillShade="F2"/>
            <w:noWrap/>
            <w:hideMark/>
          </w:tcPr>
          <w:p w14:paraId="29852BB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676</w:t>
            </w:r>
          </w:p>
        </w:tc>
        <w:tc>
          <w:tcPr>
            <w:tcW w:w="1436" w:type="dxa"/>
            <w:shd w:val="clear" w:color="auto" w:fill="F2F2F2" w:themeFill="background1" w:themeFillShade="F2"/>
            <w:noWrap/>
            <w:hideMark/>
          </w:tcPr>
          <w:p w14:paraId="74EAECF6"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.16E3</w:t>
            </w:r>
          </w:p>
        </w:tc>
      </w:tr>
      <w:tr w:rsidR="00677A8E" w:rsidRPr="00167F53" w14:paraId="27D908A9" w14:textId="77777777" w:rsidTr="002D451C">
        <w:trPr>
          <w:trHeight w:val="290"/>
        </w:trPr>
        <w:tc>
          <w:tcPr>
            <w:tcW w:w="3272" w:type="dxa"/>
            <w:shd w:val="clear" w:color="auto" w:fill="F2F2F2" w:themeFill="background1" w:themeFillShade="F2"/>
            <w:noWrap/>
            <w:hideMark/>
          </w:tcPr>
          <w:p w14:paraId="2FCC551B" w14:textId="77777777" w:rsidR="00677A8E" w:rsidRPr="00167F53" w:rsidRDefault="00677A8E" w:rsidP="002D451C">
            <w:pPr>
              <w:jc w:val="both"/>
              <w:rPr>
                <w:rFonts w:ascii="Arial" w:hAnsi="Arial" w:cs="Arial"/>
                <w:sz w:val="20"/>
                <w:szCs w:val="20"/>
              </w:rPr>
            </w:pPr>
            <w:bookmarkStart w:id="3" w:name="_Hlk181652891"/>
            <w:proofErr w:type="gramStart"/>
            <w:r w:rsidRPr="00167F53">
              <w:rPr>
                <w:rFonts w:ascii="Arial" w:hAnsi="Arial" w:cs="Arial"/>
                <w:sz w:val="20"/>
                <w:szCs w:val="20"/>
              </w:rPr>
              <w:t>Total</w:t>
            </w:r>
            <w:proofErr w:type="gramEnd"/>
            <w:r w:rsidRPr="00167F53">
              <w:rPr>
                <w:rFonts w:ascii="Arial" w:hAnsi="Arial" w:cs="Arial"/>
                <w:sz w:val="20"/>
                <w:szCs w:val="20"/>
              </w:rPr>
              <w:t xml:space="preserve"> </w:t>
            </w:r>
            <w:proofErr w:type="spellStart"/>
            <w:r w:rsidRPr="00167F53">
              <w:rPr>
                <w:rFonts w:ascii="Arial" w:hAnsi="Arial" w:cs="Arial"/>
                <w:sz w:val="20"/>
                <w:szCs w:val="20"/>
              </w:rPr>
              <w:t>Collaborations</w:t>
            </w:r>
            <w:proofErr w:type="spellEnd"/>
          </w:p>
        </w:tc>
        <w:tc>
          <w:tcPr>
            <w:tcW w:w="1436" w:type="dxa"/>
            <w:shd w:val="clear" w:color="auto" w:fill="F2F2F2" w:themeFill="background1" w:themeFillShade="F2"/>
            <w:noWrap/>
            <w:hideMark/>
          </w:tcPr>
          <w:p w14:paraId="4CE9BAF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.51E3</w:t>
            </w:r>
          </w:p>
        </w:tc>
        <w:tc>
          <w:tcPr>
            <w:tcW w:w="1436" w:type="dxa"/>
            <w:shd w:val="clear" w:color="auto" w:fill="F2F2F2" w:themeFill="background1" w:themeFillShade="F2"/>
            <w:noWrap/>
            <w:hideMark/>
          </w:tcPr>
          <w:p w14:paraId="3DB63427"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.06E4</w:t>
            </w:r>
          </w:p>
        </w:tc>
        <w:tc>
          <w:tcPr>
            <w:tcW w:w="1436" w:type="dxa"/>
            <w:shd w:val="clear" w:color="auto" w:fill="F2F2F2" w:themeFill="background1" w:themeFillShade="F2"/>
            <w:noWrap/>
            <w:hideMark/>
          </w:tcPr>
          <w:p w14:paraId="11FB8C45" w14:textId="77777777" w:rsidR="00677A8E" w:rsidRPr="00167F53" w:rsidRDefault="00677A8E" w:rsidP="002D451C">
            <w:pPr>
              <w:jc w:val="both"/>
              <w:rPr>
                <w:rFonts w:ascii="Arial" w:hAnsi="Arial" w:cs="Arial"/>
                <w:sz w:val="20"/>
                <w:szCs w:val="20"/>
              </w:rPr>
            </w:pPr>
            <w:r>
              <w:rPr>
                <w:rFonts w:ascii="Arial" w:hAnsi="Arial" w:cs="Arial"/>
                <w:sz w:val="20"/>
                <w:szCs w:val="20"/>
              </w:rPr>
              <w:t>2.61E4</w:t>
            </w:r>
          </w:p>
        </w:tc>
        <w:tc>
          <w:tcPr>
            <w:tcW w:w="1436" w:type="dxa"/>
            <w:shd w:val="clear" w:color="auto" w:fill="F2F2F2" w:themeFill="background1" w:themeFillShade="F2"/>
            <w:noWrap/>
            <w:hideMark/>
          </w:tcPr>
          <w:p w14:paraId="7A40ED3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6</w:t>
            </w:r>
            <w:r>
              <w:rPr>
                <w:rFonts w:ascii="Arial" w:hAnsi="Arial" w:cs="Arial"/>
                <w:sz w:val="20"/>
                <w:szCs w:val="20"/>
              </w:rPr>
              <w:t>.33E4</w:t>
            </w:r>
          </w:p>
        </w:tc>
      </w:tr>
      <w:bookmarkEnd w:id="3"/>
      <w:tr w:rsidR="00677A8E" w:rsidRPr="00167F53" w14:paraId="51C15CDF" w14:textId="77777777" w:rsidTr="002D451C">
        <w:trPr>
          <w:trHeight w:val="290"/>
        </w:trPr>
        <w:tc>
          <w:tcPr>
            <w:tcW w:w="3272" w:type="dxa"/>
            <w:shd w:val="clear" w:color="auto" w:fill="F2F2F2" w:themeFill="background1" w:themeFillShade="F2"/>
            <w:noWrap/>
            <w:hideMark/>
          </w:tcPr>
          <w:p w14:paraId="4C2DFF5B" w14:textId="77777777" w:rsidR="00677A8E" w:rsidRPr="007764B0" w:rsidRDefault="00677A8E" w:rsidP="002D451C">
            <w:pPr>
              <w:jc w:val="both"/>
              <w:rPr>
                <w:rFonts w:ascii="Arial" w:hAnsi="Arial" w:cs="Arial"/>
                <w:sz w:val="20"/>
                <w:szCs w:val="20"/>
                <w:lang w:val="en-GB"/>
              </w:rPr>
            </w:pPr>
            <w:r w:rsidRPr="007764B0">
              <w:rPr>
                <w:rFonts w:ascii="Arial" w:hAnsi="Arial" w:cs="Arial"/>
                <w:sz w:val="20"/>
                <w:szCs w:val="20"/>
                <w:lang w:val="en-GB"/>
              </w:rPr>
              <w:t>Average number of collaborations per author</w:t>
            </w:r>
            <w:r>
              <w:rPr>
                <w:rFonts w:ascii="Arial" w:hAnsi="Arial" w:cs="Arial"/>
                <w:sz w:val="20"/>
                <w:szCs w:val="20"/>
                <w:lang w:val="en-GB"/>
              </w:rPr>
              <w:t xml:space="preserve"> (</w:t>
            </w:r>
            <w:r w:rsidRPr="007764B0">
              <w:rPr>
                <w:rFonts w:ascii="Arial" w:hAnsi="Arial" w:cs="Arial"/>
                <w:sz w:val="20"/>
                <w:szCs w:val="20"/>
                <w:lang w:val="en-GB"/>
              </w:rPr>
              <w:t>Average degree of connectivity</w:t>
            </w:r>
            <w:r>
              <w:rPr>
                <w:rFonts w:ascii="Arial" w:hAnsi="Arial" w:cs="Arial"/>
                <w:sz w:val="20"/>
                <w:szCs w:val="20"/>
                <w:lang w:val="en-GB"/>
              </w:rPr>
              <w:t>)</w:t>
            </w:r>
          </w:p>
        </w:tc>
        <w:tc>
          <w:tcPr>
            <w:tcW w:w="1436" w:type="dxa"/>
            <w:shd w:val="clear" w:color="auto" w:fill="F2F2F2" w:themeFill="background1" w:themeFillShade="F2"/>
            <w:noWrap/>
            <w:hideMark/>
          </w:tcPr>
          <w:p w14:paraId="1BAA163C"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w:t>
            </w:r>
            <w:r>
              <w:rPr>
                <w:rFonts w:ascii="Arial" w:hAnsi="Arial" w:cs="Arial"/>
                <w:sz w:val="20"/>
                <w:szCs w:val="20"/>
              </w:rPr>
              <w:t>.</w:t>
            </w:r>
            <w:r w:rsidRPr="00167F53">
              <w:rPr>
                <w:rFonts w:ascii="Arial" w:hAnsi="Arial" w:cs="Arial"/>
                <w:sz w:val="20"/>
                <w:szCs w:val="20"/>
              </w:rPr>
              <w:t>56</w:t>
            </w:r>
          </w:p>
        </w:tc>
        <w:tc>
          <w:tcPr>
            <w:tcW w:w="1436" w:type="dxa"/>
            <w:shd w:val="clear" w:color="auto" w:fill="F2F2F2" w:themeFill="background1" w:themeFillShade="F2"/>
            <w:noWrap/>
            <w:hideMark/>
          </w:tcPr>
          <w:p w14:paraId="6723BCE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6</w:t>
            </w:r>
            <w:r>
              <w:rPr>
                <w:rFonts w:ascii="Arial" w:hAnsi="Arial" w:cs="Arial"/>
                <w:sz w:val="20"/>
                <w:szCs w:val="20"/>
              </w:rPr>
              <w:t>.</w:t>
            </w:r>
            <w:r w:rsidRPr="00167F53">
              <w:rPr>
                <w:rFonts w:ascii="Arial" w:hAnsi="Arial" w:cs="Arial"/>
                <w:sz w:val="20"/>
                <w:szCs w:val="20"/>
              </w:rPr>
              <w:t>78</w:t>
            </w:r>
          </w:p>
        </w:tc>
        <w:tc>
          <w:tcPr>
            <w:tcW w:w="1436" w:type="dxa"/>
            <w:shd w:val="clear" w:color="auto" w:fill="F2F2F2" w:themeFill="background1" w:themeFillShade="F2"/>
            <w:noWrap/>
            <w:hideMark/>
          </w:tcPr>
          <w:p w14:paraId="61130A9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8</w:t>
            </w:r>
            <w:r>
              <w:rPr>
                <w:rFonts w:ascii="Arial" w:hAnsi="Arial" w:cs="Arial"/>
                <w:sz w:val="20"/>
                <w:szCs w:val="20"/>
              </w:rPr>
              <w:t>.</w:t>
            </w:r>
            <w:r w:rsidRPr="00167F53">
              <w:rPr>
                <w:rFonts w:ascii="Arial" w:hAnsi="Arial" w:cs="Arial"/>
                <w:sz w:val="20"/>
                <w:szCs w:val="20"/>
              </w:rPr>
              <w:t>28</w:t>
            </w:r>
          </w:p>
        </w:tc>
        <w:tc>
          <w:tcPr>
            <w:tcW w:w="1436" w:type="dxa"/>
            <w:shd w:val="clear" w:color="auto" w:fill="F2F2F2" w:themeFill="background1" w:themeFillShade="F2"/>
            <w:noWrap/>
            <w:hideMark/>
          </w:tcPr>
          <w:p w14:paraId="328920F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0.9</w:t>
            </w:r>
          </w:p>
        </w:tc>
      </w:tr>
      <w:tr w:rsidR="00677A8E" w:rsidRPr="00167F53" w14:paraId="6E6431C7" w14:textId="77777777" w:rsidTr="002D451C">
        <w:trPr>
          <w:trHeight w:val="290"/>
        </w:trPr>
        <w:tc>
          <w:tcPr>
            <w:tcW w:w="9016" w:type="dxa"/>
            <w:gridSpan w:val="5"/>
            <w:shd w:val="clear" w:color="auto" w:fill="DAE9F7" w:themeFill="text2" w:themeFillTint="1A"/>
            <w:noWrap/>
            <w:hideMark/>
          </w:tcPr>
          <w:p w14:paraId="0214AE02" w14:textId="77777777" w:rsidR="00677A8E" w:rsidRPr="00167F53" w:rsidRDefault="00677A8E" w:rsidP="002D451C">
            <w:pPr>
              <w:jc w:val="both"/>
              <w:rPr>
                <w:rFonts w:ascii="Arial" w:hAnsi="Arial" w:cs="Arial"/>
                <w:b/>
                <w:bCs/>
                <w:sz w:val="20"/>
                <w:szCs w:val="20"/>
              </w:rPr>
            </w:pPr>
            <w:r w:rsidRPr="00167F53">
              <w:rPr>
                <w:rFonts w:ascii="Arial" w:hAnsi="Arial" w:cs="Arial"/>
                <w:b/>
                <w:bCs/>
                <w:sz w:val="20"/>
                <w:szCs w:val="20"/>
              </w:rPr>
              <w:t xml:space="preserve">Network and </w:t>
            </w:r>
            <w:proofErr w:type="spellStart"/>
            <w:r w:rsidRPr="00167F53">
              <w:rPr>
                <w:rFonts w:ascii="Arial" w:hAnsi="Arial" w:cs="Arial"/>
                <w:b/>
                <w:bCs/>
                <w:sz w:val="20"/>
                <w:szCs w:val="20"/>
              </w:rPr>
              <w:t>Connectivity</w:t>
            </w:r>
            <w:proofErr w:type="spellEnd"/>
          </w:p>
        </w:tc>
      </w:tr>
      <w:tr w:rsidR="00677A8E" w:rsidRPr="00167F53" w14:paraId="0DC4907F" w14:textId="77777777" w:rsidTr="002D451C">
        <w:trPr>
          <w:trHeight w:val="290"/>
        </w:trPr>
        <w:tc>
          <w:tcPr>
            <w:tcW w:w="3272" w:type="dxa"/>
            <w:shd w:val="clear" w:color="auto" w:fill="F2F2F2" w:themeFill="background1" w:themeFillShade="F2"/>
            <w:noWrap/>
            <w:hideMark/>
          </w:tcPr>
          <w:p w14:paraId="14D6A233" w14:textId="77777777" w:rsidR="00677A8E" w:rsidRPr="00167F53" w:rsidRDefault="00677A8E" w:rsidP="002D451C">
            <w:pPr>
              <w:jc w:val="both"/>
              <w:rPr>
                <w:rFonts w:ascii="Arial" w:hAnsi="Arial" w:cs="Arial"/>
                <w:sz w:val="20"/>
                <w:szCs w:val="20"/>
              </w:rPr>
            </w:pPr>
            <w:bookmarkStart w:id="4" w:name="_Hlk181652538"/>
            <w:proofErr w:type="spellStart"/>
            <w:r w:rsidRPr="00167F53">
              <w:rPr>
                <w:rFonts w:ascii="Arial" w:hAnsi="Arial" w:cs="Arial"/>
                <w:sz w:val="20"/>
                <w:szCs w:val="20"/>
              </w:rPr>
              <w:t>Number</w:t>
            </w:r>
            <w:proofErr w:type="spellEnd"/>
            <w:r w:rsidRPr="00167F53">
              <w:rPr>
                <w:rFonts w:ascii="Arial" w:hAnsi="Arial" w:cs="Arial"/>
                <w:sz w:val="20"/>
                <w:szCs w:val="20"/>
              </w:rPr>
              <w:t xml:space="preserve"> </w:t>
            </w:r>
            <w:proofErr w:type="spellStart"/>
            <w:r w:rsidRPr="00167F53">
              <w:rPr>
                <w:rFonts w:ascii="Arial" w:hAnsi="Arial" w:cs="Arial"/>
                <w:sz w:val="20"/>
                <w:szCs w:val="20"/>
              </w:rPr>
              <w:t>of</w:t>
            </w:r>
            <w:proofErr w:type="spellEnd"/>
            <w:r w:rsidRPr="00167F53">
              <w:rPr>
                <w:rFonts w:ascii="Arial" w:hAnsi="Arial" w:cs="Arial"/>
                <w:sz w:val="20"/>
                <w:szCs w:val="20"/>
              </w:rPr>
              <w:t xml:space="preserve"> </w:t>
            </w:r>
            <w:proofErr w:type="spellStart"/>
            <w:r w:rsidRPr="00167F53">
              <w:rPr>
                <w:rFonts w:ascii="Arial" w:hAnsi="Arial" w:cs="Arial"/>
                <w:sz w:val="20"/>
                <w:szCs w:val="20"/>
              </w:rPr>
              <w:t>nodes</w:t>
            </w:r>
            <w:proofErr w:type="spellEnd"/>
          </w:p>
        </w:tc>
        <w:tc>
          <w:tcPr>
            <w:tcW w:w="1436" w:type="dxa"/>
            <w:shd w:val="clear" w:color="auto" w:fill="F2F2F2" w:themeFill="background1" w:themeFillShade="F2"/>
            <w:noWrap/>
            <w:hideMark/>
          </w:tcPr>
          <w:p w14:paraId="09192F2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271</w:t>
            </w:r>
          </w:p>
        </w:tc>
        <w:tc>
          <w:tcPr>
            <w:tcW w:w="1436" w:type="dxa"/>
            <w:shd w:val="clear" w:color="auto" w:fill="F2F2F2" w:themeFill="background1" w:themeFillShade="F2"/>
            <w:noWrap/>
            <w:hideMark/>
          </w:tcPr>
          <w:p w14:paraId="2632E6F4"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.57E3</w:t>
            </w:r>
          </w:p>
        </w:tc>
        <w:tc>
          <w:tcPr>
            <w:tcW w:w="1436" w:type="dxa"/>
            <w:shd w:val="clear" w:color="auto" w:fill="F2F2F2" w:themeFill="background1" w:themeFillShade="F2"/>
            <w:noWrap/>
            <w:hideMark/>
          </w:tcPr>
          <w:p w14:paraId="09D2D4D1"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3</w:t>
            </w:r>
            <w:r>
              <w:rPr>
                <w:rFonts w:ascii="Arial" w:hAnsi="Arial" w:cs="Arial"/>
                <w:sz w:val="20"/>
                <w:szCs w:val="20"/>
              </w:rPr>
              <w:t>.15E3</w:t>
            </w:r>
          </w:p>
        </w:tc>
        <w:tc>
          <w:tcPr>
            <w:tcW w:w="1436" w:type="dxa"/>
            <w:shd w:val="clear" w:color="auto" w:fill="F2F2F2" w:themeFill="background1" w:themeFillShade="F2"/>
            <w:noWrap/>
            <w:hideMark/>
          </w:tcPr>
          <w:p w14:paraId="783B15E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w:t>
            </w:r>
            <w:r>
              <w:rPr>
                <w:rFonts w:ascii="Arial" w:hAnsi="Arial" w:cs="Arial"/>
                <w:sz w:val="20"/>
                <w:szCs w:val="20"/>
              </w:rPr>
              <w:t>.82E3</w:t>
            </w:r>
          </w:p>
        </w:tc>
      </w:tr>
      <w:bookmarkEnd w:id="4"/>
      <w:tr w:rsidR="00677A8E" w:rsidRPr="00167F53" w14:paraId="60CECCEB" w14:textId="77777777" w:rsidTr="002D451C">
        <w:trPr>
          <w:trHeight w:val="290"/>
        </w:trPr>
        <w:tc>
          <w:tcPr>
            <w:tcW w:w="3272" w:type="dxa"/>
            <w:shd w:val="clear" w:color="auto" w:fill="F2F2F2" w:themeFill="background1" w:themeFillShade="F2"/>
            <w:noWrap/>
            <w:hideMark/>
          </w:tcPr>
          <w:p w14:paraId="48E80D8F"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Number</w:t>
            </w:r>
            <w:proofErr w:type="spellEnd"/>
            <w:r w:rsidRPr="00167F53">
              <w:rPr>
                <w:rFonts w:ascii="Arial" w:hAnsi="Arial" w:cs="Arial"/>
                <w:sz w:val="20"/>
                <w:szCs w:val="20"/>
              </w:rPr>
              <w:t xml:space="preserve"> </w:t>
            </w:r>
            <w:proofErr w:type="spellStart"/>
            <w:r w:rsidRPr="00167F53">
              <w:rPr>
                <w:rFonts w:ascii="Arial" w:hAnsi="Arial" w:cs="Arial"/>
                <w:sz w:val="20"/>
                <w:szCs w:val="20"/>
              </w:rPr>
              <w:t>of</w:t>
            </w:r>
            <w:proofErr w:type="spellEnd"/>
            <w:r w:rsidRPr="00167F53">
              <w:rPr>
                <w:rFonts w:ascii="Arial" w:hAnsi="Arial" w:cs="Arial"/>
                <w:sz w:val="20"/>
                <w:szCs w:val="20"/>
              </w:rPr>
              <w:t xml:space="preserve"> links</w:t>
            </w:r>
          </w:p>
        </w:tc>
        <w:tc>
          <w:tcPr>
            <w:tcW w:w="1436" w:type="dxa"/>
            <w:shd w:val="clear" w:color="auto" w:fill="F2F2F2" w:themeFill="background1" w:themeFillShade="F2"/>
            <w:noWrap/>
            <w:hideMark/>
          </w:tcPr>
          <w:p w14:paraId="095D145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772</w:t>
            </w:r>
          </w:p>
        </w:tc>
        <w:tc>
          <w:tcPr>
            <w:tcW w:w="1436" w:type="dxa"/>
            <w:shd w:val="clear" w:color="auto" w:fill="F2F2F2" w:themeFill="background1" w:themeFillShade="F2"/>
            <w:noWrap/>
            <w:hideMark/>
          </w:tcPr>
          <w:p w14:paraId="52E2554D"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w:t>
            </w:r>
            <w:r>
              <w:rPr>
                <w:rFonts w:ascii="Arial" w:hAnsi="Arial" w:cs="Arial"/>
                <w:sz w:val="20"/>
                <w:szCs w:val="20"/>
              </w:rPr>
              <w:t>.77E3</w:t>
            </w:r>
          </w:p>
        </w:tc>
        <w:tc>
          <w:tcPr>
            <w:tcW w:w="1436" w:type="dxa"/>
            <w:shd w:val="clear" w:color="auto" w:fill="F2F2F2" w:themeFill="background1" w:themeFillShade="F2"/>
            <w:noWrap/>
            <w:hideMark/>
          </w:tcPr>
          <w:p w14:paraId="4FEF42F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.43E4</w:t>
            </w:r>
          </w:p>
        </w:tc>
        <w:tc>
          <w:tcPr>
            <w:tcW w:w="1436" w:type="dxa"/>
            <w:shd w:val="clear" w:color="auto" w:fill="F2F2F2" w:themeFill="background1" w:themeFillShade="F2"/>
            <w:noWrap/>
            <w:hideMark/>
          </w:tcPr>
          <w:p w14:paraId="28E7D47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3</w:t>
            </w:r>
            <w:r>
              <w:rPr>
                <w:rFonts w:ascii="Arial" w:hAnsi="Arial" w:cs="Arial"/>
                <w:sz w:val="20"/>
                <w:szCs w:val="20"/>
              </w:rPr>
              <w:t>.39E4</w:t>
            </w:r>
          </w:p>
        </w:tc>
      </w:tr>
      <w:tr w:rsidR="00677A8E" w:rsidRPr="00167F53" w14:paraId="576ABAB2" w14:textId="77777777" w:rsidTr="002D451C">
        <w:trPr>
          <w:trHeight w:val="290"/>
        </w:trPr>
        <w:tc>
          <w:tcPr>
            <w:tcW w:w="3272" w:type="dxa"/>
            <w:shd w:val="clear" w:color="auto" w:fill="F2F2F2" w:themeFill="background1" w:themeFillShade="F2"/>
            <w:noWrap/>
            <w:hideMark/>
          </w:tcPr>
          <w:p w14:paraId="78983E97"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Connected</w:t>
            </w:r>
            <w:proofErr w:type="spellEnd"/>
            <w:r w:rsidRPr="00167F53">
              <w:rPr>
                <w:rFonts w:ascii="Arial" w:hAnsi="Arial" w:cs="Arial"/>
                <w:sz w:val="20"/>
                <w:szCs w:val="20"/>
              </w:rPr>
              <w:t xml:space="preserve"> </w:t>
            </w:r>
            <w:proofErr w:type="spellStart"/>
            <w:r w:rsidRPr="00167F53">
              <w:rPr>
                <w:rFonts w:ascii="Arial" w:hAnsi="Arial" w:cs="Arial"/>
                <w:sz w:val="20"/>
                <w:szCs w:val="20"/>
              </w:rPr>
              <w:t>graph</w:t>
            </w:r>
            <w:proofErr w:type="spellEnd"/>
          </w:p>
        </w:tc>
        <w:tc>
          <w:tcPr>
            <w:tcW w:w="1436" w:type="dxa"/>
            <w:shd w:val="clear" w:color="auto" w:fill="F2F2F2" w:themeFill="background1" w:themeFillShade="F2"/>
            <w:noWrap/>
            <w:hideMark/>
          </w:tcPr>
          <w:p w14:paraId="03A6244A"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No</w:t>
            </w:r>
          </w:p>
        </w:tc>
        <w:tc>
          <w:tcPr>
            <w:tcW w:w="1436" w:type="dxa"/>
            <w:shd w:val="clear" w:color="auto" w:fill="F2F2F2" w:themeFill="background1" w:themeFillShade="F2"/>
            <w:noWrap/>
            <w:hideMark/>
          </w:tcPr>
          <w:p w14:paraId="17CAE10F"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No</w:t>
            </w:r>
          </w:p>
        </w:tc>
        <w:tc>
          <w:tcPr>
            <w:tcW w:w="1436" w:type="dxa"/>
            <w:shd w:val="clear" w:color="auto" w:fill="F2F2F2" w:themeFill="background1" w:themeFillShade="F2"/>
            <w:noWrap/>
            <w:hideMark/>
          </w:tcPr>
          <w:p w14:paraId="5D28BC7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No</w:t>
            </w:r>
          </w:p>
        </w:tc>
        <w:tc>
          <w:tcPr>
            <w:tcW w:w="1436" w:type="dxa"/>
            <w:shd w:val="clear" w:color="auto" w:fill="F2F2F2" w:themeFill="background1" w:themeFillShade="F2"/>
            <w:noWrap/>
            <w:hideMark/>
          </w:tcPr>
          <w:p w14:paraId="7ED1F32B"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No</w:t>
            </w:r>
          </w:p>
        </w:tc>
      </w:tr>
      <w:tr w:rsidR="00677A8E" w:rsidRPr="00167F53" w14:paraId="1A1048B7" w14:textId="77777777" w:rsidTr="002D451C">
        <w:trPr>
          <w:trHeight w:val="290"/>
        </w:trPr>
        <w:tc>
          <w:tcPr>
            <w:tcW w:w="3272" w:type="dxa"/>
            <w:shd w:val="clear" w:color="auto" w:fill="F2F2F2" w:themeFill="background1" w:themeFillShade="F2"/>
            <w:noWrap/>
            <w:hideMark/>
          </w:tcPr>
          <w:p w14:paraId="34892518"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Most</w:t>
            </w:r>
            <w:proofErr w:type="spellEnd"/>
            <w:r w:rsidRPr="00167F53">
              <w:rPr>
                <w:rFonts w:ascii="Arial" w:hAnsi="Arial" w:cs="Arial"/>
                <w:sz w:val="20"/>
                <w:szCs w:val="20"/>
              </w:rPr>
              <w:t xml:space="preserve"> </w:t>
            </w:r>
            <w:proofErr w:type="spellStart"/>
            <w:r w:rsidRPr="00167F53">
              <w:rPr>
                <w:rFonts w:ascii="Arial" w:hAnsi="Arial" w:cs="Arial"/>
                <w:sz w:val="20"/>
                <w:szCs w:val="20"/>
              </w:rPr>
              <w:t>connected</w:t>
            </w:r>
            <w:proofErr w:type="spellEnd"/>
            <w:r w:rsidRPr="00167F53">
              <w:rPr>
                <w:rFonts w:ascii="Arial" w:hAnsi="Arial" w:cs="Arial"/>
                <w:sz w:val="20"/>
                <w:szCs w:val="20"/>
              </w:rPr>
              <w:t xml:space="preserve"> </w:t>
            </w:r>
            <w:proofErr w:type="spellStart"/>
            <w:r w:rsidRPr="00167F53">
              <w:rPr>
                <w:rFonts w:ascii="Arial" w:hAnsi="Arial" w:cs="Arial"/>
                <w:sz w:val="20"/>
                <w:szCs w:val="20"/>
              </w:rPr>
              <w:t>node</w:t>
            </w:r>
            <w:proofErr w:type="spellEnd"/>
          </w:p>
        </w:tc>
        <w:tc>
          <w:tcPr>
            <w:tcW w:w="1436" w:type="dxa"/>
            <w:shd w:val="clear" w:color="auto" w:fill="F2F2F2" w:themeFill="background1" w:themeFillShade="F2"/>
            <w:noWrap/>
            <w:hideMark/>
          </w:tcPr>
          <w:p w14:paraId="0C60C8D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Reiman, EM</w:t>
            </w:r>
          </w:p>
        </w:tc>
        <w:tc>
          <w:tcPr>
            <w:tcW w:w="1436" w:type="dxa"/>
            <w:shd w:val="clear" w:color="auto" w:fill="F2F2F2" w:themeFill="background1" w:themeFillShade="F2"/>
            <w:noWrap/>
            <w:hideMark/>
          </w:tcPr>
          <w:p w14:paraId="780484CA"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Wiesmann</w:t>
            </w:r>
            <w:proofErr w:type="spellEnd"/>
            <w:r w:rsidRPr="00167F53">
              <w:rPr>
                <w:rFonts w:ascii="Arial" w:hAnsi="Arial" w:cs="Arial"/>
                <w:sz w:val="20"/>
                <w:szCs w:val="20"/>
              </w:rPr>
              <w:t>, M</w:t>
            </w:r>
          </w:p>
        </w:tc>
        <w:tc>
          <w:tcPr>
            <w:tcW w:w="1436" w:type="dxa"/>
            <w:shd w:val="clear" w:color="auto" w:fill="F2F2F2" w:themeFill="background1" w:themeFillShade="F2"/>
            <w:noWrap/>
            <w:hideMark/>
          </w:tcPr>
          <w:p w14:paraId="6067202F"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Phillips, ML</w:t>
            </w:r>
          </w:p>
        </w:tc>
        <w:tc>
          <w:tcPr>
            <w:tcW w:w="1436" w:type="dxa"/>
            <w:shd w:val="clear" w:color="auto" w:fill="F2F2F2" w:themeFill="background1" w:themeFillShade="F2"/>
            <w:noWrap/>
            <w:hideMark/>
          </w:tcPr>
          <w:p w14:paraId="6F4A8D01"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Phillips, ML</w:t>
            </w:r>
          </w:p>
        </w:tc>
      </w:tr>
      <w:tr w:rsidR="00677A8E" w:rsidRPr="00167F53" w14:paraId="2B136497" w14:textId="77777777" w:rsidTr="002D451C">
        <w:trPr>
          <w:trHeight w:val="290"/>
        </w:trPr>
        <w:tc>
          <w:tcPr>
            <w:tcW w:w="3272" w:type="dxa"/>
            <w:shd w:val="clear" w:color="auto" w:fill="F2F2F2" w:themeFill="background1" w:themeFillShade="F2"/>
            <w:noWrap/>
            <w:hideMark/>
          </w:tcPr>
          <w:p w14:paraId="7DC256F0" w14:textId="77777777" w:rsidR="00677A8E" w:rsidRPr="00167F53" w:rsidRDefault="00677A8E" w:rsidP="002D451C">
            <w:pPr>
              <w:jc w:val="both"/>
              <w:rPr>
                <w:rFonts w:ascii="Arial" w:hAnsi="Arial" w:cs="Arial"/>
                <w:sz w:val="20"/>
                <w:szCs w:val="20"/>
                <w:lang w:val="en-GB"/>
              </w:rPr>
            </w:pPr>
            <w:r w:rsidRPr="00167F53">
              <w:rPr>
                <w:rFonts w:ascii="Arial" w:hAnsi="Arial" w:cs="Arial"/>
                <w:sz w:val="20"/>
                <w:szCs w:val="20"/>
                <w:lang w:val="en-GB"/>
              </w:rPr>
              <w:t xml:space="preserve">Giant Cluster </w:t>
            </w:r>
          </w:p>
        </w:tc>
        <w:tc>
          <w:tcPr>
            <w:tcW w:w="1436" w:type="dxa"/>
            <w:shd w:val="clear" w:color="auto" w:fill="F2F2F2" w:themeFill="background1" w:themeFillShade="F2"/>
            <w:noWrap/>
            <w:hideMark/>
          </w:tcPr>
          <w:p w14:paraId="238E39D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17</w:t>
            </w:r>
            <w:r>
              <w:rPr>
                <w:rFonts w:ascii="Arial" w:hAnsi="Arial" w:cs="Arial"/>
                <w:sz w:val="20"/>
                <w:szCs w:val="20"/>
              </w:rPr>
              <w:t>.0</w:t>
            </w:r>
          </w:p>
        </w:tc>
        <w:tc>
          <w:tcPr>
            <w:tcW w:w="1436" w:type="dxa"/>
            <w:shd w:val="clear" w:color="auto" w:fill="F2F2F2" w:themeFill="background1" w:themeFillShade="F2"/>
            <w:noWrap/>
            <w:hideMark/>
          </w:tcPr>
          <w:p w14:paraId="224CA786"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52</w:t>
            </w:r>
            <w:r>
              <w:rPr>
                <w:rFonts w:ascii="Arial" w:hAnsi="Arial" w:cs="Arial"/>
                <w:sz w:val="20"/>
                <w:szCs w:val="20"/>
              </w:rPr>
              <w:t>.0</w:t>
            </w:r>
          </w:p>
        </w:tc>
        <w:tc>
          <w:tcPr>
            <w:tcW w:w="1436" w:type="dxa"/>
            <w:shd w:val="clear" w:color="auto" w:fill="F2F2F2" w:themeFill="background1" w:themeFillShade="F2"/>
            <w:noWrap/>
            <w:hideMark/>
          </w:tcPr>
          <w:p w14:paraId="71C373AD"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536</w:t>
            </w:r>
          </w:p>
        </w:tc>
        <w:tc>
          <w:tcPr>
            <w:tcW w:w="1436" w:type="dxa"/>
            <w:shd w:val="clear" w:color="auto" w:fill="F2F2F2" w:themeFill="background1" w:themeFillShade="F2"/>
            <w:noWrap/>
            <w:hideMark/>
          </w:tcPr>
          <w:p w14:paraId="7239B64C"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.71E3</w:t>
            </w:r>
          </w:p>
        </w:tc>
      </w:tr>
      <w:tr w:rsidR="00677A8E" w:rsidRPr="00167F53" w14:paraId="79E997B2" w14:textId="77777777" w:rsidTr="002D451C">
        <w:trPr>
          <w:trHeight w:val="290"/>
        </w:trPr>
        <w:tc>
          <w:tcPr>
            <w:tcW w:w="9016" w:type="dxa"/>
            <w:gridSpan w:val="5"/>
            <w:shd w:val="clear" w:color="auto" w:fill="DAE9F7" w:themeFill="text2" w:themeFillTint="1A"/>
            <w:noWrap/>
            <w:hideMark/>
          </w:tcPr>
          <w:p w14:paraId="2206CCC0" w14:textId="77777777" w:rsidR="00677A8E" w:rsidRPr="00167F53" w:rsidRDefault="00677A8E" w:rsidP="002D451C">
            <w:pPr>
              <w:jc w:val="both"/>
              <w:rPr>
                <w:rFonts w:ascii="Arial" w:hAnsi="Arial" w:cs="Arial"/>
                <w:b/>
                <w:bCs/>
                <w:sz w:val="20"/>
                <w:szCs w:val="20"/>
              </w:rPr>
            </w:pPr>
            <w:proofErr w:type="spellStart"/>
            <w:r w:rsidRPr="00167F53">
              <w:rPr>
                <w:rFonts w:ascii="Arial" w:hAnsi="Arial" w:cs="Arial"/>
                <w:b/>
                <w:bCs/>
                <w:sz w:val="20"/>
                <w:szCs w:val="20"/>
              </w:rPr>
              <w:t>Efficiency</w:t>
            </w:r>
            <w:proofErr w:type="spellEnd"/>
            <w:r w:rsidRPr="00167F53">
              <w:rPr>
                <w:rFonts w:ascii="Arial" w:hAnsi="Arial" w:cs="Arial"/>
                <w:b/>
                <w:bCs/>
                <w:sz w:val="20"/>
                <w:szCs w:val="20"/>
              </w:rPr>
              <w:t xml:space="preserve"> and </w:t>
            </w:r>
            <w:proofErr w:type="spellStart"/>
            <w:r w:rsidRPr="00167F53">
              <w:rPr>
                <w:rFonts w:ascii="Arial" w:hAnsi="Arial" w:cs="Arial"/>
                <w:b/>
                <w:bCs/>
                <w:sz w:val="20"/>
                <w:szCs w:val="20"/>
              </w:rPr>
              <w:t>Paths</w:t>
            </w:r>
            <w:proofErr w:type="spellEnd"/>
          </w:p>
        </w:tc>
      </w:tr>
      <w:tr w:rsidR="00677A8E" w:rsidRPr="00167F53" w14:paraId="00515761" w14:textId="77777777" w:rsidTr="002D451C">
        <w:trPr>
          <w:trHeight w:val="290"/>
        </w:trPr>
        <w:tc>
          <w:tcPr>
            <w:tcW w:w="3272" w:type="dxa"/>
            <w:shd w:val="clear" w:color="auto" w:fill="F2F2F2" w:themeFill="background1" w:themeFillShade="F2"/>
            <w:noWrap/>
            <w:hideMark/>
          </w:tcPr>
          <w:p w14:paraId="116D7F7A"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Characteristic</w:t>
            </w:r>
            <w:proofErr w:type="spellEnd"/>
            <w:r w:rsidRPr="00167F53">
              <w:rPr>
                <w:rFonts w:ascii="Arial" w:hAnsi="Arial" w:cs="Arial"/>
                <w:sz w:val="20"/>
                <w:szCs w:val="20"/>
              </w:rPr>
              <w:t xml:space="preserve"> </w:t>
            </w:r>
            <w:proofErr w:type="spellStart"/>
            <w:r w:rsidRPr="00167F53">
              <w:rPr>
                <w:rFonts w:ascii="Arial" w:hAnsi="Arial" w:cs="Arial"/>
                <w:sz w:val="20"/>
                <w:szCs w:val="20"/>
              </w:rPr>
              <w:t>Path</w:t>
            </w:r>
            <w:proofErr w:type="spellEnd"/>
            <w:r w:rsidRPr="00167F53">
              <w:rPr>
                <w:rFonts w:ascii="Arial" w:hAnsi="Arial" w:cs="Arial"/>
                <w:sz w:val="20"/>
                <w:szCs w:val="20"/>
              </w:rPr>
              <w:t xml:space="preserve"> </w:t>
            </w:r>
            <w:proofErr w:type="spellStart"/>
            <w:r w:rsidRPr="00167F53">
              <w:rPr>
                <w:rFonts w:ascii="Arial" w:hAnsi="Arial" w:cs="Arial"/>
                <w:sz w:val="20"/>
                <w:szCs w:val="20"/>
              </w:rPr>
              <w:t>Length</w:t>
            </w:r>
            <w:proofErr w:type="spellEnd"/>
          </w:p>
        </w:tc>
        <w:tc>
          <w:tcPr>
            <w:tcW w:w="1436" w:type="dxa"/>
            <w:shd w:val="clear" w:color="auto" w:fill="F2F2F2" w:themeFill="background1" w:themeFillShade="F2"/>
            <w:noWrap/>
            <w:hideMark/>
          </w:tcPr>
          <w:p w14:paraId="30C02FE2"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w:t>
            </w:r>
            <w:r w:rsidRPr="00167F53">
              <w:rPr>
                <w:rFonts w:ascii="Arial" w:hAnsi="Arial" w:cs="Arial"/>
                <w:sz w:val="20"/>
                <w:szCs w:val="20"/>
              </w:rPr>
              <w:t>92</w:t>
            </w:r>
          </w:p>
        </w:tc>
        <w:tc>
          <w:tcPr>
            <w:tcW w:w="1436" w:type="dxa"/>
            <w:shd w:val="clear" w:color="auto" w:fill="F2F2F2" w:themeFill="background1" w:themeFillShade="F2"/>
            <w:noWrap/>
            <w:hideMark/>
          </w:tcPr>
          <w:p w14:paraId="57F9AC4B"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34</w:t>
            </w:r>
          </w:p>
        </w:tc>
        <w:tc>
          <w:tcPr>
            <w:tcW w:w="1436" w:type="dxa"/>
            <w:shd w:val="clear" w:color="auto" w:fill="F2F2F2" w:themeFill="background1" w:themeFillShade="F2"/>
            <w:noWrap/>
            <w:hideMark/>
          </w:tcPr>
          <w:p w14:paraId="2053A61F"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4</w:t>
            </w:r>
            <w:r>
              <w:rPr>
                <w:rFonts w:ascii="Arial" w:hAnsi="Arial" w:cs="Arial"/>
                <w:sz w:val="20"/>
                <w:szCs w:val="20"/>
              </w:rPr>
              <w:t>.</w:t>
            </w:r>
            <w:r w:rsidRPr="00167F53">
              <w:rPr>
                <w:rFonts w:ascii="Arial" w:hAnsi="Arial" w:cs="Arial"/>
                <w:sz w:val="20"/>
                <w:szCs w:val="20"/>
              </w:rPr>
              <w:t>84</w:t>
            </w:r>
          </w:p>
        </w:tc>
        <w:tc>
          <w:tcPr>
            <w:tcW w:w="1436" w:type="dxa"/>
            <w:shd w:val="clear" w:color="auto" w:fill="F2F2F2" w:themeFill="background1" w:themeFillShade="F2"/>
            <w:noWrap/>
            <w:hideMark/>
          </w:tcPr>
          <w:p w14:paraId="4418A3D1"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7</w:t>
            </w:r>
            <w:r>
              <w:rPr>
                <w:rFonts w:ascii="Arial" w:hAnsi="Arial" w:cs="Arial"/>
                <w:sz w:val="20"/>
                <w:szCs w:val="20"/>
              </w:rPr>
              <w:t>.</w:t>
            </w:r>
            <w:r w:rsidRPr="00167F53">
              <w:rPr>
                <w:rFonts w:ascii="Arial" w:hAnsi="Arial" w:cs="Arial"/>
                <w:sz w:val="20"/>
                <w:szCs w:val="20"/>
              </w:rPr>
              <w:t>80</w:t>
            </w:r>
          </w:p>
        </w:tc>
      </w:tr>
      <w:tr w:rsidR="00677A8E" w:rsidRPr="00167F53" w14:paraId="38C2FCD7" w14:textId="77777777" w:rsidTr="002D451C">
        <w:trPr>
          <w:trHeight w:val="290"/>
        </w:trPr>
        <w:tc>
          <w:tcPr>
            <w:tcW w:w="3272" w:type="dxa"/>
            <w:shd w:val="clear" w:color="auto" w:fill="F2F2F2" w:themeFill="background1" w:themeFillShade="F2"/>
            <w:noWrap/>
            <w:hideMark/>
          </w:tcPr>
          <w:p w14:paraId="4B91DE8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 xml:space="preserve">Global </w:t>
            </w:r>
            <w:proofErr w:type="spellStart"/>
            <w:r w:rsidRPr="00167F53">
              <w:rPr>
                <w:rFonts w:ascii="Arial" w:hAnsi="Arial" w:cs="Arial"/>
                <w:sz w:val="20"/>
                <w:szCs w:val="20"/>
              </w:rPr>
              <w:t>Efficiency</w:t>
            </w:r>
            <w:proofErr w:type="spellEnd"/>
            <w:r w:rsidRPr="00167F53">
              <w:rPr>
                <w:rFonts w:ascii="Arial" w:hAnsi="Arial" w:cs="Arial"/>
                <w:sz w:val="20"/>
                <w:szCs w:val="20"/>
              </w:rPr>
              <w:t xml:space="preserve"> </w:t>
            </w:r>
          </w:p>
        </w:tc>
        <w:tc>
          <w:tcPr>
            <w:tcW w:w="1436" w:type="dxa"/>
            <w:shd w:val="clear" w:color="auto" w:fill="F2F2F2" w:themeFill="background1" w:themeFillShade="F2"/>
            <w:noWrap/>
            <w:hideMark/>
          </w:tcPr>
          <w:p w14:paraId="3612ED63"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31E-2</w:t>
            </w:r>
          </w:p>
        </w:tc>
        <w:tc>
          <w:tcPr>
            <w:tcW w:w="1436" w:type="dxa"/>
            <w:shd w:val="clear" w:color="auto" w:fill="F2F2F2" w:themeFill="background1" w:themeFillShade="F2"/>
            <w:noWrap/>
            <w:hideMark/>
          </w:tcPr>
          <w:p w14:paraId="0F29B8FF"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6</w:t>
            </w:r>
            <w:r>
              <w:rPr>
                <w:rFonts w:ascii="Arial" w:hAnsi="Arial" w:cs="Arial"/>
                <w:sz w:val="20"/>
                <w:szCs w:val="20"/>
              </w:rPr>
              <w:t>.</w:t>
            </w:r>
            <w:r w:rsidRPr="00167F53">
              <w:rPr>
                <w:rFonts w:ascii="Arial" w:hAnsi="Arial" w:cs="Arial"/>
                <w:sz w:val="20"/>
                <w:szCs w:val="20"/>
              </w:rPr>
              <w:t>06E-3</w:t>
            </w:r>
          </w:p>
        </w:tc>
        <w:tc>
          <w:tcPr>
            <w:tcW w:w="1436" w:type="dxa"/>
            <w:shd w:val="clear" w:color="auto" w:fill="F2F2F2" w:themeFill="background1" w:themeFillShade="F2"/>
            <w:noWrap/>
            <w:hideMark/>
          </w:tcPr>
          <w:p w14:paraId="4EAAD3CC"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w:t>
            </w:r>
            <w:r w:rsidRPr="00167F53">
              <w:rPr>
                <w:rFonts w:ascii="Arial" w:hAnsi="Arial" w:cs="Arial"/>
                <w:sz w:val="20"/>
                <w:szCs w:val="20"/>
              </w:rPr>
              <w:t>32E-2</w:t>
            </w:r>
          </w:p>
        </w:tc>
        <w:tc>
          <w:tcPr>
            <w:tcW w:w="1436" w:type="dxa"/>
            <w:shd w:val="clear" w:color="auto" w:fill="F2F2F2" w:themeFill="background1" w:themeFillShade="F2"/>
            <w:noWrap/>
            <w:hideMark/>
          </w:tcPr>
          <w:p w14:paraId="0A8C05B1"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3</w:t>
            </w:r>
            <w:r>
              <w:rPr>
                <w:rFonts w:ascii="Arial" w:hAnsi="Arial" w:cs="Arial"/>
                <w:sz w:val="20"/>
                <w:szCs w:val="20"/>
              </w:rPr>
              <w:t>.</w:t>
            </w:r>
            <w:r w:rsidRPr="00167F53">
              <w:rPr>
                <w:rFonts w:ascii="Arial" w:hAnsi="Arial" w:cs="Arial"/>
                <w:sz w:val="20"/>
                <w:szCs w:val="20"/>
              </w:rPr>
              <w:t>50E-2</w:t>
            </w:r>
          </w:p>
        </w:tc>
      </w:tr>
      <w:tr w:rsidR="00677A8E" w:rsidRPr="00167F53" w14:paraId="6FF028F3" w14:textId="77777777" w:rsidTr="002D451C">
        <w:trPr>
          <w:trHeight w:val="290"/>
        </w:trPr>
        <w:tc>
          <w:tcPr>
            <w:tcW w:w="3272" w:type="dxa"/>
            <w:shd w:val="clear" w:color="auto" w:fill="F2F2F2" w:themeFill="background1" w:themeFillShade="F2"/>
            <w:noWrap/>
            <w:hideMark/>
          </w:tcPr>
          <w:p w14:paraId="2B6A9E05"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Average</w:t>
            </w:r>
            <w:proofErr w:type="spellEnd"/>
            <w:r w:rsidRPr="00167F53">
              <w:rPr>
                <w:rFonts w:ascii="Arial" w:hAnsi="Arial" w:cs="Arial"/>
                <w:sz w:val="20"/>
                <w:szCs w:val="20"/>
              </w:rPr>
              <w:t xml:space="preserve"> </w:t>
            </w:r>
            <w:proofErr w:type="spellStart"/>
            <w:r w:rsidRPr="00167F53">
              <w:rPr>
                <w:rFonts w:ascii="Arial" w:hAnsi="Arial" w:cs="Arial"/>
                <w:sz w:val="20"/>
                <w:szCs w:val="20"/>
              </w:rPr>
              <w:t>Distance</w:t>
            </w:r>
            <w:proofErr w:type="spellEnd"/>
          </w:p>
        </w:tc>
        <w:tc>
          <w:tcPr>
            <w:tcW w:w="1436" w:type="dxa"/>
            <w:shd w:val="clear" w:color="auto" w:fill="F2F2F2" w:themeFill="background1" w:themeFillShade="F2"/>
            <w:noWrap/>
            <w:hideMark/>
          </w:tcPr>
          <w:p w14:paraId="343CFE7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w:t>
            </w:r>
            <w:r w:rsidRPr="00167F53">
              <w:rPr>
                <w:rFonts w:ascii="Arial" w:hAnsi="Arial" w:cs="Arial"/>
                <w:sz w:val="20"/>
                <w:szCs w:val="20"/>
              </w:rPr>
              <w:t>92</w:t>
            </w:r>
          </w:p>
        </w:tc>
        <w:tc>
          <w:tcPr>
            <w:tcW w:w="1436" w:type="dxa"/>
            <w:shd w:val="clear" w:color="auto" w:fill="F2F2F2" w:themeFill="background1" w:themeFillShade="F2"/>
            <w:noWrap/>
            <w:hideMark/>
          </w:tcPr>
          <w:p w14:paraId="22FAA3C6"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34</w:t>
            </w:r>
          </w:p>
        </w:tc>
        <w:tc>
          <w:tcPr>
            <w:tcW w:w="1436" w:type="dxa"/>
            <w:shd w:val="clear" w:color="auto" w:fill="F2F2F2" w:themeFill="background1" w:themeFillShade="F2"/>
            <w:noWrap/>
            <w:hideMark/>
          </w:tcPr>
          <w:p w14:paraId="0469B18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4</w:t>
            </w:r>
            <w:r>
              <w:rPr>
                <w:rFonts w:ascii="Arial" w:hAnsi="Arial" w:cs="Arial"/>
                <w:sz w:val="20"/>
                <w:szCs w:val="20"/>
              </w:rPr>
              <w:t>.</w:t>
            </w:r>
            <w:r w:rsidRPr="00167F53">
              <w:rPr>
                <w:rFonts w:ascii="Arial" w:hAnsi="Arial" w:cs="Arial"/>
                <w:sz w:val="20"/>
                <w:szCs w:val="20"/>
              </w:rPr>
              <w:t>84</w:t>
            </w:r>
          </w:p>
        </w:tc>
        <w:tc>
          <w:tcPr>
            <w:tcW w:w="1436" w:type="dxa"/>
            <w:shd w:val="clear" w:color="auto" w:fill="F2F2F2" w:themeFill="background1" w:themeFillShade="F2"/>
            <w:noWrap/>
            <w:hideMark/>
          </w:tcPr>
          <w:p w14:paraId="65CC76A3"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7</w:t>
            </w:r>
            <w:r>
              <w:rPr>
                <w:rFonts w:ascii="Arial" w:hAnsi="Arial" w:cs="Arial"/>
                <w:sz w:val="20"/>
                <w:szCs w:val="20"/>
              </w:rPr>
              <w:t>.</w:t>
            </w:r>
            <w:r w:rsidRPr="00167F53">
              <w:rPr>
                <w:rFonts w:ascii="Arial" w:hAnsi="Arial" w:cs="Arial"/>
                <w:sz w:val="20"/>
                <w:szCs w:val="20"/>
              </w:rPr>
              <w:t>80</w:t>
            </w:r>
          </w:p>
        </w:tc>
      </w:tr>
      <w:tr w:rsidR="00677A8E" w:rsidRPr="00167F53" w14:paraId="316D190D" w14:textId="77777777" w:rsidTr="002D451C">
        <w:trPr>
          <w:trHeight w:val="290"/>
        </w:trPr>
        <w:tc>
          <w:tcPr>
            <w:tcW w:w="3272" w:type="dxa"/>
            <w:shd w:val="clear" w:color="auto" w:fill="F2F2F2" w:themeFill="background1" w:themeFillShade="F2"/>
            <w:noWrap/>
            <w:hideMark/>
          </w:tcPr>
          <w:p w14:paraId="6B5FD50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 xml:space="preserve">Network </w:t>
            </w:r>
            <w:proofErr w:type="spellStart"/>
            <w:r w:rsidRPr="00167F53">
              <w:rPr>
                <w:rFonts w:ascii="Arial" w:hAnsi="Arial" w:cs="Arial"/>
                <w:sz w:val="20"/>
                <w:szCs w:val="20"/>
              </w:rPr>
              <w:t>Diameter</w:t>
            </w:r>
            <w:proofErr w:type="spellEnd"/>
            <w:r w:rsidRPr="00167F53">
              <w:rPr>
                <w:rFonts w:ascii="Arial" w:hAnsi="Arial" w:cs="Arial"/>
                <w:sz w:val="20"/>
                <w:szCs w:val="20"/>
              </w:rPr>
              <w:t xml:space="preserve"> </w:t>
            </w:r>
          </w:p>
        </w:tc>
        <w:tc>
          <w:tcPr>
            <w:tcW w:w="1436" w:type="dxa"/>
            <w:shd w:val="clear" w:color="auto" w:fill="F2F2F2" w:themeFill="background1" w:themeFillShade="F2"/>
            <w:noWrap/>
            <w:hideMark/>
          </w:tcPr>
          <w:p w14:paraId="567C7D54"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4</w:t>
            </w:r>
            <w:r>
              <w:rPr>
                <w:rFonts w:ascii="Arial" w:hAnsi="Arial" w:cs="Arial"/>
                <w:sz w:val="20"/>
                <w:szCs w:val="20"/>
              </w:rPr>
              <w:t>.00</w:t>
            </w:r>
          </w:p>
        </w:tc>
        <w:tc>
          <w:tcPr>
            <w:tcW w:w="1436" w:type="dxa"/>
            <w:shd w:val="clear" w:color="auto" w:fill="F2F2F2" w:themeFill="background1" w:themeFillShade="F2"/>
            <w:noWrap/>
            <w:hideMark/>
          </w:tcPr>
          <w:p w14:paraId="00E0EF3D"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3</w:t>
            </w:r>
            <w:r>
              <w:rPr>
                <w:rFonts w:ascii="Arial" w:hAnsi="Arial" w:cs="Arial"/>
                <w:sz w:val="20"/>
                <w:szCs w:val="20"/>
              </w:rPr>
              <w:t>.00</w:t>
            </w:r>
          </w:p>
        </w:tc>
        <w:tc>
          <w:tcPr>
            <w:tcW w:w="1436" w:type="dxa"/>
            <w:shd w:val="clear" w:color="auto" w:fill="F2F2F2" w:themeFill="background1" w:themeFillShade="F2"/>
            <w:noWrap/>
            <w:hideMark/>
          </w:tcPr>
          <w:p w14:paraId="5046A3F7"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12</w:t>
            </w:r>
            <w:r>
              <w:rPr>
                <w:rFonts w:ascii="Arial" w:hAnsi="Arial" w:cs="Arial"/>
                <w:sz w:val="20"/>
                <w:szCs w:val="20"/>
              </w:rPr>
              <w:t>.0</w:t>
            </w:r>
          </w:p>
        </w:tc>
        <w:tc>
          <w:tcPr>
            <w:tcW w:w="1436" w:type="dxa"/>
            <w:shd w:val="clear" w:color="auto" w:fill="F2F2F2" w:themeFill="background1" w:themeFillShade="F2"/>
            <w:noWrap/>
            <w:hideMark/>
          </w:tcPr>
          <w:p w14:paraId="410D2C66"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18</w:t>
            </w:r>
            <w:r>
              <w:rPr>
                <w:rFonts w:ascii="Arial" w:hAnsi="Arial" w:cs="Arial"/>
                <w:sz w:val="20"/>
                <w:szCs w:val="20"/>
              </w:rPr>
              <w:t>.0</w:t>
            </w:r>
          </w:p>
        </w:tc>
      </w:tr>
      <w:tr w:rsidR="00677A8E" w:rsidRPr="00167F53" w14:paraId="313B9090" w14:textId="77777777" w:rsidTr="002D451C">
        <w:trPr>
          <w:trHeight w:val="290"/>
        </w:trPr>
        <w:tc>
          <w:tcPr>
            <w:tcW w:w="3272" w:type="dxa"/>
            <w:shd w:val="clear" w:color="auto" w:fill="F2F2F2" w:themeFill="background1" w:themeFillShade="F2"/>
            <w:noWrap/>
            <w:hideMark/>
          </w:tcPr>
          <w:p w14:paraId="4166D2F3" w14:textId="77777777" w:rsidR="00677A8E" w:rsidRPr="00167F53" w:rsidRDefault="00677A8E" w:rsidP="002D451C">
            <w:pPr>
              <w:jc w:val="both"/>
              <w:rPr>
                <w:rFonts w:ascii="Arial" w:hAnsi="Arial" w:cs="Arial"/>
                <w:sz w:val="20"/>
                <w:szCs w:val="20"/>
                <w:lang w:val="en-GB"/>
              </w:rPr>
            </w:pPr>
            <w:r w:rsidRPr="00167F53">
              <w:rPr>
                <w:rFonts w:ascii="Arial" w:hAnsi="Arial" w:cs="Arial"/>
                <w:sz w:val="20"/>
                <w:szCs w:val="20"/>
                <w:lang w:val="en-GB"/>
              </w:rPr>
              <w:t xml:space="preserve">Average Length of Shortest Path </w:t>
            </w:r>
          </w:p>
        </w:tc>
        <w:tc>
          <w:tcPr>
            <w:tcW w:w="1436" w:type="dxa"/>
            <w:shd w:val="clear" w:color="auto" w:fill="F2F2F2" w:themeFill="background1" w:themeFillShade="F2"/>
            <w:noWrap/>
            <w:hideMark/>
          </w:tcPr>
          <w:p w14:paraId="20B79C3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w:t>
            </w:r>
            <w:r w:rsidRPr="00167F53">
              <w:rPr>
                <w:rFonts w:ascii="Arial" w:hAnsi="Arial" w:cs="Arial"/>
                <w:sz w:val="20"/>
                <w:szCs w:val="20"/>
              </w:rPr>
              <w:t>92</w:t>
            </w:r>
          </w:p>
        </w:tc>
        <w:tc>
          <w:tcPr>
            <w:tcW w:w="1436" w:type="dxa"/>
            <w:shd w:val="clear" w:color="auto" w:fill="F2F2F2" w:themeFill="background1" w:themeFillShade="F2"/>
            <w:noWrap/>
            <w:hideMark/>
          </w:tcPr>
          <w:p w14:paraId="3EF04E42"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34</w:t>
            </w:r>
          </w:p>
        </w:tc>
        <w:tc>
          <w:tcPr>
            <w:tcW w:w="1436" w:type="dxa"/>
            <w:shd w:val="clear" w:color="auto" w:fill="F2F2F2" w:themeFill="background1" w:themeFillShade="F2"/>
            <w:noWrap/>
            <w:hideMark/>
          </w:tcPr>
          <w:p w14:paraId="23F70BE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4</w:t>
            </w:r>
            <w:r>
              <w:rPr>
                <w:rFonts w:ascii="Arial" w:hAnsi="Arial" w:cs="Arial"/>
                <w:sz w:val="20"/>
                <w:szCs w:val="20"/>
              </w:rPr>
              <w:t>.</w:t>
            </w:r>
            <w:r w:rsidRPr="00167F53">
              <w:rPr>
                <w:rFonts w:ascii="Arial" w:hAnsi="Arial" w:cs="Arial"/>
                <w:sz w:val="20"/>
                <w:szCs w:val="20"/>
              </w:rPr>
              <w:t>84</w:t>
            </w:r>
          </w:p>
        </w:tc>
        <w:tc>
          <w:tcPr>
            <w:tcW w:w="1436" w:type="dxa"/>
            <w:shd w:val="clear" w:color="auto" w:fill="F2F2F2" w:themeFill="background1" w:themeFillShade="F2"/>
            <w:noWrap/>
            <w:hideMark/>
          </w:tcPr>
          <w:p w14:paraId="578F584E"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7</w:t>
            </w:r>
            <w:r>
              <w:rPr>
                <w:rFonts w:ascii="Arial" w:hAnsi="Arial" w:cs="Arial"/>
                <w:sz w:val="20"/>
                <w:szCs w:val="20"/>
              </w:rPr>
              <w:t>.</w:t>
            </w:r>
            <w:r w:rsidRPr="00167F53">
              <w:rPr>
                <w:rFonts w:ascii="Arial" w:hAnsi="Arial" w:cs="Arial"/>
                <w:sz w:val="20"/>
                <w:szCs w:val="20"/>
              </w:rPr>
              <w:t>80</w:t>
            </w:r>
          </w:p>
        </w:tc>
      </w:tr>
      <w:tr w:rsidR="00677A8E" w:rsidRPr="00167F53" w14:paraId="220B6637" w14:textId="77777777" w:rsidTr="002D451C">
        <w:trPr>
          <w:trHeight w:val="290"/>
        </w:trPr>
        <w:tc>
          <w:tcPr>
            <w:tcW w:w="9016" w:type="dxa"/>
            <w:gridSpan w:val="5"/>
            <w:shd w:val="clear" w:color="auto" w:fill="DAE9F7" w:themeFill="text2" w:themeFillTint="1A"/>
            <w:noWrap/>
            <w:hideMark/>
          </w:tcPr>
          <w:p w14:paraId="5525B130" w14:textId="77777777" w:rsidR="00677A8E" w:rsidRPr="00167F53" w:rsidRDefault="00677A8E" w:rsidP="002D451C">
            <w:pPr>
              <w:jc w:val="both"/>
              <w:rPr>
                <w:rFonts w:ascii="Arial" w:hAnsi="Arial" w:cs="Arial"/>
                <w:b/>
                <w:bCs/>
                <w:sz w:val="20"/>
                <w:szCs w:val="20"/>
              </w:rPr>
            </w:pPr>
            <w:proofErr w:type="spellStart"/>
            <w:r w:rsidRPr="00167F53">
              <w:rPr>
                <w:rFonts w:ascii="Arial" w:hAnsi="Arial" w:cs="Arial"/>
                <w:b/>
                <w:bCs/>
                <w:sz w:val="20"/>
                <w:szCs w:val="20"/>
              </w:rPr>
              <w:t>Centrality</w:t>
            </w:r>
            <w:proofErr w:type="spellEnd"/>
          </w:p>
        </w:tc>
      </w:tr>
      <w:tr w:rsidR="00677A8E" w:rsidRPr="00167F53" w14:paraId="149EF3E9" w14:textId="77777777" w:rsidTr="002D451C">
        <w:trPr>
          <w:trHeight w:val="290"/>
        </w:trPr>
        <w:tc>
          <w:tcPr>
            <w:tcW w:w="3272" w:type="dxa"/>
            <w:shd w:val="clear" w:color="auto" w:fill="F2F2F2" w:themeFill="background1" w:themeFillShade="F2"/>
            <w:noWrap/>
            <w:hideMark/>
          </w:tcPr>
          <w:p w14:paraId="2A5D1569"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Average</w:t>
            </w:r>
            <w:proofErr w:type="spellEnd"/>
            <w:r w:rsidRPr="00167F53">
              <w:rPr>
                <w:rFonts w:ascii="Arial" w:hAnsi="Arial" w:cs="Arial"/>
                <w:sz w:val="20"/>
                <w:szCs w:val="20"/>
              </w:rPr>
              <w:t xml:space="preserve"> </w:t>
            </w:r>
            <w:proofErr w:type="spellStart"/>
            <w:r w:rsidRPr="00167F53">
              <w:rPr>
                <w:rFonts w:ascii="Arial" w:hAnsi="Arial" w:cs="Arial"/>
                <w:sz w:val="20"/>
                <w:szCs w:val="20"/>
              </w:rPr>
              <w:t>Degree</w:t>
            </w:r>
            <w:proofErr w:type="spellEnd"/>
            <w:r w:rsidRPr="00167F53">
              <w:rPr>
                <w:rFonts w:ascii="Arial" w:hAnsi="Arial" w:cs="Arial"/>
                <w:sz w:val="20"/>
                <w:szCs w:val="20"/>
              </w:rPr>
              <w:t xml:space="preserve"> </w:t>
            </w:r>
            <w:proofErr w:type="spellStart"/>
            <w:r w:rsidRPr="00167F53">
              <w:rPr>
                <w:rFonts w:ascii="Arial" w:hAnsi="Arial" w:cs="Arial"/>
                <w:sz w:val="20"/>
                <w:szCs w:val="20"/>
              </w:rPr>
              <w:t>Centrality</w:t>
            </w:r>
            <w:proofErr w:type="spellEnd"/>
          </w:p>
        </w:tc>
        <w:tc>
          <w:tcPr>
            <w:tcW w:w="1436" w:type="dxa"/>
            <w:shd w:val="clear" w:color="auto" w:fill="F2F2F2" w:themeFill="background1" w:themeFillShade="F2"/>
            <w:noWrap/>
            <w:hideMark/>
          </w:tcPr>
          <w:p w14:paraId="500B374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06E-2</w:t>
            </w:r>
          </w:p>
        </w:tc>
        <w:tc>
          <w:tcPr>
            <w:tcW w:w="1436" w:type="dxa"/>
            <w:shd w:val="clear" w:color="auto" w:fill="F2F2F2" w:themeFill="background1" w:themeFillShade="F2"/>
            <w:noWrap/>
            <w:hideMark/>
          </w:tcPr>
          <w:p w14:paraId="5954B2B3"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4</w:t>
            </w:r>
            <w:r>
              <w:rPr>
                <w:rFonts w:ascii="Arial" w:hAnsi="Arial" w:cs="Arial"/>
                <w:sz w:val="20"/>
                <w:szCs w:val="20"/>
              </w:rPr>
              <w:t>.</w:t>
            </w:r>
            <w:r w:rsidRPr="00167F53">
              <w:rPr>
                <w:rFonts w:ascii="Arial" w:hAnsi="Arial" w:cs="Arial"/>
                <w:sz w:val="20"/>
                <w:szCs w:val="20"/>
              </w:rPr>
              <w:t>33E-3</w:t>
            </w:r>
          </w:p>
        </w:tc>
        <w:tc>
          <w:tcPr>
            <w:tcW w:w="1436" w:type="dxa"/>
            <w:shd w:val="clear" w:color="auto" w:fill="F2F2F2" w:themeFill="background1" w:themeFillShade="F2"/>
            <w:noWrap/>
            <w:hideMark/>
          </w:tcPr>
          <w:p w14:paraId="21586C4C"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63E-3</w:t>
            </w:r>
          </w:p>
        </w:tc>
        <w:tc>
          <w:tcPr>
            <w:tcW w:w="1436" w:type="dxa"/>
            <w:shd w:val="clear" w:color="auto" w:fill="F2F2F2" w:themeFill="background1" w:themeFillShade="F2"/>
            <w:noWrap/>
            <w:hideMark/>
          </w:tcPr>
          <w:p w14:paraId="583F6F5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w:t>
            </w:r>
            <w:r w:rsidRPr="00167F53">
              <w:rPr>
                <w:rFonts w:ascii="Arial" w:hAnsi="Arial" w:cs="Arial"/>
                <w:sz w:val="20"/>
                <w:szCs w:val="20"/>
              </w:rPr>
              <w:t>87E-3</w:t>
            </w:r>
          </w:p>
        </w:tc>
      </w:tr>
      <w:tr w:rsidR="00677A8E" w:rsidRPr="00167F53" w14:paraId="3CDB7039" w14:textId="77777777" w:rsidTr="002D451C">
        <w:trPr>
          <w:trHeight w:val="290"/>
        </w:trPr>
        <w:tc>
          <w:tcPr>
            <w:tcW w:w="3272" w:type="dxa"/>
            <w:shd w:val="clear" w:color="auto" w:fill="F2F2F2" w:themeFill="background1" w:themeFillShade="F2"/>
            <w:noWrap/>
            <w:hideMark/>
          </w:tcPr>
          <w:p w14:paraId="30FFF7EE"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Average</w:t>
            </w:r>
            <w:proofErr w:type="spellEnd"/>
            <w:r w:rsidRPr="00167F53">
              <w:rPr>
                <w:rFonts w:ascii="Arial" w:hAnsi="Arial" w:cs="Arial"/>
                <w:sz w:val="20"/>
                <w:szCs w:val="20"/>
              </w:rPr>
              <w:t xml:space="preserve"> </w:t>
            </w:r>
            <w:proofErr w:type="spellStart"/>
            <w:r w:rsidRPr="00167F53">
              <w:rPr>
                <w:rFonts w:ascii="Arial" w:hAnsi="Arial" w:cs="Arial"/>
                <w:sz w:val="20"/>
                <w:szCs w:val="20"/>
              </w:rPr>
              <w:t>Betweenness</w:t>
            </w:r>
            <w:proofErr w:type="spellEnd"/>
            <w:r w:rsidRPr="00167F53">
              <w:rPr>
                <w:rFonts w:ascii="Arial" w:hAnsi="Arial" w:cs="Arial"/>
                <w:sz w:val="20"/>
                <w:szCs w:val="20"/>
              </w:rPr>
              <w:t xml:space="preserve"> </w:t>
            </w:r>
            <w:proofErr w:type="spellStart"/>
            <w:r w:rsidRPr="00167F53">
              <w:rPr>
                <w:rFonts w:ascii="Arial" w:hAnsi="Arial" w:cs="Arial"/>
                <w:sz w:val="20"/>
                <w:szCs w:val="20"/>
              </w:rPr>
              <w:t>Centrality</w:t>
            </w:r>
            <w:proofErr w:type="spellEnd"/>
          </w:p>
        </w:tc>
        <w:tc>
          <w:tcPr>
            <w:tcW w:w="1436" w:type="dxa"/>
            <w:shd w:val="clear" w:color="auto" w:fill="F2F2F2" w:themeFill="background1" w:themeFillShade="F2"/>
            <w:noWrap/>
            <w:hideMark/>
          </w:tcPr>
          <w:p w14:paraId="66D7277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56E-5</w:t>
            </w:r>
          </w:p>
        </w:tc>
        <w:tc>
          <w:tcPr>
            <w:tcW w:w="1436" w:type="dxa"/>
            <w:shd w:val="clear" w:color="auto" w:fill="F2F2F2" w:themeFill="background1" w:themeFillShade="F2"/>
            <w:noWrap/>
            <w:hideMark/>
          </w:tcPr>
          <w:p w14:paraId="671227C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3</w:t>
            </w:r>
            <w:r>
              <w:rPr>
                <w:rFonts w:ascii="Arial" w:hAnsi="Arial" w:cs="Arial"/>
                <w:sz w:val="20"/>
                <w:szCs w:val="20"/>
              </w:rPr>
              <w:t>.</w:t>
            </w:r>
            <w:r w:rsidRPr="00167F53">
              <w:rPr>
                <w:rFonts w:ascii="Arial" w:hAnsi="Arial" w:cs="Arial"/>
                <w:sz w:val="20"/>
                <w:szCs w:val="20"/>
              </w:rPr>
              <w:t>84E-6</w:t>
            </w:r>
          </w:p>
        </w:tc>
        <w:tc>
          <w:tcPr>
            <w:tcW w:w="1436" w:type="dxa"/>
            <w:shd w:val="clear" w:color="auto" w:fill="F2F2F2" w:themeFill="background1" w:themeFillShade="F2"/>
            <w:noWrap/>
            <w:hideMark/>
          </w:tcPr>
          <w:p w14:paraId="3E8C901A"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w:t>
            </w:r>
            <w:r>
              <w:rPr>
                <w:rFonts w:ascii="Arial" w:hAnsi="Arial" w:cs="Arial"/>
                <w:sz w:val="20"/>
                <w:szCs w:val="20"/>
              </w:rPr>
              <w:t>.</w:t>
            </w:r>
            <w:r w:rsidRPr="00167F53">
              <w:rPr>
                <w:rFonts w:ascii="Arial" w:hAnsi="Arial" w:cs="Arial"/>
                <w:sz w:val="20"/>
                <w:szCs w:val="20"/>
              </w:rPr>
              <w:t>06E-5</w:t>
            </w:r>
          </w:p>
        </w:tc>
        <w:tc>
          <w:tcPr>
            <w:tcW w:w="1436" w:type="dxa"/>
            <w:shd w:val="clear" w:color="auto" w:fill="F2F2F2" w:themeFill="background1" w:themeFillShade="F2"/>
            <w:noWrap/>
            <w:hideMark/>
          </w:tcPr>
          <w:p w14:paraId="3180FFA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53E-4</w:t>
            </w:r>
          </w:p>
        </w:tc>
      </w:tr>
      <w:tr w:rsidR="00677A8E" w:rsidRPr="00167F53" w14:paraId="27817C1F" w14:textId="77777777" w:rsidTr="002D451C">
        <w:trPr>
          <w:trHeight w:val="290"/>
        </w:trPr>
        <w:tc>
          <w:tcPr>
            <w:tcW w:w="3272" w:type="dxa"/>
            <w:shd w:val="clear" w:color="auto" w:fill="F2F2F2" w:themeFill="background1" w:themeFillShade="F2"/>
            <w:noWrap/>
            <w:hideMark/>
          </w:tcPr>
          <w:p w14:paraId="496CFF0B"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Average</w:t>
            </w:r>
            <w:proofErr w:type="spellEnd"/>
            <w:r w:rsidRPr="00167F53">
              <w:rPr>
                <w:rFonts w:ascii="Arial" w:hAnsi="Arial" w:cs="Arial"/>
                <w:sz w:val="20"/>
                <w:szCs w:val="20"/>
              </w:rPr>
              <w:t xml:space="preserve"> </w:t>
            </w:r>
            <w:proofErr w:type="spellStart"/>
            <w:r w:rsidRPr="00167F53">
              <w:rPr>
                <w:rFonts w:ascii="Arial" w:hAnsi="Arial" w:cs="Arial"/>
                <w:sz w:val="20"/>
                <w:szCs w:val="20"/>
              </w:rPr>
              <w:t>Closeness</w:t>
            </w:r>
            <w:proofErr w:type="spellEnd"/>
            <w:r w:rsidRPr="00167F53">
              <w:rPr>
                <w:rFonts w:ascii="Arial" w:hAnsi="Arial" w:cs="Arial"/>
                <w:sz w:val="20"/>
                <w:szCs w:val="20"/>
              </w:rPr>
              <w:t xml:space="preserve"> </w:t>
            </w:r>
            <w:proofErr w:type="spellStart"/>
            <w:r w:rsidRPr="00167F53">
              <w:rPr>
                <w:rFonts w:ascii="Arial" w:hAnsi="Arial" w:cs="Arial"/>
                <w:sz w:val="20"/>
                <w:szCs w:val="20"/>
              </w:rPr>
              <w:t>Centrality</w:t>
            </w:r>
            <w:proofErr w:type="spellEnd"/>
          </w:p>
        </w:tc>
        <w:tc>
          <w:tcPr>
            <w:tcW w:w="1436" w:type="dxa"/>
            <w:shd w:val="clear" w:color="auto" w:fill="F2F2F2" w:themeFill="background1" w:themeFillShade="F2"/>
            <w:noWrap/>
            <w:hideMark/>
          </w:tcPr>
          <w:p w14:paraId="758115A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20E-2</w:t>
            </w:r>
          </w:p>
        </w:tc>
        <w:tc>
          <w:tcPr>
            <w:tcW w:w="1436" w:type="dxa"/>
            <w:shd w:val="clear" w:color="auto" w:fill="F2F2F2" w:themeFill="background1" w:themeFillShade="F2"/>
            <w:noWrap/>
            <w:hideMark/>
          </w:tcPr>
          <w:p w14:paraId="7428542C"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w:t>
            </w:r>
            <w:r>
              <w:rPr>
                <w:rFonts w:ascii="Arial" w:hAnsi="Arial" w:cs="Arial"/>
                <w:sz w:val="20"/>
                <w:szCs w:val="20"/>
              </w:rPr>
              <w:t>.</w:t>
            </w:r>
            <w:r w:rsidRPr="00167F53">
              <w:rPr>
                <w:rFonts w:ascii="Arial" w:hAnsi="Arial" w:cs="Arial"/>
                <w:sz w:val="20"/>
                <w:szCs w:val="20"/>
              </w:rPr>
              <w:t>55E-3</w:t>
            </w:r>
          </w:p>
        </w:tc>
        <w:tc>
          <w:tcPr>
            <w:tcW w:w="1436" w:type="dxa"/>
            <w:shd w:val="clear" w:color="auto" w:fill="F2F2F2" w:themeFill="background1" w:themeFillShade="F2"/>
            <w:noWrap/>
            <w:hideMark/>
          </w:tcPr>
          <w:p w14:paraId="4A32184A"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w:t>
            </w:r>
            <w:r w:rsidRPr="00167F53">
              <w:rPr>
                <w:rFonts w:ascii="Arial" w:hAnsi="Arial" w:cs="Arial"/>
                <w:sz w:val="20"/>
                <w:szCs w:val="20"/>
              </w:rPr>
              <w:t>12E-2</w:t>
            </w:r>
          </w:p>
        </w:tc>
        <w:tc>
          <w:tcPr>
            <w:tcW w:w="1436" w:type="dxa"/>
            <w:shd w:val="clear" w:color="auto" w:fill="F2F2F2" w:themeFill="background1" w:themeFillShade="F2"/>
            <w:noWrap/>
            <w:hideMark/>
          </w:tcPr>
          <w:p w14:paraId="7EDAB5E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91E-2</w:t>
            </w:r>
          </w:p>
        </w:tc>
      </w:tr>
      <w:tr w:rsidR="00677A8E" w:rsidRPr="00167F53" w14:paraId="650483DC" w14:textId="77777777" w:rsidTr="002D451C">
        <w:trPr>
          <w:trHeight w:val="290"/>
        </w:trPr>
        <w:tc>
          <w:tcPr>
            <w:tcW w:w="3272" w:type="dxa"/>
            <w:shd w:val="clear" w:color="auto" w:fill="F2F2F2" w:themeFill="background1" w:themeFillShade="F2"/>
            <w:noWrap/>
            <w:hideMark/>
          </w:tcPr>
          <w:p w14:paraId="2D836809"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Average</w:t>
            </w:r>
            <w:proofErr w:type="spellEnd"/>
            <w:r w:rsidRPr="00167F53">
              <w:rPr>
                <w:rFonts w:ascii="Arial" w:hAnsi="Arial" w:cs="Arial"/>
                <w:sz w:val="20"/>
                <w:szCs w:val="20"/>
              </w:rPr>
              <w:t xml:space="preserve"> </w:t>
            </w:r>
            <w:proofErr w:type="spellStart"/>
            <w:r w:rsidRPr="00167F53">
              <w:rPr>
                <w:rFonts w:ascii="Arial" w:hAnsi="Arial" w:cs="Arial"/>
                <w:sz w:val="20"/>
                <w:szCs w:val="20"/>
              </w:rPr>
              <w:t>Eigenvector</w:t>
            </w:r>
            <w:proofErr w:type="spellEnd"/>
            <w:r w:rsidRPr="00167F53">
              <w:rPr>
                <w:rFonts w:ascii="Arial" w:hAnsi="Arial" w:cs="Arial"/>
                <w:sz w:val="20"/>
                <w:szCs w:val="20"/>
              </w:rPr>
              <w:t xml:space="preserve"> </w:t>
            </w:r>
            <w:proofErr w:type="spellStart"/>
            <w:r w:rsidRPr="00167F53">
              <w:rPr>
                <w:rFonts w:ascii="Arial" w:hAnsi="Arial" w:cs="Arial"/>
                <w:sz w:val="20"/>
                <w:szCs w:val="20"/>
              </w:rPr>
              <w:t>Centrality</w:t>
            </w:r>
            <w:proofErr w:type="spellEnd"/>
          </w:p>
        </w:tc>
        <w:tc>
          <w:tcPr>
            <w:tcW w:w="1436" w:type="dxa"/>
            <w:shd w:val="clear" w:color="auto" w:fill="F2F2F2" w:themeFill="background1" w:themeFillShade="F2"/>
            <w:noWrap/>
            <w:hideMark/>
          </w:tcPr>
          <w:p w14:paraId="253AF2A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w:t>
            </w:r>
            <w:r w:rsidRPr="00167F53">
              <w:rPr>
                <w:rFonts w:ascii="Arial" w:hAnsi="Arial" w:cs="Arial"/>
                <w:sz w:val="20"/>
                <w:szCs w:val="20"/>
              </w:rPr>
              <w:t>28E-2</w:t>
            </w:r>
            <w:r>
              <w:rPr>
                <w:rFonts w:ascii="Arial" w:hAnsi="Arial" w:cs="Arial"/>
                <w:sz w:val="20"/>
                <w:szCs w:val="20"/>
              </w:rPr>
              <w:t xml:space="preserve"> </w:t>
            </w:r>
          </w:p>
        </w:tc>
        <w:tc>
          <w:tcPr>
            <w:tcW w:w="1436" w:type="dxa"/>
            <w:shd w:val="clear" w:color="auto" w:fill="F2F2F2" w:themeFill="background1" w:themeFillShade="F2"/>
            <w:noWrap/>
            <w:hideMark/>
          </w:tcPr>
          <w:p w14:paraId="617B617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8</w:t>
            </w:r>
            <w:r>
              <w:rPr>
                <w:rFonts w:ascii="Arial" w:hAnsi="Arial" w:cs="Arial"/>
                <w:sz w:val="20"/>
                <w:szCs w:val="20"/>
              </w:rPr>
              <w:t>.</w:t>
            </w:r>
            <w:r w:rsidRPr="00167F53">
              <w:rPr>
                <w:rFonts w:ascii="Arial" w:hAnsi="Arial" w:cs="Arial"/>
                <w:sz w:val="20"/>
                <w:szCs w:val="20"/>
              </w:rPr>
              <w:t>74E-2</w:t>
            </w:r>
          </w:p>
        </w:tc>
        <w:tc>
          <w:tcPr>
            <w:tcW w:w="1436" w:type="dxa"/>
            <w:shd w:val="clear" w:color="auto" w:fill="F2F2F2" w:themeFill="background1" w:themeFillShade="F2"/>
            <w:noWrap/>
            <w:hideMark/>
          </w:tcPr>
          <w:p w14:paraId="5556A436"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48E-3</w:t>
            </w:r>
            <w:r>
              <w:rPr>
                <w:rFonts w:ascii="Arial" w:hAnsi="Arial" w:cs="Arial"/>
                <w:sz w:val="20"/>
                <w:szCs w:val="20"/>
              </w:rPr>
              <w:t xml:space="preserve"> </w:t>
            </w:r>
          </w:p>
        </w:tc>
        <w:tc>
          <w:tcPr>
            <w:tcW w:w="1436" w:type="dxa"/>
            <w:shd w:val="clear" w:color="auto" w:fill="F2F2F2" w:themeFill="background1" w:themeFillShade="F2"/>
            <w:noWrap/>
            <w:hideMark/>
          </w:tcPr>
          <w:p w14:paraId="77E69C3B"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w:t>
            </w:r>
            <w:r w:rsidRPr="00167F53">
              <w:rPr>
                <w:rFonts w:ascii="Arial" w:hAnsi="Arial" w:cs="Arial"/>
                <w:sz w:val="20"/>
                <w:szCs w:val="20"/>
              </w:rPr>
              <w:t>81E-3</w:t>
            </w:r>
          </w:p>
        </w:tc>
      </w:tr>
      <w:tr w:rsidR="00677A8E" w:rsidRPr="00167F53" w14:paraId="2C053C45" w14:textId="77777777" w:rsidTr="002D451C">
        <w:trPr>
          <w:trHeight w:val="290"/>
        </w:trPr>
        <w:tc>
          <w:tcPr>
            <w:tcW w:w="9016" w:type="dxa"/>
            <w:gridSpan w:val="5"/>
            <w:shd w:val="clear" w:color="auto" w:fill="DAE9F7" w:themeFill="text2" w:themeFillTint="1A"/>
            <w:noWrap/>
            <w:hideMark/>
          </w:tcPr>
          <w:p w14:paraId="794375A5" w14:textId="77777777" w:rsidR="00677A8E" w:rsidRPr="00167F53" w:rsidRDefault="00677A8E" w:rsidP="002D451C">
            <w:pPr>
              <w:jc w:val="both"/>
              <w:rPr>
                <w:rFonts w:ascii="Arial" w:hAnsi="Arial" w:cs="Arial"/>
                <w:b/>
                <w:bCs/>
                <w:sz w:val="20"/>
                <w:szCs w:val="20"/>
              </w:rPr>
            </w:pPr>
            <w:proofErr w:type="spellStart"/>
            <w:proofErr w:type="gramStart"/>
            <w:r w:rsidRPr="00167F53">
              <w:rPr>
                <w:rFonts w:ascii="Arial" w:hAnsi="Arial" w:cs="Arial"/>
                <w:b/>
                <w:bCs/>
                <w:sz w:val="20"/>
                <w:szCs w:val="20"/>
              </w:rPr>
              <w:t>Clusters</w:t>
            </w:r>
            <w:proofErr w:type="spellEnd"/>
            <w:proofErr w:type="gramEnd"/>
            <w:r w:rsidRPr="00167F53">
              <w:rPr>
                <w:rFonts w:ascii="Arial" w:hAnsi="Arial" w:cs="Arial"/>
                <w:b/>
                <w:bCs/>
                <w:sz w:val="20"/>
                <w:szCs w:val="20"/>
              </w:rPr>
              <w:t xml:space="preserve"> and </w:t>
            </w:r>
            <w:proofErr w:type="spellStart"/>
            <w:r w:rsidRPr="00167F53">
              <w:rPr>
                <w:rFonts w:ascii="Arial" w:hAnsi="Arial" w:cs="Arial"/>
                <w:b/>
                <w:bCs/>
                <w:sz w:val="20"/>
                <w:szCs w:val="20"/>
              </w:rPr>
              <w:t>Communities</w:t>
            </w:r>
            <w:proofErr w:type="spellEnd"/>
          </w:p>
        </w:tc>
      </w:tr>
      <w:tr w:rsidR="00677A8E" w:rsidRPr="00167F53" w14:paraId="35A0A6FD" w14:textId="77777777" w:rsidTr="002D451C">
        <w:trPr>
          <w:trHeight w:val="290"/>
        </w:trPr>
        <w:tc>
          <w:tcPr>
            <w:tcW w:w="3272" w:type="dxa"/>
            <w:shd w:val="clear" w:color="auto" w:fill="F2F2F2" w:themeFill="background1" w:themeFillShade="F2"/>
            <w:noWrap/>
            <w:hideMark/>
          </w:tcPr>
          <w:p w14:paraId="5FE5EA52" w14:textId="77777777" w:rsidR="00677A8E" w:rsidRPr="00167F53" w:rsidRDefault="00677A8E" w:rsidP="002D451C">
            <w:pPr>
              <w:jc w:val="both"/>
              <w:rPr>
                <w:rFonts w:ascii="Arial" w:hAnsi="Arial" w:cs="Arial"/>
                <w:sz w:val="20"/>
                <w:szCs w:val="20"/>
              </w:rPr>
            </w:pPr>
            <w:proofErr w:type="gramStart"/>
            <w:r w:rsidRPr="00167F53">
              <w:rPr>
                <w:rFonts w:ascii="Arial" w:hAnsi="Arial" w:cs="Arial"/>
                <w:sz w:val="20"/>
                <w:szCs w:val="20"/>
              </w:rPr>
              <w:t>Total</w:t>
            </w:r>
            <w:proofErr w:type="gramEnd"/>
            <w:r w:rsidRPr="00167F53">
              <w:rPr>
                <w:rFonts w:ascii="Arial" w:hAnsi="Arial" w:cs="Arial"/>
                <w:sz w:val="20"/>
                <w:szCs w:val="20"/>
              </w:rPr>
              <w:t xml:space="preserve"> </w:t>
            </w:r>
            <w:proofErr w:type="spellStart"/>
            <w:r w:rsidRPr="00167F53">
              <w:rPr>
                <w:rFonts w:ascii="Arial" w:hAnsi="Arial" w:cs="Arial"/>
                <w:sz w:val="20"/>
                <w:szCs w:val="20"/>
              </w:rPr>
              <w:t>Communities</w:t>
            </w:r>
            <w:proofErr w:type="spellEnd"/>
          </w:p>
        </w:tc>
        <w:tc>
          <w:tcPr>
            <w:tcW w:w="1436" w:type="dxa"/>
            <w:shd w:val="clear" w:color="auto" w:fill="F2F2F2" w:themeFill="background1" w:themeFillShade="F2"/>
            <w:noWrap/>
            <w:hideMark/>
          </w:tcPr>
          <w:p w14:paraId="125B4207"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43</w:t>
            </w:r>
            <w:r>
              <w:rPr>
                <w:rFonts w:ascii="Arial" w:hAnsi="Arial" w:cs="Arial"/>
                <w:sz w:val="20"/>
                <w:szCs w:val="20"/>
              </w:rPr>
              <w:t>.0</w:t>
            </w:r>
          </w:p>
        </w:tc>
        <w:tc>
          <w:tcPr>
            <w:tcW w:w="1436" w:type="dxa"/>
            <w:shd w:val="clear" w:color="auto" w:fill="F2F2F2" w:themeFill="background1" w:themeFillShade="F2"/>
            <w:noWrap/>
            <w:hideMark/>
          </w:tcPr>
          <w:p w14:paraId="5200D22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203</w:t>
            </w:r>
          </w:p>
        </w:tc>
        <w:tc>
          <w:tcPr>
            <w:tcW w:w="1436" w:type="dxa"/>
            <w:shd w:val="clear" w:color="auto" w:fill="F2F2F2" w:themeFill="background1" w:themeFillShade="F2"/>
            <w:noWrap/>
            <w:hideMark/>
          </w:tcPr>
          <w:p w14:paraId="048AB9D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328</w:t>
            </w:r>
          </w:p>
        </w:tc>
        <w:tc>
          <w:tcPr>
            <w:tcW w:w="1436" w:type="dxa"/>
            <w:shd w:val="clear" w:color="auto" w:fill="F2F2F2" w:themeFill="background1" w:themeFillShade="F2"/>
            <w:noWrap/>
            <w:hideMark/>
          </w:tcPr>
          <w:p w14:paraId="59087C9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502</w:t>
            </w:r>
          </w:p>
        </w:tc>
      </w:tr>
      <w:tr w:rsidR="00677A8E" w:rsidRPr="00167F53" w14:paraId="605A5233" w14:textId="77777777" w:rsidTr="002D451C">
        <w:trPr>
          <w:trHeight w:val="290"/>
        </w:trPr>
        <w:tc>
          <w:tcPr>
            <w:tcW w:w="3272" w:type="dxa"/>
            <w:shd w:val="clear" w:color="auto" w:fill="F2F2F2" w:themeFill="background1" w:themeFillShade="F2"/>
            <w:noWrap/>
            <w:hideMark/>
          </w:tcPr>
          <w:p w14:paraId="6F331498"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Average</w:t>
            </w:r>
            <w:proofErr w:type="spellEnd"/>
            <w:r w:rsidRPr="00167F53">
              <w:rPr>
                <w:rFonts w:ascii="Arial" w:hAnsi="Arial" w:cs="Arial"/>
                <w:sz w:val="20"/>
                <w:szCs w:val="20"/>
              </w:rPr>
              <w:t xml:space="preserve"> </w:t>
            </w:r>
            <w:proofErr w:type="spellStart"/>
            <w:r w:rsidRPr="00167F53">
              <w:rPr>
                <w:rFonts w:ascii="Arial" w:hAnsi="Arial" w:cs="Arial"/>
                <w:sz w:val="20"/>
                <w:szCs w:val="20"/>
              </w:rPr>
              <w:t>Community</w:t>
            </w:r>
            <w:proofErr w:type="spellEnd"/>
            <w:r w:rsidRPr="00167F53">
              <w:rPr>
                <w:rFonts w:ascii="Arial" w:hAnsi="Arial" w:cs="Arial"/>
                <w:sz w:val="20"/>
                <w:szCs w:val="20"/>
              </w:rPr>
              <w:t xml:space="preserve"> </w:t>
            </w:r>
            <w:proofErr w:type="spellStart"/>
            <w:r w:rsidRPr="00167F53">
              <w:rPr>
                <w:rFonts w:ascii="Arial" w:hAnsi="Arial" w:cs="Arial"/>
                <w:sz w:val="20"/>
                <w:szCs w:val="20"/>
              </w:rPr>
              <w:t>Size</w:t>
            </w:r>
            <w:proofErr w:type="spellEnd"/>
          </w:p>
        </w:tc>
        <w:tc>
          <w:tcPr>
            <w:tcW w:w="1436" w:type="dxa"/>
            <w:shd w:val="clear" w:color="auto" w:fill="F2F2F2" w:themeFill="background1" w:themeFillShade="F2"/>
            <w:noWrap/>
            <w:hideMark/>
          </w:tcPr>
          <w:p w14:paraId="15A9FF83"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6</w:t>
            </w:r>
            <w:r>
              <w:rPr>
                <w:rFonts w:ascii="Arial" w:hAnsi="Arial" w:cs="Arial"/>
                <w:sz w:val="20"/>
                <w:szCs w:val="20"/>
              </w:rPr>
              <w:t>.</w:t>
            </w:r>
            <w:r w:rsidRPr="00167F53">
              <w:rPr>
                <w:rFonts w:ascii="Arial" w:hAnsi="Arial" w:cs="Arial"/>
                <w:sz w:val="20"/>
                <w:szCs w:val="20"/>
              </w:rPr>
              <w:t>30</w:t>
            </w:r>
          </w:p>
        </w:tc>
        <w:tc>
          <w:tcPr>
            <w:tcW w:w="1436" w:type="dxa"/>
            <w:shd w:val="clear" w:color="auto" w:fill="F2F2F2" w:themeFill="background1" w:themeFillShade="F2"/>
            <w:noWrap/>
            <w:hideMark/>
          </w:tcPr>
          <w:p w14:paraId="35BBF47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7</w:t>
            </w:r>
            <w:r>
              <w:rPr>
                <w:rFonts w:ascii="Arial" w:hAnsi="Arial" w:cs="Arial"/>
                <w:sz w:val="20"/>
                <w:szCs w:val="20"/>
              </w:rPr>
              <w:t>.</w:t>
            </w:r>
            <w:r w:rsidRPr="00167F53">
              <w:rPr>
                <w:rFonts w:ascii="Arial" w:hAnsi="Arial" w:cs="Arial"/>
                <w:sz w:val="20"/>
                <w:szCs w:val="20"/>
              </w:rPr>
              <w:t>73</w:t>
            </w:r>
          </w:p>
        </w:tc>
        <w:tc>
          <w:tcPr>
            <w:tcW w:w="1436" w:type="dxa"/>
            <w:shd w:val="clear" w:color="auto" w:fill="F2F2F2" w:themeFill="background1" w:themeFillShade="F2"/>
            <w:noWrap/>
            <w:hideMark/>
          </w:tcPr>
          <w:p w14:paraId="069E7C0F"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9</w:t>
            </w:r>
            <w:r>
              <w:rPr>
                <w:rFonts w:ascii="Arial" w:hAnsi="Arial" w:cs="Arial"/>
                <w:sz w:val="20"/>
                <w:szCs w:val="20"/>
              </w:rPr>
              <w:t>.</w:t>
            </w:r>
            <w:r w:rsidRPr="00167F53">
              <w:rPr>
                <w:rFonts w:ascii="Arial" w:hAnsi="Arial" w:cs="Arial"/>
                <w:sz w:val="20"/>
                <w:szCs w:val="20"/>
              </w:rPr>
              <w:t>60</w:t>
            </w:r>
          </w:p>
        </w:tc>
        <w:tc>
          <w:tcPr>
            <w:tcW w:w="1436" w:type="dxa"/>
            <w:shd w:val="clear" w:color="auto" w:fill="F2F2F2" w:themeFill="background1" w:themeFillShade="F2"/>
            <w:noWrap/>
            <w:hideMark/>
          </w:tcPr>
          <w:p w14:paraId="090A047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11</w:t>
            </w:r>
            <w:r>
              <w:rPr>
                <w:rFonts w:ascii="Arial" w:hAnsi="Arial" w:cs="Arial"/>
                <w:sz w:val="20"/>
                <w:szCs w:val="20"/>
              </w:rPr>
              <w:t>.</w:t>
            </w:r>
            <w:r w:rsidRPr="00167F53">
              <w:rPr>
                <w:rFonts w:ascii="Arial" w:hAnsi="Arial" w:cs="Arial"/>
                <w:sz w:val="20"/>
                <w:szCs w:val="20"/>
              </w:rPr>
              <w:t>6</w:t>
            </w:r>
          </w:p>
        </w:tc>
      </w:tr>
      <w:tr w:rsidR="00677A8E" w:rsidRPr="00167F53" w14:paraId="39BE7FFE" w14:textId="77777777" w:rsidTr="002D451C">
        <w:trPr>
          <w:trHeight w:val="290"/>
        </w:trPr>
        <w:tc>
          <w:tcPr>
            <w:tcW w:w="3272" w:type="dxa"/>
            <w:shd w:val="clear" w:color="auto" w:fill="F2F2F2" w:themeFill="background1" w:themeFillShade="F2"/>
            <w:noWrap/>
            <w:hideMark/>
          </w:tcPr>
          <w:p w14:paraId="041049DE" w14:textId="77777777" w:rsidR="00677A8E" w:rsidRPr="00167F53" w:rsidRDefault="00677A8E" w:rsidP="002D451C">
            <w:pPr>
              <w:jc w:val="both"/>
              <w:rPr>
                <w:rFonts w:ascii="Arial" w:hAnsi="Arial" w:cs="Arial"/>
                <w:sz w:val="20"/>
                <w:szCs w:val="20"/>
              </w:rPr>
            </w:pPr>
            <w:proofErr w:type="gramStart"/>
            <w:r w:rsidRPr="00167F53">
              <w:rPr>
                <w:rFonts w:ascii="Arial" w:hAnsi="Arial" w:cs="Arial"/>
                <w:sz w:val="20"/>
                <w:szCs w:val="20"/>
              </w:rPr>
              <w:t>Total</w:t>
            </w:r>
            <w:proofErr w:type="gramEnd"/>
            <w:r w:rsidRPr="00167F53">
              <w:rPr>
                <w:rFonts w:ascii="Arial" w:hAnsi="Arial" w:cs="Arial"/>
                <w:sz w:val="20"/>
                <w:szCs w:val="20"/>
              </w:rPr>
              <w:t xml:space="preserve"> Cliques</w:t>
            </w:r>
          </w:p>
        </w:tc>
        <w:tc>
          <w:tcPr>
            <w:tcW w:w="1436" w:type="dxa"/>
            <w:shd w:val="clear" w:color="auto" w:fill="F2F2F2" w:themeFill="background1" w:themeFillShade="F2"/>
            <w:noWrap/>
            <w:hideMark/>
          </w:tcPr>
          <w:p w14:paraId="7FEE8D3B"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56</w:t>
            </w:r>
            <w:r>
              <w:rPr>
                <w:rFonts w:ascii="Arial" w:hAnsi="Arial" w:cs="Arial"/>
                <w:sz w:val="20"/>
                <w:szCs w:val="20"/>
              </w:rPr>
              <w:t>.0</w:t>
            </w:r>
          </w:p>
        </w:tc>
        <w:tc>
          <w:tcPr>
            <w:tcW w:w="1436" w:type="dxa"/>
            <w:shd w:val="clear" w:color="auto" w:fill="F2F2F2" w:themeFill="background1" w:themeFillShade="F2"/>
            <w:noWrap/>
            <w:hideMark/>
          </w:tcPr>
          <w:p w14:paraId="7DAD0A7D"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314</w:t>
            </w:r>
          </w:p>
        </w:tc>
        <w:tc>
          <w:tcPr>
            <w:tcW w:w="1436" w:type="dxa"/>
            <w:shd w:val="clear" w:color="auto" w:fill="F2F2F2" w:themeFill="background1" w:themeFillShade="F2"/>
            <w:noWrap/>
            <w:hideMark/>
          </w:tcPr>
          <w:p w14:paraId="7278599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618</w:t>
            </w:r>
          </w:p>
        </w:tc>
        <w:tc>
          <w:tcPr>
            <w:tcW w:w="1436" w:type="dxa"/>
            <w:shd w:val="clear" w:color="auto" w:fill="F2F2F2" w:themeFill="background1" w:themeFillShade="F2"/>
            <w:noWrap/>
            <w:hideMark/>
          </w:tcPr>
          <w:p w14:paraId="0E10E8C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.10E3</w:t>
            </w:r>
          </w:p>
        </w:tc>
      </w:tr>
      <w:tr w:rsidR="00677A8E" w:rsidRPr="00167F53" w14:paraId="2BDDF008" w14:textId="77777777" w:rsidTr="002D451C">
        <w:trPr>
          <w:trHeight w:val="290"/>
        </w:trPr>
        <w:tc>
          <w:tcPr>
            <w:tcW w:w="3272" w:type="dxa"/>
            <w:shd w:val="clear" w:color="auto" w:fill="F2F2F2" w:themeFill="background1" w:themeFillShade="F2"/>
            <w:noWrap/>
            <w:hideMark/>
          </w:tcPr>
          <w:p w14:paraId="5C41167A"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Average</w:t>
            </w:r>
            <w:proofErr w:type="spellEnd"/>
            <w:r w:rsidRPr="00167F53">
              <w:rPr>
                <w:rFonts w:ascii="Arial" w:hAnsi="Arial" w:cs="Arial"/>
                <w:sz w:val="20"/>
                <w:szCs w:val="20"/>
              </w:rPr>
              <w:t xml:space="preserve"> Cliques </w:t>
            </w:r>
            <w:proofErr w:type="spellStart"/>
            <w:r w:rsidRPr="00167F53">
              <w:rPr>
                <w:rFonts w:ascii="Arial" w:hAnsi="Arial" w:cs="Arial"/>
                <w:sz w:val="20"/>
                <w:szCs w:val="20"/>
              </w:rPr>
              <w:t>Size</w:t>
            </w:r>
            <w:proofErr w:type="spellEnd"/>
          </w:p>
        </w:tc>
        <w:tc>
          <w:tcPr>
            <w:tcW w:w="1436" w:type="dxa"/>
            <w:shd w:val="clear" w:color="auto" w:fill="F2F2F2" w:themeFill="background1" w:themeFillShade="F2"/>
            <w:noWrap/>
            <w:hideMark/>
          </w:tcPr>
          <w:p w14:paraId="4808330B"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w:t>
            </w:r>
            <w:r>
              <w:rPr>
                <w:rFonts w:ascii="Arial" w:hAnsi="Arial" w:cs="Arial"/>
                <w:sz w:val="20"/>
                <w:szCs w:val="20"/>
              </w:rPr>
              <w:t>.</w:t>
            </w:r>
            <w:r w:rsidRPr="00167F53">
              <w:rPr>
                <w:rFonts w:ascii="Arial" w:hAnsi="Arial" w:cs="Arial"/>
                <w:sz w:val="20"/>
                <w:szCs w:val="20"/>
              </w:rPr>
              <w:t>18</w:t>
            </w:r>
          </w:p>
        </w:tc>
        <w:tc>
          <w:tcPr>
            <w:tcW w:w="1436" w:type="dxa"/>
            <w:shd w:val="clear" w:color="auto" w:fill="F2F2F2" w:themeFill="background1" w:themeFillShade="F2"/>
            <w:noWrap/>
            <w:hideMark/>
          </w:tcPr>
          <w:p w14:paraId="7D9AF5F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5</w:t>
            </w:r>
            <w:r>
              <w:rPr>
                <w:rFonts w:ascii="Arial" w:hAnsi="Arial" w:cs="Arial"/>
                <w:sz w:val="20"/>
                <w:szCs w:val="20"/>
              </w:rPr>
              <w:t>.</w:t>
            </w:r>
            <w:r w:rsidRPr="00167F53">
              <w:rPr>
                <w:rFonts w:ascii="Arial" w:hAnsi="Arial" w:cs="Arial"/>
                <w:sz w:val="20"/>
                <w:szCs w:val="20"/>
              </w:rPr>
              <w:t>87</w:t>
            </w:r>
          </w:p>
        </w:tc>
        <w:tc>
          <w:tcPr>
            <w:tcW w:w="1436" w:type="dxa"/>
            <w:shd w:val="clear" w:color="auto" w:fill="F2F2F2" w:themeFill="background1" w:themeFillShade="F2"/>
            <w:noWrap/>
            <w:hideMark/>
          </w:tcPr>
          <w:p w14:paraId="3CDB4E83"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6</w:t>
            </w:r>
            <w:r>
              <w:rPr>
                <w:rFonts w:ascii="Arial" w:hAnsi="Arial" w:cs="Arial"/>
                <w:sz w:val="20"/>
                <w:szCs w:val="20"/>
              </w:rPr>
              <w:t>.</w:t>
            </w:r>
            <w:r w:rsidRPr="00167F53">
              <w:rPr>
                <w:rFonts w:ascii="Arial" w:hAnsi="Arial" w:cs="Arial"/>
                <w:sz w:val="20"/>
                <w:szCs w:val="20"/>
              </w:rPr>
              <w:t>24</w:t>
            </w:r>
          </w:p>
        </w:tc>
        <w:tc>
          <w:tcPr>
            <w:tcW w:w="1436" w:type="dxa"/>
            <w:shd w:val="clear" w:color="auto" w:fill="F2F2F2" w:themeFill="background1" w:themeFillShade="F2"/>
            <w:noWrap/>
            <w:hideMark/>
          </w:tcPr>
          <w:p w14:paraId="445FD793"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6</w:t>
            </w:r>
            <w:r>
              <w:rPr>
                <w:rFonts w:ascii="Arial" w:hAnsi="Arial" w:cs="Arial"/>
                <w:sz w:val="20"/>
                <w:szCs w:val="20"/>
              </w:rPr>
              <w:t>.</w:t>
            </w:r>
            <w:r w:rsidRPr="00167F53">
              <w:rPr>
                <w:rFonts w:ascii="Arial" w:hAnsi="Arial" w:cs="Arial"/>
                <w:sz w:val="20"/>
                <w:szCs w:val="20"/>
              </w:rPr>
              <w:t>74</w:t>
            </w:r>
          </w:p>
        </w:tc>
      </w:tr>
      <w:tr w:rsidR="00677A8E" w:rsidRPr="00167F53" w14:paraId="6E0B519A" w14:textId="77777777" w:rsidTr="002D451C">
        <w:trPr>
          <w:trHeight w:val="290"/>
        </w:trPr>
        <w:tc>
          <w:tcPr>
            <w:tcW w:w="3272" w:type="dxa"/>
            <w:shd w:val="clear" w:color="auto" w:fill="F2F2F2" w:themeFill="background1" w:themeFillShade="F2"/>
            <w:noWrap/>
            <w:hideMark/>
          </w:tcPr>
          <w:p w14:paraId="7C4E1D46"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Average</w:t>
            </w:r>
            <w:proofErr w:type="spellEnd"/>
            <w:r w:rsidRPr="00167F53">
              <w:rPr>
                <w:rFonts w:ascii="Arial" w:hAnsi="Arial" w:cs="Arial"/>
                <w:sz w:val="20"/>
                <w:szCs w:val="20"/>
              </w:rPr>
              <w:t xml:space="preserve"> </w:t>
            </w:r>
            <w:proofErr w:type="spellStart"/>
            <w:r w:rsidRPr="00167F53">
              <w:rPr>
                <w:rFonts w:ascii="Arial" w:hAnsi="Arial" w:cs="Arial"/>
                <w:sz w:val="20"/>
                <w:szCs w:val="20"/>
              </w:rPr>
              <w:t>Clustering</w:t>
            </w:r>
            <w:proofErr w:type="spellEnd"/>
            <w:r w:rsidRPr="00167F53">
              <w:rPr>
                <w:rFonts w:ascii="Arial" w:hAnsi="Arial" w:cs="Arial"/>
                <w:sz w:val="20"/>
                <w:szCs w:val="20"/>
              </w:rPr>
              <w:t xml:space="preserve"> </w:t>
            </w:r>
            <w:proofErr w:type="spellStart"/>
            <w:r w:rsidRPr="00167F53">
              <w:rPr>
                <w:rFonts w:ascii="Arial" w:hAnsi="Arial" w:cs="Arial"/>
                <w:sz w:val="20"/>
                <w:szCs w:val="20"/>
              </w:rPr>
              <w:t>Coefficient</w:t>
            </w:r>
            <w:proofErr w:type="spellEnd"/>
          </w:p>
        </w:tc>
        <w:tc>
          <w:tcPr>
            <w:tcW w:w="1436" w:type="dxa"/>
            <w:shd w:val="clear" w:color="auto" w:fill="F2F2F2" w:themeFill="background1" w:themeFillShade="F2"/>
            <w:noWrap/>
            <w:hideMark/>
          </w:tcPr>
          <w:p w14:paraId="5BC5F36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92</w:t>
            </w:r>
          </w:p>
        </w:tc>
        <w:tc>
          <w:tcPr>
            <w:tcW w:w="1436" w:type="dxa"/>
            <w:shd w:val="clear" w:color="auto" w:fill="F2F2F2" w:themeFill="background1" w:themeFillShade="F2"/>
            <w:noWrap/>
            <w:hideMark/>
          </w:tcPr>
          <w:p w14:paraId="541687E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93</w:t>
            </w:r>
          </w:p>
        </w:tc>
        <w:tc>
          <w:tcPr>
            <w:tcW w:w="1436" w:type="dxa"/>
            <w:shd w:val="clear" w:color="auto" w:fill="F2F2F2" w:themeFill="background1" w:themeFillShade="F2"/>
            <w:noWrap/>
            <w:hideMark/>
          </w:tcPr>
          <w:p w14:paraId="7F68CDE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92</w:t>
            </w:r>
          </w:p>
        </w:tc>
        <w:tc>
          <w:tcPr>
            <w:tcW w:w="1436" w:type="dxa"/>
            <w:shd w:val="clear" w:color="auto" w:fill="F2F2F2" w:themeFill="background1" w:themeFillShade="F2"/>
            <w:noWrap/>
            <w:hideMark/>
          </w:tcPr>
          <w:p w14:paraId="72B03C6F"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92</w:t>
            </w:r>
          </w:p>
        </w:tc>
      </w:tr>
      <w:tr w:rsidR="00677A8E" w:rsidRPr="00167F53" w14:paraId="00F83606" w14:textId="77777777" w:rsidTr="002D451C">
        <w:trPr>
          <w:trHeight w:val="290"/>
        </w:trPr>
        <w:tc>
          <w:tcPr>
            <w:tcW w:w="9016" w:type="dxa"/>
            <w:gridSpan w:val="5"/>
            <w:shd w:val="clear" w:color="auto" w:fill="DAE9F7" w:themeFill="text2" w:themeFillTint="1A"/>
            <w:noWrap/>
            <w:hideMark/>
          </w:tcPr>
          <w:p w14:paraId="434674B6" w14:textId="77777777" w:rsidR="00677A8E" w:rsidRPr="00167F53" w:rsidRDefault="00677A8E" w:rsidP="002D451C">
            <w:pPr>
              <w:jc w:val="both"/>
              <w:rPr>
                <w:rFonts w:ascii="Arial" w:hAnsi="Arial" w:cs="Arial"/>
                <w:b/>
                <w:bCs/>
                <w:sz w:val="20"/>
                <w:szCs w:val="20"/>
              </w:rPr>
            </w:pPr>
            <w:proofErr w:type="spellStart"/>
            <w:r w:rsidRPr="00167F53">
              <w:rPr>
                <w:rFonts w:ascii="Arial" w:hAnsi="Arial" w:cs="Arial"/>
                <w:b/>
                <w:bCs/>
                <w:sz w:val="20"/>
                <w:szCs w:val="20"/>
              </w:rPr>
              <w:t>Diversity</w:t>
            </w:r>
            <w:proofErr w:type="spellEnd"/>
            <w:r w:rsidRPr="00167F53">
              <w:rPr>
                <w:rFonts w:ascii="Arial" w:hAnsi="Arial" w:cs="Arial"/>
                <w:b/>
                <w:bCs/>
                <w:sz w:val="20"/>
                <w:szCs w:val="20"/>
              </w:rPr>
              <w:t xml:space="preserve"> and </w:t>
            </w:r>
            <w:proofErr w:type="spellStart"/>
            <w:r w:rsidRPr="00167F53">
              <w:rPr>
                <w:rFonts w:ascii="Arial" w:hAnsi="Arial" w:cs="Arial"/>
                <w:b/>
                <w:bCs/>
                <w:sz w:val="20"/>
                <w:szCs w:val="20"/>
              </w:rPr>
              <w:t>Modulation</w:t>
            </w:r>
            <w:proofErr w:type="spellEnd"/>
          </w:p>
        </w:tc>
      </w:tr>
      <w:tr w:rsidR="00677A8E" w:rsidRPr="00167F53" w14:paraId="111A0D8B" w14:textId="77777777" w:rsidTr="002D451C">
        <w:trPr>
          <w:trHeight w:val="290"/>
        </w:trPr>
        <w:tc>
          <w:tcPr>
            <w:tcW w:w="3272" w:type="dxa"/>
            <w:shd w:val="clear" w:color="auto" w:fill="F2F2F2" w:themeFill="background1" w:themeFillShade="F2"/>
            <w:noWrap/>
            <w:hideMark/>
          </w:tcPr>
          <w:p w14:paraId="4D3D37BB"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Diversity</w:t>
            </w:r>
            <w:proofErr w:type="spellEnd"/>
            <w:r w:rsidRPr="00167F53">
              <w:rPr>
                <w:rFonts w:ascii="Arial" w:hAnsi="Arial" w:cs="Arial"/>
                <w:sz w:val="20"/>
                <w:szCs w:val="20"/>
              </w:rPr>
              <w:t xml:space="preserve"> </w:t>
            </w:r>
            <w:r>
              <w:rPr>
                <w:rFonts w:ascii="Arial" w:hAnsi="Arial" w:cs="Arial"/>
                <w:sz w:val="20"/>
                <w:szCs w:val="20"/>
              </w:rPr>
              <w:t xml:space="preserve">and </w:t>
            </w:r>
            <w:proofErr w:type="spellStart"/>
            <w:r w:rsidRPr="00167F53">
              <w:rPr>
                <w:rFonts w:ascii="Arial" w:hAnsi="Arial" w:cs="Arial"/>
                <w:sz w:val="20"/>
                <w:szCs w:val="20"/>
              </w:rPr>
              <w:t>Degree</w:t>
            </w:r>
            <w:proofErr w:type="spellEnd"/>
            <w:r w:rsidRPr="00167F53">
              <w:rPr>
                <w:rFonts w:ascii="Arial" w:hAnsi="Arial" w:cs="Arial"/>
                <w:sz w:val="20"/>
                <w:szCs w:val="20"/>
              </w:rPr>
              <w:t xml:space="preserve"> </w:t>
            </w:r>
            <w:proofErr w:type="spellStart"/>
            <w:r w:rsidRPr="00167F53">
              <w:rPr>
                <w:rFonts w:ascii="Arial" w:hAnsi="Arial" w:cs="Arial"/>
                <w:sz w:val="20"/>
                <w:szCs w:val="20"/>
              </w:rPr>
              <w:t>Entropy</w:t>
            </w:r>
            <w:proofErr w:type="spellEnd"/>
          </w:p>
        </w:tc>
        <w:tc>
          <w:tcPr>
            <w:tcW w:w="1436" w:type="dxa"/>
            <w:shd w:val="clear" w:color="auto" w:fill="F2F2F2" w:themeFill="background1" w:themeFillShade="F2"/>
            <w:noWrap/>
            <w:hideMark/>
          </w:tcPr>
          <w:p w14:paraId="408FD993" w14:textId="77777777" w:rsidR="00677A8E" w:rsidRPr="00167F53" w:rsidRDefault="00677A8E" w:rsidP="002D451C">
            <w:pPr>
              <w:jc w:val="both"/>
              <w:rPr>
                <w:rFonts w:ascii="Arial" w:hAnsi="Arial" w:cs="Arial"/>
                <w:sz w:val="20"/>
                <w:szCs w:val="20"/>
              </w:rPr>
            </w:pPr>
            <w:r>
              <w:rPr>
                <w:rFonts w:ascii="Arial" w:hAnsi="Arial" w:cs="Arial"/>
                <w:sz w:val="20"/>
                <w:szCs w:val="20"/>
              </w:rPr>
              <w:t>3.25</w:t>
            </w:r>
          </w:p>
        </w:tc>
        <w:tc>
          <w:tcPr>
            <w:tcW w:w="1436" w:type="dxa"/>
            <w:shd w:val="clear" w:color="auto" w:fill="F2F2F2" w:themeFill="background1" w:themeFillShade="F2"/>
            <w:noWrap/>
            <w:hideMark/>
          </w:tcPr>
          <w:p w14:paraId="699ABD22" w14:textId="77777777" w:rsidR="00677A8E" w:rsidRPr="00167F53" w:rsidRDefault="00677A8E" w:rsidP="002D451C">
            <w:pPr>
              <w:jc w:val="both"/>
              <w:rPr>
                <w:rFonts w:ascii="Arial" w:hAnsi="Arial" w:cs="Arial"/>
                <w:sz w:val="20"/>
                <w:szCs w:val="20"/>
              </w:rPr>
            </w:pPr>
            <w:r>
              <w:rPr>
                <w:rFonts w:ascii="Arial" w:hAnsi="Arial" w:cs="Arial"/>
                <w:sz w:val="20"/>
                <w:szCs w:val="20"/>
              </w:rPr>
              <w:t>3.76</w:t>
            </w:r>
          </w:p>
        </w:tc>
        <w:tc>
          <w:tcPr>
            <w:tcW w:w="1436" w:type="dxa"/>
            <w:shd w:val="clear" w:color="auto" w:fill="F2F2F2" w:themeFill="background1" w:themeFillShade="F2"/>
            <w:noWrap/>
            <w:hideMark/>
          </w:tcPr>
          <w:p w14:paraId="7056AE4B" w14:textId="77777777" w:rsidR="00677A8E" w:rsidRPr="00167F53" w:rsidRDefault="00677A8E" w:rsidP="002D451C">
            <w:pPr>
              <w:jc w:val="both"/>
              <w:rPr>
                <w:rFonts w:ascii="Arial" w:hAnsi="Arial" w:cs="Arial"/>
                <w:sz w:val="20"/>
                <w:szCs w:val="20"/>
              </w:rPr>
            </w:pPr>
            <w:r>
              <w:rPr>
                <w:rFonts w:ascii="Arial" w:hAnsi="Arial" w:cs="Arial"/>
                <w:sz w:val="20"/>
                <w:szCs w:val="20"/>
              </w:rPr>
              <w:t>4.09</w:t>
            </w:r>
          </w:p>
        </w:tc>
        <w:tc>
          <w:tcPr>
            <w:tcW w:w="1436" w:type="dxa"/>
            <w:shd w:val="clear" w:color="auto" w:fill="F2F2F2" w:themeFill="background1" w:themeFillShade="F2"/>
            <w:noWrap/>
            <w:hideMark/>
          </w:tcPr>
          <w:p w14:paraId="4869777F" w14:textId="77777777" w:rsidR="00677A8E" w:rsidRPr="00167F53" w:rsidRDefault="00677A8E" w:rsidP="002D451C">
            <w:pPr>
              <w:jc w:val="both"/>
              <w:rPr>
                <w:rFonts w:ascii="Arial" w:hAnsi="Arial" w:cs="Arial"/>
                <w:sz w:val="20"/>
                <w:szCs w:val="20"/>
              </w:rPr>
            </w:pPr>
            <w:r>
              <w:rPr>
                <w:rFonts w:ascii="Arial" w:hAnsi="Arial" w:cs="Arial"/>
                <w:sz w:val="20"/>
                <w:szCs w:val="20"/>
              </w:rPr>
              <w:t>4.32</w:t>
            </w:r>
          </w:p>
        </w:tc>
      </w:tr>
      <w:tr w:rsidR="00677A8E" w:rsidRPr="00167F53" w14:paraId="4A1A5CD7" w14:textId="77777777" w:rsidTr="002D451C">
        <w:trPr>
          <w:trHeight w:val="290"/>
        </w:trPr>
        <w:tc>
          <w:tcPr>
            <w:tcW w:w="3272" w:type="dxa"/>
            <w:shd w:val="clear" w:color="auto" w:fill="F2F2F2" w:themeFill="background1" w:themeFillShade="F2"/>
            <w:noWrap/>
            <w:hideMark/>
          </w:tcPr>
          <w:p w14:paraId="2F864F22"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Modularity</w:t>
            </w:r>
            <w:proofErr w:type="spellEnd"/>
          </w:p>
        </w:tc>
        <w:tc>
          <w:tcPr>
            <w:tcW w:w="1436" w:type="dxa"/>
            <w:shd w:val="clear" w:color="auto" w:fill="F2F2F2" w:themeFill="background1" w:themeFillShade="F2"/>
            <w:noWrap/>
            <w:hideMark/>
          </w:tcPr>
          <w:p w14:paraId="4E96A9B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96</w:t>
            </w:r>
          </w:p>
        </w:tc>
        <w:tc>
          <w:tcPr>
            <w:tcW w:w="1436" w:type="dxa"/>
            <w:shd w:val="clear" w:color="auto" w:fill="F2F2F2" w:themeFill="background1" w:themeFillShade="F2"/>
            <w:noWrap/>
            <w:hideMark/>
          </w:tcPr>
          <w:p w14:paraId="04F892B8"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99</w:t>
            </w:r>
          </w:p>
        </w:tc>
        <w:tc>
          <w:tcPr>
            <w:tcW w:w="1436" w:type="dxa"/>
            <w:shd w:val="clear" w:color="auto" w:fill="F2F2F2" w:themeFill="background1" w:themeFillShade="F2"/>
            <w:noWrap/>
            <w:hideMark/>
          </w:tcPr>
          <w:p w14:paraId="4F213EC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95</w:t>
            </w:r>
          </w:p>
        </w:tc>
        <w:tc>
          <w:tcPr>
            <w:tcW w:w="1436" w:type="dxa"/>
            <w:shd w:val="clear" w:color="auto" w:fill="F2F2F2" w:themeFill="background1" w:themeFillShade="F2"/>
            <w:noWrap/>
            <w:hideMark/>
          </w:tcPr>
          <w:p w14:paraId="497289B9"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91</w:t>
            </w:r>
          </w:p>
        </w:tc>
      </w:tr>
      <w:tr w:rsidR="00677A8E" w:rsidRPr="00167F53" w14:paraId="7613034C" w14:textId="77777777" w:rsidTr="002D451C">
        <w:trPr>
          <w:trHeight w:val="290"/>
        </w:trPr>
        <w:tc>
          <w:tcPr>
            <w:tcW w:w="9016" w:type="dxa"/>
            <w:gridSpan w:val="5"/>
            <w:shd w:val="clear" w:color="auto" w:fill="DAE9F7" w:themeFill="text2" w:themeFillTint="1A"/>
            <w:noWrap/>
            <w:hideMark/>
          </w:tcPr>
          <w:p w14:paraId="70688DC0" w14:textId="77777777" w:rsidR="00677A8E" w:rsidRPr="00167F53" w:rsidRDefault="00677A8E" w:rsidP="002D451C">
            <w:pPr>
              <w:jc w:val="both"/>
              <w:rPr>
                <w:rFonts w:ascii="Arial" w:hAnsi="Arial" w:cs="Arial"/>
                <w:b/>
                <w:bCs/>
                <w:sz w:val="20"/>
                <w:szCs w:val="20"/>
              </w:rPr>
            </w:pPr>
            <w:proofErr w:type="spellStart"/>
            <w:r w:rsidRPr="00167F53">
              <w:rPr>
                <w:rFonts w:ascii="Arial" w:hAnsi="Arial" w:cs="Arial"/>
                <w:b/>
                <w:bCs/>
                <w:sz w:val="20"/>
                <w:szCs w:val="20"/>
              </w:rPr>
              <w:t>Density</w:t>
            </w:r>
            <w:proofErr w:type="spellEnd"/>
            <w:r w:rsidRPr="00167F53">
              <w:rPr>
                <w:rFonts w:ascii="Arial" w:hAnsi="Arial" w:cs="Arial"/>
                <w:b/>
                <w:bCs/>
                <w:sz w:val="20"/>
                <w:szCs w:val="20"/>
              </w:rPr>
              <w:t xml:space="preserve"> and </w:t>
            </w:r>
            <w:proofErr w:type="spellStart"/>
            <w:r w:rsidRPr="00167F53">
              <w:rPr>
                <w:rFonts w:ascii="Arial" w:hAnsi="Arial" w:cs="Arial"/>
                <w:b/>
                <w:bCs/>
                <w:sz w:val="20"/>
                <w:szCs w:val="20"/>
              </w:rPr>
              <w:t>Resilience</w:t>
            </w:r>
            <w:proofErr w:type="spellEnd"/>
          </w:p>
        </w:tc>
      </w:tr>
      <w:tr w:rsidR="00677A8E" w:rsidRPr="00167F53" w14:paraId="3952D14F" w14:textId="77777777" w:rsidTr="002D451C">
        <w:trPr>
          <w:trHeight w:val="290"/>
        </w:trPr>
        <w:tc>
          <w:tcPr>
            <w:tcW w:w="3272" w:type="dxa"/>
            <w:shd w:val="clear" w:color="auto" w:fill="F2F2F2" w:themeFill="background1" w:themeFillShade="F2"/>
            <w:noWrap/>
            <w:hideMark/>
          </w:tcPr>
          <w:p w14:paraId="527260E3"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 xml:space="preserve">Network </w:t>
            </w:r>
            <w:proofErr w:type="spellStart"/>
            <w:r w:rsidRPr="00167F53">
              <w:rPr>
                <w:rFonts w:ascii="Arial" w:hAnsi="Arial" w:cs="Arial"/>
                <w:sz w:val="20"/>
                <w:szCs w:val="20"/>
              </w:rPr>
              <w:t>Density</w:t>
            </w:r>
            <w:proofErr w:type="spellEnd"/>
          </w:p>
        </w:tc>
        <w:tc>
          <w:tcPr>
            <w:tcW w:w="1436" w:type="dxa"/>
            <w:shd w:val="clear" w:color="auto" w:fill="F2F2F2" w:themeFill="background1" w:themeFillShade="F2"/>
            <w:noWrap/>
            <w:hideMark/>
          </w:tcPr>
          <w:p w14:paraId="08FBBC0F"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06E-2</w:t>
            </w:r>
          </w:p>
        </w:tc>
        <w:tc>
          <w:tcPr>
            <w:tcW w:w="1436" w:type="dxa"/>
            <w:shd w:val="clear" w:color="auto" w:fill="F2F2F2" w:themeFill="background1" w:themeFillShade="F2"/>
            <w:noWrap/>
            <w:hideMark/>
          </w:tcPr>
          <w:p w14:paraId="3C6A4BE3"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4</w:t>
            </w:r>
            <w:r>
              <w:rPr>
                <w:rFonts w:ascii="Arial" w:hAnsi="Arial" w:cs="Arial"/>
                <w:sz w:val="20"/>
                <w:szCs w:val="20"/>
              </w:rPr>
              <w:t>.</w:t>
            </w:r>
            <w:r w:rsidRPr="00167F53">
              <w:rPr>
                <w:rFonts w:ascii="Arial" w:hAnsi="Arial" w:cs="Arial"/>
                <w:sz w:val="20"/>
                <w:szCs w:val="20"/>
              </w:rPr>
              <w:t>33E-3</w:t>
            </w:r>
          </w:p>
        </w:tc>
        <w:tc>
          <w:tcPr>
            <w:tcW w:w="1436" w:type="dxa"/>
            <w:shd w:val="clear" w:color="auto" w:fill="F2F2F2" w:themeFill="background1" w:themeFillShade="F2"/>
            <w:noWrap/>
            <w:hideMark/>
          </w:tcPr>
          <w:p w14:paraId="54EE2565"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2</w:t>
            </w:r>
            <w:r>
              <w:rPr>
                <w:rFonts w:ascii="Arial" w:hAnsi="Arial" w:cs="Arial"/>
                <w:sz w:val="20"/>
                <w:szCs w:val="20"/>
              </w:rPr>
              <w:t>.</w:t>
            </w:r>
            <w:r w:rsidRPr="00167F53">
              <w:rPr>
                <w:rFonts w:ascii="Arial" w:hAnsi="Arial" w:cs="Arial"/>
                <w:sz w:val="20"/>
                <w:szCs w:val="20"/>
              </w:rPr>
              <w:t>63E-3</w:t>
            </w:r>
          </w:p>
        </w:tc>
        <w:tc>
          <w:tcPr>
            <w:tcW w:w="1436" w:type="dxa"/>
            <w:shd w:val="clear" w:color="auto" w:fill="F2F2F2" w:themeFill="background1" w:themeFillShade="F2"/>
            <w:noWrap/>
            <w:hideMark/>
          </w:tcPr>
          <w:p w14:paraId="4F1D7D0A"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1</w:t>
            </w:r>
            <w:r>
              <w:rPr>
                <w:rFonts w:ascii="Arial" w:hAnsi="Arial" w:cs="Arial"/>
                <w:sz w:val="20"/>
                <w:szCs w:val="20"/>
              </w:rPr>
              <w:t>.</w:t>
            </w:r>
            <w:r w:rsidRPr="00167F53">
              <w:rPr>
                <w:rFonts w:ascii="Arial" w:hAnsi="Arial" w:cs="Arial"/>
                <w:sz w:val="20"/>
                <w:szCs w:val="20"/>
              </w:rPr>
              <w:t>87E-3</w:t>
            </w:r>
          </w:p>
        </w:tc>
      </w:tr>
      <w:tr w:rsidR="00677A8E" w:rsidRPr="00167F53" w14:paraId="29D3F4A5" w14:textId="77777777" w:rsidTr="002D451C">
        <w:trPr>
          <w:trHeight w:val="290"/>
        </w:trPr>
        <w:tc>
          <w:tcPr>
            <w:tcW w:w="3272" w:type="dxa"/>
            <w:shd w:val="clear" w:color="auto" w:fill="F2F2F2" w:themeFill="background1" w:themeFillShade="F2"/>
            <w:noWrap/>
            <w:hideMark/>
          </w:tcPr>
          <w:p w14:paraId="39349406"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Assortativity</w:t>
            </w:r>
            <w:proofErr w:type="spellEnd"/>
          </w:p>
        </w:tc>
        <w:tc>
          <w:tcPr>
            <w:tcW w:w="1436" w:type="dxa"/>
            <w:shd w:val="clear" w:color="auto" w:fill="F2F2F2" w:themeFill="background1" w:themeFillShade="F2"/>
            <w:noWrap/>
            <w:hideMark/>
          </w:tcPr>
          <w:p w14:paraId="311F793B"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84</w:t>
            </w:r>
          </w:p>
        </w:tc>
        <w:tc>
          <w:tcPr>
            <w:tcW w:w="1436" w:type="dxa"/>
            <w:shd w:val="clear" w:color="auto" w:fill="F2F2F2" w:themeFill="background1" w:themeFillShade="F2"/>
            <w:noWrap/>
            <w:hideMark/>
          </w:tcPr>
          <w:p w14:paraId="1F7A981D"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58</w:t>
            </w:r>
          </w:p>
        </w:tc>
        <w:tc>
          <w:tcPr>
            <w:tcW w:w="1436" w:type="dxa"/>
            <w:shd w:val="clear" w:color="auto" w:fill="F2F2F2" w:themeFill="background1" w:themeFillShade="F2"/>
            <w:noWrap/>
            <w:hideMark/>
          </w:tcPr>
          <w:p w14:paraId="3D2A558B"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64</w:t>
            </w:r>
          </w:p>
        </w:tc>
        <w:tc>
          <w:tcPr>
            <w:tcW w:w="1436" w:type="dxa"/>
            <w:shd w:val="clear" w:color="auto" w:fill="F2F2F2" w:themeFill="background1" w:themeFillShade="F2"/>
            <w:noWrap/>
            <w:hideMark/>
          </w:tcPr>
          <w:p w14:paraId="1C209A80" w14:textId="77777777" w:rsidR="00677A8E" w:rsidRPr="00167F53" w:rsidRDefault="00677A8E" w:rsidP="002D451C">
            <w:pPr>
              <w:jc w:val="both"/>
              <w:rPr>
                <w:rFonts w:ascii="Arial" w:hAnsi="Arial" w:cs="Arial"/>
                <w:sz w:val="20"/>
                <w:szCs w:val="20"/>
              </w:rPr>
            </w:pPr>
            <w:r w:rsidRPr="00167F53">
              <w:rPr>
                <w:rFonts w:ascii="Arial" w:hAnsi="Arial" w:cs="Arial"/>
                <w:sz w:val="20"/>
                <w:szCs w:val="20"/>
              </w:rPr>
              <w:t>0</w:t>
            </w:r>
            <w:r>
              <w:rPr>
                <w:rFonts w:ascii="Arial" w:hAnsi="Arial" w:cs="Arial"/>
                <w:sz w:val="20"/>
                <w:szCs w:val="20"/>
              </w:rPr>
              <w:t>.</w:t>
            </w:r>
            <w:r w:rsidRPr="00167F53">
              <w:rPr>
                <w:rFonts w:ascii="Arial" w:hAnsi="Arial" w:cs="Arial"/>
                <w:sz w:val="20"/>
                <w:szCs w:val="20"/>
              </w:rPr>
              <w:t>92</w:t>
            </w:r>
          </w:p>
        </w:tc>
      </w:tr>
      <w:tr w:rsidR="00677A8E" w:rsidRPr="00167F53" w14:paraId="55F71F00" w14:textId="77777777" w:rsidTr="002D451C">
        <w:trPr>
          <w:trHeight w:val="290"/>
        </w:trPr>
        <w:tc>
          <w:tcPr>
            <w:tcW w:w="3272" w:type="dxa"/>
            <w:shd w:val="clear" w:color="auto" w:fill="F2F2F2" w:themeFill="background1" w:themeFillShade="F2"/>
            <w:noWrap/>
            <w:hideMark/>
          </w:tcPr>
          <w:p w14:paraId="435D371B"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Resilience</w:t>
            </w:r>
            <w:proofErr w:type="spellEnd"/>
            <w:r>
              <w:rPr>
                <w:rFonts w:ascii="Arial" w:hAnsi="Arial" w:cs="Arial"/>
                <w:sz w:val="20"/>
                <w:szCs w:val="20"/>
              </w:rPr>
              <w:t xml:space="preserve"> (</w:t>
            </w:r>
            <w:proofErr w:type="spellStart"/>
            <w:r w:rsidRPr="00066CF1">
              <w:rPr>
                <w:rFonts w:ascii="Arial" w:hAnsi="Arial" w:cs="Arial"/>
                <w:sz w:val="20"/>
                <w:szCs w:val="20"/>
              </w:rPr>
              <w:t>degree</w:t>
            </w:r>
            <w:proofErr w:type="spellEnd"/>
            <w:r w:rsidRPr="00066CF1">
              <w:rPr>
                <w:rFonts w:ascii="Arial" w:hAnsi="Arial" w:cs="Arial"/>
                <w:sz w:val="20"/>
                <w:szCs w:val="20"/>
              </w:rPr>
              <w:t xml:space="preserve"> </w:t>
            </w:r>
            <w:proofErr w:type="spellStart"/>
            <w:r w:rsidRPr="00066CF1">
              <w:rPr>
                <w:rFonts w:ascii="Arial" w:hAnsi="Arial" w:cs="Arial"/>
                <w:sz w:val="20"/>
                <w:szCs w:val="20"/>
              </w:rPr>
              <w:t>of</w:t>
            </w:r>
            <w:proofErr w:type="spellEnd"/>
            <w:r w:rsidRPr="00066CF1">
              <w:rPr>
                <w:rFonts w:ascii="Arial" w:hAnsi="Arial" w:cs="Arial"/>
                <w:sz w:val="20"/>
                <w:szCs w:val="20"/>
              </w:rPr>
              <w:t xml:space="preserve"> </w:t>
            </w:r>
            <w:proofErr w:type="spellStart"/>
            <w:r w:rsidRPr="00066CF1">
              <w:rPr>
                <w:rFonts w:ascii="Arial" w:hAnsi="Arial" w:cs="Arial"/>
                <w:sz w:val="20"/>
                <w:szCs w:val="20"/>
              </w:rPr>
              <w:t>nodes</w:t>
            </w:r>
            <w:proofErr w:type="spellEnd"/>
            <w:r>
              <w:rPr>
                <w:rFonts w:ascii="Arial" w:hAnsi="Arial" w:cs="Arial"/>
                <w:sz w:val="20"/>
                <w:szCs w:val="20"/>
              </w:rPr>
              <w:t>)</w:t>
            </w:r>
          </w:p>
        </w:tc>
        <w:tc>
          <w:tcPr>
            <w:tcW w:w="1436" w:type="dxa"/>
            <w:shd w:val="clear" w:color="auto" w:fill="F2F2F2" w:themeFill="background1" w:themeFillShade="F2"/>
            <w:noWrap/>
            <w:hideMark/>
          </w:tcPr>
          <w:p w14:paraId="6A17E67D" w14:textId="77777777" w:rsidR="00677A8E" w:rsidRPr="00167F53" w:rsidRDefault="00677A8E" w:rsidP="002D451C">
            <w:pPr>
              <w:jc w:val="both"/>
              <w:rPr>
                <w:rFonts w:ascii="Arial" w:hAnsi="Arial" w:cs="Arial"/>
                <w:sz w:val="20"/>
                <w:szCs w:val="20"/>
              </w:rPr>
            </w:pPr>
            <w:r>
              <w:rPr>
                <w:rFonts w:ascii="Arial" w:hAnsi="Arial" w:cs="Arial"/>
                <w:sz w:val="20"/>
                <w:szCs w:val="20"/>
              </w:rPr>
              <w:t>17.0</w:t>
            </w:r>
          </w:p>
        </w:tc>
        <w:tc>
          <w:tcPr>
            <w:tcW w:w="1436" w:type="dxa"/>
            <w:shd w:val="clear" w:color="auto" w:fill="F2F2F2" w:themeFill="background1" w:themeFillShade="F2"/>
            <w:noWrap/>
            <w:hideMark/>
          </w:tcPr>
          <w:p w14:paraId="31F247E4" w14:textId="77777777" w:rsidR="00677A8E" w:rsidRPr="00167F53" w:rsidRDefault="00677A8E" w:rsidP="002D451C">
            <w:pPr>
              <w:jc w:val="both"/>
              <w:rPr>
                <w:rFonts w:ascii="Arial" w:hAnsi="Arial" w:cs="Arial"/>
                <w:sz w:val="20"/>
                <w:szCs w:val="20"/>
              </w:rPr>
            </w:pPr>
            <w:r>
              <w:rPr>
                <w:rFonts w:ascii="Arial" w:hAnsi="Arial" w:cs="Arial"/>
                <w:sz w:val="20"/>
                <w:szCs w:val="20"/>
              </w:rPr>
              <w:t>52.0</w:t>
            </w:r>
          </w:p>
        </w:tc>
        <w:tc>
          <w:tcPr>
            <w:tcW w:w="1436" w:type="dxa"/>
            <w:shd w:val="clear" w:color="auto" w:fill="F2F2F2" w:themeFill="background1" w:themeFillShade="F2"/>
            <w:noWrap/>
            <w:hideMark/>
          </w:tcPr>
          <w:p w14:paraId="36BCC0AF" w14:textId="77777777" w:rsidR="00677A8E" w:rsidRPr="00167F53" w:rsidRDefault="00677A8E" w:rsidP="002D451C">
            <w:pPr>
              <w:jc w:val="both"/>
              <w:rPr>
                <w:rFonts w:ascii="Arial" w:hAnsi="Arial" w:cs="Arial"/>
                <w:sz w:val="20"/>
                <w:szCs w:val="20"/>
              </w:rPr>
            </w:pPr>
            <w:r>
              <w:rPr>
                <w:rFonts w:ascii="Arial" w:hAnsi="Arial" w:cs="Arial"/>
                <w:sz w:val="20"/>
                <w:szCs w:val="20"/>
              </w:rPr>
              <w:t>536</w:t>
            </w:r>
          </w:p>
        </w:tc>
        <w:tc>
          <w:tcPr>
            <w:tcW w:w="1436" w:type="dxa"/>
            <w:shd w:val="clear" w:color="auto" w:fill="F2F2F2" w:themeFill="background1" w:themeFillShade="F2"/>
            <w:noWrap/>
            <w:hideMark/>
          </w:tcPr>
          <w:p w14:paraId="0238BEAA" w14:textId="77777777" w:rsidR="00677A8E" w:rsidRPr="00167F53" w:rsidRDefault="00677A8E" w:rsidP="002D451C">
            <w:pPr>
              <w:jc w:val="both"/>
              <w:rPr>
                <w:rFonts w:ascii="Arial" w:hAnsi="Arial" w:cs="Arial"/>
                <w:sz w:val="20"/>
                <w:szCs w:val="20"/>
              </w:rPr>
            </w:pPr>
            <w:r>
              <w:rPr>
                <w:rFonts w:ascii="Arial" w:hAnsi="Arial" w:cs="Arial"/>
                <w:sz w:val="20"/>
                <w:szCs w:val="20"/>
              </w:rPr>
              <w:t>2.71E3</w:t>
            </w:r>
          </w:p>
        </w:tc>
      </w:tr>
      <w:tr w:rsidR="00677A8E" w:rsidRPr="00167F53" w14:paraId="6A09CF92" w14:textId="77777777" w:rsidTr="002D451C">
        <w:trPr>
          <w:trHeight w:val="290"/>
        </w:trPr>
        <w:tc>
          <w:tcPr>
            <w:tcW w:w="3272" w:type="dxa"/>
            <w:shd w:val="clear" w:color="auto" w:fill="F2F2F2" w:themeFill="background1" w:themeFillShade="F2"/>
            <w:noWrap/>
            <w:hideMark/>
          </w:tcPr>
          <w:p w14:paraId="046D3965"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Vulnerability</w:t>
            </w:r>
            <w:proofErr w:type="spellEnd"/>
            <w:r>
              <w:rPr>
                <w:rFonts w:ascii="Arial" w:hAnsi="Arial" w:cs="Arial"/>
                <w:sz w:val="20"/>
                <w:szCs w:val="20"/>
              </w:rPr>
              <w:t xml:space="preserve"> (</w:t>
            </w:r>
            <w:proofErr w:type="spellStart"/>
            <w:r w:rsidRPr="00066CF1">
              <w:rPr>
                <w:rFonts w:ascii="Arial" w:hAnsi="Arial" w:cs="Arial"/>
                <w:sz w:val="20"/>
                <w:szCs w:val="20"/>
              </w:rPr>
              <w:t>degree</w:t>
            </w:r>
            <w:proofErr w:type="spellEnd"/>
            <w:r w:rsidRPr="00066CF1">
              <w:rPr>
                <w:rFonts w:ascii="Arial" w:hAnsi="Arial" w:cs="Arial"/>
                <w:sz w:val="20"/>
                <w:szCs w:val="20"/>
              </w:rPr>
              <w:t xml:space="preserve"> </w:t>
            </w:r>
            <w:proofErr w:type="spellStart"/>
            <w:r w:rsidRPr="00066CF1">
              <w:rPr>
                <w:rFonts w:ascii="Arial" w:hAnsi="Arial" w:cs="Arial"/>
                <w:sz w:val="20"/>
                <w:szCs w:val="20"/>
              </w:rPr>
              <w:t>of</w:t>
            </w:r>
            <w:proofErr w:type="spellEnd"/>
            <w:r w:rsidRPr="00066CF1">
              <w:rPr>
                <w:rFonts w:ascii="Arial" w:hAnsi="Arial" w:cs="Arial"/>
                <w:sz w:val="20"/>
                <w:szCs w:val="20"/>
              </w:rPr>
              <w:t xml:space="preserve"> </w:t>
            </w:r>
            <w:proofErr w:type="spellStart"/>
            <w:r w:rsidRPr="00066CF1">
              <w:rPr>
                <w:rFonts w:ascii="Arial" w:hAnsi="Arial" w:cs="Arial"/>
                <w:sz w:val="20"/>
                <w:szCs w:val="20"/>
              </w:rPr>
              <w:t>nodes</w:t>
            </w:r>
            <w:proofErr w:type="spellEnd"/>
            <w:r>
              <w:rPr>
                <w:rFonts w:ascii="Arial" w:hAnsi="Arial" w:cs="Arial"/>
                <w:sz w:val="20"/>
                <w:szCs w:val="20"/>
              </w:rPr>
              <w:t>)</w:t>
            </w:r>
          </w:p>
        </w:tc>
        <w:tc>
          <w:tcPr>
            <w:tcW w:w="1436" w:type="dxa"/>
            <w:shd w:val="clear" w:color="auto" w:fill="F2F2F2" w:themeFill="background1" w:themeFillShade="F2"/>
            <w:noWrap/>
            <w:hideMark/>
          </w:tcPr>
          <w:p w14:paraId="6D3F7B81" w14:textId="77777777" w:rsidR="00677A8E" w:rsidRPr="00167F53" w:rsidRDefault="00677A8E" w:rsidP="002D451C">
            <w:pPr>
              <w:jc w:val="both"/>
              <w:rPr>
                <w:rFonts w:ascii="Arial" w:hAnsi="Arial" w:cs="Arial"/>
                <w:sz w:val="20"/>
                <w:szCs w:val="20"/>
              </w:rPr>
            </w:pPr>
            <w:r>
              <w:rPr>
                <w:rFonts w:ascii="Arial" w:hAnsi="Arial" w:cs="Arial"/>
                <w:sz w:val="20"/>
                <w:szCs w:val="20"/>
              </w:rPr>
              <w:t>43.0</w:t>
            </w:r>
          </w:p>
        </w:tc>
        <w:tc>
          <w:tcPr>
            <w:tcW w:w="1436" w:type="dxa"/>
            <w:shd w:val="clear" w:color="auto" w:fill="F2F2F2" w:themeFill="background1" w:themeFillShade="F2"/>
            <w:noWrap/>
            <w:hideMark/>
          </w:tcPr>
          <w:p w14:paraId="3771FD53" w14:textId="77777777" w:rsidR="00677A8E" w:rsidRPr="00167F53" w:rsidRDefault="00677A8E" w:rsidP="002D451C">
            <w:pPr>
              <w:jc w:val="both"/>
              <w:rPr>
                <w:rFonts w:ascii="Arial" w:hAnsi="Arial" w:cs="Arial"/>
                <w:sz w:val="20"/>
                <w:szCs w:val="20"/>
              </w:rPr>
            </w:pPr>
            <w:r>
              <w:rPr>
                <w:rFonts w:ascii="Arial" w:hAnsi="Arial" w:cs="Arial"/>
                <w:sz w:val="20"/>
                <w:szCs w:val="20"/>
              </w:rPr>
              <w:t>203</w:t>
            </w:r>
          </w:p>
        </w:tc>
        <w:tc>
          <w:tcPr>
            <w:tcW w:w="1436" w:type="dxa"/>
            <w:shd w:val="clear" w:color="auto" w:fill="F2F2F2" w:themeFill="background1" w:themeFillShade="F2"/>
            <w:noWrap/>
            <w:hideMark/>
          </w:tcPr>
          <w:p w14:paraId="2B101D90" w14:textId="77777777" w:rsidR="00677A8E" w:rsidRPr="00167F53" w:rsidRDefault="00677A8E" w:rsidP="002D451C">
            <w:pPr>
              <w:jc w:val="both"/>
              <w:rPr>
                <w:rFonts w:ascii="Arial" w:hAnsi="Arial" w:cs="Arial"/>
                <w:sz w:val="20"/>
                <w:szCs w:val="20"/>
              </w:rPr>
            </w:pPr>
            <w:r>
              <w:rPr>
                <w:rFonts w:ascii="Arial" w:hAnsi="Arial" w:cs="Arial"/>
                <w:sz w:val="20"/>
                <w:szCs w:val="20"/>
              </w:rPr>
              <w:t>318</w:t>
            </w:r>
          </w:p>
        </w:tc>
        <w:tc>
          <w:tcPr>
            <w:tcW w:w="1436" w:type="dxa"/>
            <w:shd w:val="clear" w:color="auto" w:fill="F2F2F2" w:themeFill="background1" w:themeFillShade="F2"/>
            <w:noWrap/>
            <w:hideMark/>
          </w:tcPr>
          <w:p w14:paraId="244AF0EF" w14:textId="77777777" w:rsidR="00677A8E" w:rsidRPr="00167F53" w:rsidRDefault="00677A8E" w:rsidP="002D451C">
            <w:pPr>
              <w:jc w:val="both"/>
              <w:rPr>
                <w:rFonts w:ascii="Arial" w:hAnsi="Arial" w:cs="Arial"/>
                <w:sz w:val="20"/>
                <w:szCs w:val="20"/>
              </w:rPr>
            </w:pPr>
            <w:r>
              <w:rPr>
                <w:rFonts w:ascii="Arial" w:hAnsi="Arial" w:cs="Arial"/>
                <w:sz w:val="20"/>
                <w:szCs w:val="20"/>
              </w:rPr>
              <w:t>474</w:t>
            </w:r>
          </w:p>
        </w:tc>
      </w:tr>
      <w:tr w:rsidR="00677A8E" w:rsidRPr="00167F53" w14:paraId="72C66C22" w14:textId="77777777" w:rsidTr="002D451C">
        <w:trPr>
          <w:trHeight w:val="290"/>
        </w:trPr>
        <w:tc>
          <w:tcPr>
            <w:tcW w:w="3272" w:type="dxa"/>
            <w:shd w:val="clear" w:color="auto" w:fill="F2F2F2" w:themeFill="background1" w:themeFillShade="F2"/>
            <w:noWrap/>
          </w:tcPr>
          <w:p w14:paraId="156D1093"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Resilience</w:t>
            </w:r>
            <w:proofErr w:type="spellEnd"/>
            <w:r>
              <w:rPr>
                <w:rFonts w:ascii="Arial" w:hAnsi="Arial" w:cs="Arial"/>
                <w:sz w:val="20"/>
                <w:szCs w:val="20"/>
              </w:rPr>
              <w:t xml:space="preserve"> (</w:t>
            </w:r>
            <w:proofErr w:type="spellStart"/>
            <w:r w:rsidRPr="001D0B22">
              <w:rPr>
                <w:rFonts w:ascii="Arial" w:hAnsi="Arial" w:cs="Arial"/>
                <w:sz w:val="20"/>
                <w:szCs w:val="20"/>
              </w:rPr>
              <w:t>random</w:t>
            </w:r>
            <w:proofErr w:type="spellEnd"/>
            <w:r>
              <w:rPr>
                <w:rFonts w:ascii="Arial" w:hAnsi="Arial" w:cs="Arial"/>
                <w:sz w:val="20"/>
                <w:szCs w:val="20"/>
              </w:rPr>
              <w:t>)</w:t>
            </w:r>
          </w:p>
        </w:tc>
        <w:tc>
          <w:tcPr>
            <w:tcW w:w="1436" w:type="dxa"/>
            <w:shd w:val="clear" w:color="auto" w:fill="F2F2F2" w:themeFill="background1" w:themeFillShade="F2"/>
            <w:noWrap/>
          </w:tcPr>
          <w:p w14:paraId="14218689" w14:textId="77777777" w:rsidR="00677A8E" w:rsidRPr="00167F53" w:rsidRDefault="00677A8E" w:rsidP="002D451C">
            <w:pPr>
              <w:jc w:val="both"/>
              <w:rPr>
                <w:rFonts w:ascii="Arial" w:hAnsi="Arial" w:cs="Arial"/>
                <w:sz w:val="20"/>
                <w:szCs w:val="20"/>
              </w:rPr>
            </w:pPr>
            <w:r>
              <w:rPr>
                <w:rFonts w:ascii="Arial" w:hAnsi="Arial" w:cs="Arial"/>
                <w:sz w:val="20"/>
                <w:szCs w:val="20"/>
              </w:rPr>
              <w:t>0.36</w:t>
            </w:r>
          </w:p>
        </w:tc>
        <w:tc>
          <w:tcPr>
            <w:tcW w:w="1436" w:type="dxa"/>
            <w:shd w:val="clear" w:color="auto" w:fill="F2F2F2" w:themeFill="background1" w:themeFillShade="F2"/>
            <w:noWrap/>
          </w:tcPr>
          <w:p w14:paraId="6532F2E9" w14:textId="77777777" w:rsidR="00677A8E" w:rsidRPr="00167F53" w:rsidRDefault="00677A8E" w:rsidP="002D451C">
            <w:pPr>
              <w:jc w:val="both"/>
              <w:rPr>
                <w:rFonts w:ascii="Arial" w:hAnsi="Arial" w:cs="Arial"/>
                <w:sz w:val="20"/>
                <w:szCs w:val="20"/>
              </w:rPr>
            </w:pPr>
            <w:r>
              <w:rPr>
                <w:rFonts w:ascii="Arial" w:hAnsi="Arial" w:cs="Arial"/>
                <w:sz w:val="20"/>
                <w:szCs w:val="20"/>
              </w:rPr>
              <w:t>0.35</w:t>
            </w:r>
          </w:p>
        </w:tc>
        <w:tc>
          <w:tcPr>
            <w:tcW w:w="1436" w:type="dxa"/>
            <w:shd w:val="clear" w:color="auto" w:fill="F2F2F2" w:themeFill="background1" w:themeFillShade="F2"/>
            <w:noWrap/>
          </w:tcPr>
          <w:p w14:paraId="6E9DB6DF" w14:textId="77777777" w:rsidR="00677A8E" w:rsidRPr="00167F53" w:rsidRDefault="00677A8E" w:rsidP="002D451C">
            <w:pPr>
              <w:jc w:val="both"/>
              <w:rPr>
                <w:rFonts w:ascii="Arial" w:hAnsi="Arial" w:cs="Arial"/>
                <w:sz w:val="20"/>
                <w:szCs w:val="20"/>
              </w:rPr>
            </w:pPr>
            <w:r>
              <w:rPr>
                <w:rFonts w:ascii="Arial" w:hAnsi="Arial" w:cs="Arial"/>
                <w:sz w:val="20"/>
                <w:szCs w:val="20"/>
              </w:rPr>
              <w:t>0.34</w:t>
            </w:r>
          </w:p>
        </w:tc>
        <w:tc>
          <w:tcPr>
            <w:tcW w:w="1436" w:type="dxa"/>
            <w:shd w:val="clear" w:color="auto" w:fill="F2F2F2" w:themeFill="background1" w:themeFillShade="F2"/>
            <w:noWrap/>
          </w:tcPr>
          <w:p w14:paraId="337D8E3C" w14:textId="77777777" w:rsidR="00677A8E" w:rsidRPr="00167F53" w:rsidRDefault="00677A8E" w:rsidP="002D451C">
            <w:pPr>
              <w:jc w:val="both"/>
              <w:rPr>
                <w:rFonts w:ascii="Arial" w:hAnsi="Arial" w:cs="Arial"/>
                <w:sz w:val="20"/>
                <w:szCs w:val="20"/>
              </w:rPr>
            </w:pPr>
            <w:r>
              <w:rPr>
                <w:rFonts w:ascii="Arial" w:hAnsi="Arial" w:cs="Arial"/>
                <w:sz w:val="20"/>
                <w:szCs w:val="20"/>
              </w:rPr>
              <w:t>0.40</w:t>
            </w:r>
          </w:p>
        </w:tc>
      </w:tr>
      <w:tr w:rsidR="00677A8E" w:rsidRPr="00167F53" w14:paraId="6399D8CF" w14:textId="77777777" w:rsidTr="002D451C">
        <w:trPr>
          <w:trHeight w:val="290"/>
        </w:trPr>
        <w:tc>
          <w:tcPr>
            <w:tcW w:w="3272" w:type="dxa"/>
            <w:shd w:val="clear" w:color="auto" w:fill="F2F2F2" w:themeFill="background1" w:themeFillShade="F2"/>
            <w:noWrap/>
          </w:tcPr>
          <w:p w14:paraId="412F5A79" w14:textId="77777777" w:rsidR="00677A8E" w:rsidRPr="00167F53" w:rsidRDefault="00677A8E" w:rsidP="002D451C">
            <w:pPr>
              <w:jc w:val="both"/>
              <w:rPr>
                <w:rFonts w:ascii="Arial" w:hAnsi="Arial" w:cs="Arial"/>
                <w:sz w:val="20"/>
                <w:szCs w:val="20"/>
              </w:rPr>
            </w:pPr>
            <w:proofErr w:type="spellStart"/>
            <w:r w:rsidRPr="00167F53">
              <w:rPr>
                <w:rFonts w:ascii="Arial" w:hAnsi="Arial" w:cs="Arial"/>
                <w:sz w:val="20"/>
                <w:szCs w:val="20"/>
              </w:rPr>
              <w:t>Vulnerability</w:t>
            </w:r>
            <w:proofErr w:type="spellEnd"/>
            <w:r>
              <w:rPr>
                <w:rFonts w:ascii="Arial" w:hAnsi="Arial" w:cs="Arial"/>
                <w:sz w:val="20"/>
                <w:szCs w:val="20"/>
              </w:rPr>
              <w:t xml:space="preserve"> (</w:t>
            </w:r>
            <w:proofErr w:type="spellStart"/>
            <w:r w:rsidRPr="001D0B22">
              <w:rPr>
                <w:rFonts w:ascii="Arial" w:hAnsi="Arial" w:cs="Arial"/>
                <w:sz w:val="20"/>
                <w:szCs w:val="20"/>
              </w:rPr>
              <w:t>random</w:t>
            </w:r>
            <w:proofErr w:type="spellEnd"/>
            <w:r>
              <w:rPr>
                <w:rFonts w:ascii="Arial" w:hAnsi="Arial" w:cs="Arial"/>
                <w:sz w:val="20"/>
                <w:szCs w:val="20"/>
              </w:rPr>
              <w:t>)</w:t>
            </w:r>
          </w:p>
        </w:tc>
        <w:tc>
          <w:tcPr>
            <w:tcW w:w="1436" w:type="dxa"/>
            <w:shd w:val="clear" w:color="auto" w:fill="F2F2F2" w:themeFill="background1" w:themeFillShade="F2"/>
            <w:noWrap/>
          </w:tcPr>
          <w:p w14:paraId="50AEB331" w14:textId="77777777" w:rsidR="00677A8E" w:rsidRPr="00167F53" w:rsidRDefault="00677A8E" w:rsidP="002D451C">
            <w:pPr>
              <w:jc w:val="both"/>
              <w:rPr>
                <w:rFonts w:ascii="Arial" w:hAnsi="Arial" w:cs="Arial"/>
                <w:sz w:val="20"/>
                <w:szCs w:val="20"/>
              </w:rPr>
            </w:pPr>
            <w:r>
              <w:rPr>
                <w:rFonts w:ascii="Arial" w:hAnsi="Arial" w:cs="Arial"/>
                <w:sz w:val="20"/>
                <w:szCs w:val="20"/>
              </w:rPr>
              <w:t>0.64</w:t>
            </w:r>
          </w:p>
        </w:tc>
        <w:tc>
          <w:tcPr>
            <w:tcW w:w="1436" w:type="dxa"/>
            <w:shd w:val="clear" w:color="auto" w:fill="F2F2F2" w:themeFill="background1" w:themeFillShade="F2"/>
            <w:noWrap/>
          </w:tcPr>
          <w:p w14:paraId="591D3378" w14:textId="77777777" w:rsidR="00677A8E" w:rsidRPr="00167F53" w:rsidRDefault="00677A8E" w:rsidP="002D451C">
            <w:pPr>
              <w:jc w:val="both"/>
              <w:rPr>
                <w:rFonts w:ascii="Arial" w:hAnsi="Arial" w:cs="Arial"/>
                <w:sz w:val="20"/>
                <w:szCs w:val="20"/>
              </w:rPr>
            </w:pPr>
            <w:r>
              <w:rPr>
                <w:rFonts w:ascii="Arial" w:hAnsi="Arial" w:cs="Arial"/>
                <w:sz w:val="20"/>
                <w:szCs w:val="20"/>
              </w:rPr>
              <w:t>0.65</w:t>
            </w:r>
          </w:p>
        </w:tc>
        <w:tc>
          <w:tcPr>
            <w:tcW w:w="1436" w:type="dxa"/>
            <w:shd w:val="clear" w:color="auto" w:fill="F2F2F2" w:themeFill="background1" w:themeFillShade="F2"/>
            <w:noWrap/>
          </w:tcPr>
          <w:p w14:paraId="504C662C" w14:textId="77777777" w:rsidR="00677A8E" w:rsidRPr="00167F53" w:rsidRDefault="00677A8E" w:rsidP="002D451C">
            <w:pPr>
              <w:jc w:val="both"/>
              <w:rPr>
                <w:rFonts w:ascii="Arial" w:hAnsi="Arial" w:cs="Arial"/>
                <w:sz w:val="20"/>
                <w:szCs w:val="20"/>
              </w:rPr>
            </w:pPr>
            <w:r>
              <w:rPr>
                <w:rFonts w:ascii="Arial" w:hAnsi="Arial" w:cs="Arial"/>
                <w:sz w:val="20"/>
                <w:szCs w:val="20"/>
              </w:rPr>
              <w:t>0.66</w:t>
            </w:r>
          </w:p>
        </w:tc>
        <w:tc>
          <w:tcPr>
            <w:tcW w:w="1436" w:type="dxa"/>
            <w:shd w:val="clear" w:color="auto" w:fill="F2F2F2" w:themeFill="background1" w:themeFillShade="F2"/>
            <w:noWrap/>
          </w:tcPr>
          <w:p w14:paraId="1DF88F30" w14:textId="77777777" w:rsidR="00677A8E" w:rsidRPr="00167F53" w:rsidRDefault="00677A8E" w:rsidP="002D451C">
            <w:pPr>
              <w:jc w:val="both"/>
              <w:rPr>
                <w:rFonts w:ascii="Arial" w:hAnsi="Arial" w:cs="Arial"/>
                <w:sz w:val="20"/>
                <w:szCs w:val="20"/>
              </w:rPr>
            </w:pPr>
            <w:r>
              <w:rPr>
                <w:rFonts w:ascii="Arial" w:hAnsi="Arial" w:cs="Arial"/>
                <w:sz w:val="20"/>
                <w:szCs w:val="20"/>
              </w:rPr>
              <w:t>0.60</w:t>
            </w:r>
          </w:p>
        </w:tc>
      </w:tr>
    </w:tbl>
    <w:p w14:paraId="6913F121" w14:textId="77777777" w:rsidR="00E46C9A" w:rsidRPr="00A4711F" w:rsidRDefault="00E46C9A" w:rsidP="003A6819">
      <w:pPr>
        <w:jc w:val="both"/>
        <w:rPr>
          <w:rFonts w:ascii="Arial" w:hAnsi="Arial" w:cs="Arial"/>
          <w:sz w:val="20"/>
          <w:szCs w:val="20"/>
        </w:rPr>
      </w:pPr>
    </w:p>
    <w:p w14:paraId="5A0C2B0E" w14:textId="65382796" w:rsidR="00A4711F" w:rsidRPr="00A4711F" w:rsidRDefault="00A4711F" w:rsidP="00A4711F">
      <w:pPr>
        <w:pStyle w:val="Bibliography"/>
        <w:rPr>
          <w:rFonts w:ascii="Arial" w:hAnsi="Arial" w:cs="Arial"/>
          <w:sz w:val="20"/>
          <w:szCs w:val="20"/>
          <w:lang w:val="en-GB"/>
        </w:rPr>
      </w:pPr>
      <w:r w:rsidRPr="00A4711F">
        <w:rPr>
          <w:rFonts w:ascii="Arial" w:hAnsi="Arial" w:cs="Arial"/>
          <w:sz w:val="20"/>
          <w:szCs w:val="20"/>
          <w:lang w:val="en-GB"/>
        </w:rPr>
        <w:t>**For more details on how each metric i</w:t>
      </w:r>
      <w:r w:rsidR="00EF05D5">
        <w:rPr>
          <w:rFonts w:ascii="Arial" w:hAnsi="Arial" w:cs="Arial"/>
          <w:sz w:val="20"/>
          <w:szCs w:val="20"/>
          <w:lang w:val="en-GB"/>
        </w:rPr>
        <w:t>s</w:t>
      </w:r>
      <w:r w:rsidRPr="00A4711F">
        <w:rPr>
          <w:rFonts w:ascii="Arial" w:hAnsi="Arial" w:cs="Arial"/>
          <w:sz w:val="20"/>
          <w:szCs w:val="20"/>
          <w:lang w:val="en-GB"/>
        </w:rPr>
        <w:t xml:space="preserve"> calculated, refer to </w:t>
      </w:r>
      <w:r w:rsidRPr="00A4711F">
        <w:rPr>
          <w:rFonts w:ascii="Arial" w:hAnsi="Arial" w:cs="Arial"/>
          <w:sz w:val="20"/>
          <w:szCs w:val="20"/>
          <w:lang w:val="en-GB"/>
        </w:rPr>
        <w:fldChar w:fldCharType="begin"/>
      </w:r>
      <w:r w:rsidRPr="00A4711F">
        <w:rPr>
          <w:rFonts w:ascii="Arial" w:hAnsi="Arial" w:cs="Arial"/>
          <w:sz w:val="20"/>
          <w:szCs w:val="20"/>
          <w:lang w:val="en-GB"/>
        </w:rPr>
        <w:instrText xml:space="preserve"> ADDIN ZOTERO_ITEM CSL_CITATION {"citationID":"dcC0uhrI","properties":{"formattedCitation":"(1,2)","plainCitation":"(1,2)","noteIndex":0},"citationItems":[{"id":39319,"uris":["http://zotero.org/users/local/mhawJqKA/items/64Q38V5G"],"itemData":{"id":39319,"type":"software","abstract":"Network Analysis in Python","genre":"Python","note":"original-date: 2010-09-06T00:53:44Z","publisher":"NetworkX","source":"GitHub","title":"networkx/networkx","URL":"https://github.com/networkx/networkx","accessed":{"date-parts":[["2025",1,24]]},"issued":{"date-parts":[["2025",1,24]]}}},{"id":39316,"uris":["http://zotero.org/users/local/mhawJqKA/items/VLALS7Y2"],"itemData":{"id":39316,"type":"webpage","abstract":"graph-tool is an efficient Python module for manipulation and statistical analysis of graphs (a.k.a. networks). http://graph-tool.skewed.de/","container-title":"GitLab","language":"en","title":"Tiago Peixoto / graph-tool · GitLab","URL":"https://git.skewed.de/count0/graph-tool","accessed":{"date-parts":[["2025",1,24]]},"issued":{"date-parts":[["2025",1,19]]}}}],"schema":"https://github.com/citation-style-language/schema/raw/master/csl-citation.json"} </w:instrText>
      </w:r>
      <w:r w:rsidRPr="00A4711F">
        <w:rPr>
          <w:rFonts w:ascii="Arial" w:hAnsi="Arial" w:cs="Arial"/>
          <w:sz w:val="20"/>
          <w:szCs w:val="20"/>
          <w:lang w:val="en-GB"/>
        </w:rPr>
        <w:fldChar w:fldCharType="separate"/>
      </w:r>
      <w:r w:rsidRPr="00A4711F">
        <w:rPr>
          <w:rFonts w:ascii="Arial" w:hAnsi="Arial" w:cs="Arial"/>
          <w:sz w:val="20"/>
          <w:szCs w:val="20"/>
          <w:lang w:val="en-GB"/>
        </w:rPr>
        <w:t>(1,2)</w:t>
      </w:r>
      <w:r w:rsidRPr="00A4711F">
        <w:rPr>
          <w:rFonts w:ascii="Arial" w:hAnsi="Arial" w:cs="Arial"/>
          <w:sz w:val="20"/>
          <w:szCs w:val="20"/>
          <w:lang w:val="en-GB"/>
        </w:rPr>
        <w:fldChar w:fldCharType="end"/>
      </w:r>
      <w:r w:rsidRPr="00A4711F">
        <w:rPr>
          <w:rFonts w:ascii="Arial" w:hAnsi="Arial" w:cs="Arial"/>
          <w:sz w:val="20"/>
          <w:szCs w:val="20"/>
          <w:lang w:val="en-GB"/>
        </w:rPr>
        <w:t xml:space="preserve"> </w:t>
      </w:r>
    </w:p>
    <w:p w14:paraId="71FB0798" w14:textId="77777777" w:rsidR="005576DC" w:rsidRDefault="005576DC" w:rsidP="005576DC">
      <w:pPr>
        <w:jc w:val="both"/>
        <w:rPr>
          <w:rFonts w:ascii="Arial" w:hAnsi="Arial" w:cs="Arial"/>
          <w:lang w:val="en-GB"/>
        </w:rPr>
      </w:pPr>
      <w:r w:rsidRPr="00A4711F">
        <w:rPr>
          <w:rFonts w:ascii="Arial" w:hAnsi="Arial" w:cs="Arial"/>
          <w:lang w:val="en-US"/>
        </w:rPr>
        <w:t xml:space="preserve">The metrics quantitively </w:t>
      </w:r>
      <w:r>
        <w:rPr>
          <w:rFonts w:ascii="Arial" w:eastAsia="Aptos" w:hAnsi="Arial" w:cs="Arial"/>
          <w:lang w:val="en-US"/>
        </w:rPr>
        <w:t xml:space="preserve">confirm </w:t>
      </w:r>
      <w:r w:rsidRPr="00A4711F">
        <w:rPr>
          <w:rFonts w:ascii="Arial" w:hAnsi="Arial" w:cs="Arial"/>
          <w:lang w:val="en-US"/>
        </w:rPr>
        <w:t>the observations in Fig.</w:t>
      </w:r>
      <w:r>
        <w:rPr>
          <w:rFonts w:ascii="Arial" w:eastAsia="Aptos" w:hAnsi="Arial" w:cs="Arial"/>
          <w:lang w:val="en-US"/>
        </w:rPr>
        <w:t xml:space="preserve"> </w:t>
      </w:r>
      <w:r w:rsidRPr="00A4711F">
        <w:rPr>
          <w:rFonts w:ascii="Arial" w:hAnsi="Arial" w:cs="Arial"/>
          <w:lang w:val="en-US"/>
        </w:rPr>
        <w:t xml:space="preserve">15. The network has experienced significant growth in publications, authors, and collaborations, indicating </w:t>
      </w:r>
      <w:r w:rsidRPr="00A4711F">
        <w:rPr>
          <w:rFonts w:ascii="Arial" w:hAnsi="Arial" w:cs="Arial"/>
          <w:lang w:val="en-US"/>
        </w:rPr>
        <w:lastRenderedPageBreak/>
        <w:t>increased interest and relevance in this field within the scientific community. Publications have risen exponentially from 66.0 to 1.16E3</w:t>
      </w:r>
      <w:ins w:id="5" w:author="Editor 2" w:date="2025-01-25T20:42:00Z">
        <w:r>
          <w:rPr>
            <w:rFonts w:ascii="Arial" w:eastAsia="Aptos" w:hAnsi="Arial" w:cs="Arial"/>
            <w:lang w:val="en-US"/>
          </w:rPr>
          <w:t>,</w:t>
        </w:r>
      </w:ins>
      <w:r w:rsidRPr="00A4711F">
        <w:rPr>
          <w:rFonts w:ascii="Arial" w:hAnsi="Arial" w:cs="Arial"/>
          <w:lang w:val="en-US"/>
        </w:rPr>
        <w:t xml:space="preserve"> accompanied by a substantial increase in the number of nodes from 271 to 5.82E3, </w:t>
      </w:r>
      <w:r>
        <w:rPr>
          <w:rFonts w:ascii="Arial" w:eastAsia="Aptos" w:hAnsi="Arial" w:cs="Arial"/>
          <w:lang w:val="en-US"/>
        </w:rPr>
        <w:t>indicating that</w:t>
      </w:r>
      <w:r w:rsidRPr="00A4711F">
        <w:rPr>
          <w:rFonts w:ascii="Arial" w:hAnsi="Arial" w:cs="Arial"/>
          <w:lang w:val="en-US"/>
        </w:rPr>
        <w:t xml:space="preserve"> more researchers </w:t>
      </w:r>
      <w:r>
        <w:rPr>
          <w:rFonts w:ascii="Arial" w:eastAsia="Aptos" w:hAnsi="Arial" w:cs="Arial"/>
          <w:lang w:val="en-US"/>
        </w:rPr>
        <w:t xml:space="preserve">are </w:t>
      </w:r>
      <w:r w:rsidRPr="00A4711F">
        <w:rPr>
          <w:rFonts w:ascii="Arial" w:hAnsi="Arial" w:cs="Arial"/>
          <w:lang w:val="en-US"/>
        </w:rPr>
        <w:t xml:space="preserve">joining and diversifying the collaborative network. Links between authors have grown even faster, from 772 to 3.39E4, reflecting more frequent and diverse collaborations. The average </w:t>
      </w:r>
      <w:r>
        <w:rPr>
          <w:rFonts w:ascii="Arial" w:eastAsia="Aptos" w:hAnsi="Arial" w:cs="Arial"/>
          <w:lang w:val="en-US"/>
        </w:rPr>
        <w:t xml:space="preserve">number of </w:t>
      </w:r>
      <w:r w:rsidRPr="00A4711F">
        <w:rPr>
          <w:rFonts w:ascii="Arial" w:hAnsi="Arial" w:cs="Arial"/>
          <w:lang w:val="en-US"/>
        </w:rPr>
        <w:t xml:space="preserve">collaborations per author nearly doubled </w:t>
      </w:r>
      <w:r>
        <w:rPr>
          <w:rFonts w:ascii="Arial" w:eastAsia="Aptos" w:hAnsi="Arial" w:cs="Arial"/>
          <w:lang w:val="en-US"/>
        </w:rPr>
        <w:t xml:space="preserve">from </w:t>
      </w:r>
      <w:r w:rsidRPr="00A4711F">
        <w:rPr>
          <w:rFonts w:ascii="Arial" w:hAnsi="Arial" w:cs="Arial"/>
          <w:lang w:val="en-US"/>
        </w:rPr>
        <w:t>5.56</w:t>
      </w:r>
      <w:r>
        <w:rPr>
          <w:rFonts w:ascii="Arial" w:eastAsia="Aptos" w:hAnsi="Arial" w:cs="Arial"/>
          <w:lang w:val="en-US"/>
        </w:rPr>
        <w:t>--</w:t>
      </w:r>
      <w:r w:rsidRPr="00A4711F">
        <w:rPr>
          <w:rFonts w:ascii="Arial" w:hAnsi="Arial" w:cs="Arial"/>
          <w:lang w:val="en-US"/>
        </w:rPr>
        <w:t xml:space="preserve">10.9, demonstrating strengthened </w:t>
      </w:r>
      <w:proofErr w:type="spellStart"/>
      <w:r>
        <w:rPr>
          <w:rFonts w:ascii="Arial" w:eastAsia="Aptos" w:hAnsi="Arial" w:cs="Arial"/>
          <w:lang w:val="en-US"/>
        </w:rPr>
        <w:t>coauthorship</w:t>
      </w:r>
      <w:proofErr w:type="spellEnd"/>
      <w:r w:rsidRPr="00A4711F">
        <w:rPr>
          <w:rFonts w:ascii="Arial" w:hAnsi="Arial" w:cs="Arial"/>
          <w:lang w:val="en-US"/>
        </w:rPr>
        <w:t xml:space="preserve"> and network cohesion. This complexity suggests interdisciplinary collaboration and enriched interactions among researchers.</w:t>
      </w:r>
    </w:p>
    <w:p w14:paraId="465F5724" w14:textId="77777777" w:rsidR="005576DC" w:rsidRDefault="005576DC" w:rsidP="005576DC">
      <w:pPr>
        <w:jc w:val="both"/>
        <w:rPr>
          <w:rFonts w:ascii="Arial" w:hAnsi="Arial" w:cs="Arial"/>
          <w:lang w:val="en-GB"/>
        </w:rPr>
      </w:pPr>
      <w:r w:rsidRPr="00A203AE">
        <w:rPr>
          <w:rFonts w:ascii="Arial" w:hAnsi="Arial" w:cs="Arial"/>
          <w:lang w:val="en-US"/>
        </w:rPr>
        <w:t>The network's most connected nodes change over time, with “Reiman, MS” and “Wiesmann, M” initially leading</w:t>
      </w:r>
      <w:del w:id="6" w:author="Editor 2" w:date="2025-01-25T20:42:00Z">
        <w:r w:rsidRPr="00A203AE">
          <w:rPr>
            <w:rFonts w:ascii="Arial" w:hAnsi="Arial" w:cs="Arial"/>
            <w:lang w:val="en-US"/>
          </w:rPr>
          <w:delText>,</w:delText>
        </w:r>
      </w:del>
      <w:r w:rsidRPr="00A203AE">
        <w:rPr>
          <w:rFonts w:ascii="Arial" w:hAnsi="Arial" w:cs="Arial"/>
          <w:lang w:val="en-US"/>
        </w:rPr>
        <w:t xml:space="preserve"> and “Phillips, ML” becoming the dominant node in later periods, playing a critical role in knowledge dissemination. The giant cluster grows significantly, from 17.0 to 2.71E3 nodes, reflecting increased collaboration and cohesion in the network. Higher average connections and giant cluster expansion create a more robust, stable, and resilient network. </w:t>
      </w:r>
      <w:r>
        <w:rPr>
          <w:rFonts w:ascii="Arial" w:eastAsia="Aptos" w:hAnsi="Arial" w:cs="Arial"/>
          <w:lang w:val="en-US"/>
        </w:rPr>
        <w:t>The global</w:t>
      </w:r>
      <w:r w:rsidRPr="00A203AE">
        <w:rPr>
          <w:rFonts w:ascii="Arial" w:hAnsi="Arial" w:cs="Arial"/>
          <w:lang w:val="en-US"/>
        </w:rPr>
        <w:t xml:space="preserve"> efficiency improves, reaching 3.50E-2, enhancing </w:t>
      </w:r>
      <w:r>
        <w:rPr>
          <w:rFonts w:ascii="Arial" w:eastAsia="Aptos" w:hAnsi="Arial" w:cs="Arial"/>
          <w:lang w:val="en-US"/>
        </w:rPr>
        <w:t>internode</w:t>
      </w:r>
      <w:r w:rsidRPr="00A203AE">
        <w:rPr>
          <w:rFonts w:ascii="Arial" w:hAnsi="Arial" w:cs="Arial"/>
          <w:lang w:val="en-US"/>
        </w:rPr>
        <w:t xml:space="preserve"> communication. However, the characteristic path length increases from 1.92 to 7.80, and the network diameter expands from 4.00 to 18.0, indicating greater dispersion and complexity in collaborative paths as the network grows.</w:t>
      </w:r>
    </w:p>
    <w:p w14:paraId="529EE2E8" w14:textId="4B747FDE" w:rsidR="005576DC" w:rsidRDefault="005576DC" w:rsidP="005576DC">
      <w:pPr>
        <w:jc w:val="both"/>
        <w:rPr>
          <w:rFonts w:ascii="Arial" w:hAnsi="Arial" w:cs="Arial"/>
          <w:lang w:val="en-GB"/>
        </w:rPr>
      </w:pPr>
      <w:r w:rsidRPr="00A203AE">
        <w:rPr>
          <w:rFonts w:ascii="Arial" w:hAnsi="Arial" w:cs="Arial"/>
          <w:lang w:val="en-US"/>
        </w:rPr>
        <w:t xml:space="preserve">The network's growth shows diversification and increasing collaboration. Degree centrality decreases steadily, reflecting a less dense and more fragmented structure, </w:t>
      </w:r>
      <w:r>
        <w:rPr>
          <w:rFonts w:ascii="Arial" w:eastAsia="Aptos" w:hAnsi="Arial" w:cs="Arial"/>
          <w:lang w:val="en-US"/>
        </w:rPr>
        <w:t>whereas</w:t>
      </w:r>
      <w:r w:rsidRPr="00A203AE">
        <w:rPr>
          <w:rFonts w:ascii="Arial" w:hAnsi="Arial" w:cs="Arial"/>
          <w:lang w:val="en-US"/>
        </w:rPr>
        <w:t xml:space="preserve"> betweenness centrality slightly increases, indicating </w:t>
      </w:r>
      <w:r w:rsidR="0000207A">
        <w:rPr>
          <w:rFonts w:ascii="Arial" w:hAnsi="Arial" w:cs="Arial"/>
          <w:lang w:val="en-US"/>
        </w:rPr>
        <w:t xml:space="preserve">a </w:t>
      </w:r>
      <w:r w:rsidRPr="00A203AE">
        <w:rPr>
          <w:rFonts w:ascii="Arial" w:hAnsi="Arial" w:cs="Arial"/>
          <w:lang w:val="en-US"/>
        </w:rPr>
        <w:t xml:space="preserve">greater influence of certain nodes as bridges. Closeness centrality initially </w:t>
      </w:r>
      <w:r>
        <w:rPr>
          <w:rFonts w:ascii="Arial" w:eastAsia="Aptos" w:hAnsi="Arial" w:cs="Arial"/>
          <w:lang w:val="en-US"/>
        </w:rPr>
        <w:t>decreases</w:t>
      </w:r>
      <w:r w:rsidRPr="00A203AE">
        <w:rPr>
          <w:rFonts w:ascii="Arial" w:hAnsi="Arial" w:cs="Arial"/>
          <w:lang w:val="en-US"/>
        </w:rPr>
        <w:t xml:space="preserve"> but later </w:t>
      </w:r>
      <w:r>
        <w:rPr>
          <w:rFonts w:ascii="Arial" w:eastAsia="Aptos" w:hAnsi="Arial" w:cs="Arial"/>
          <w:lang w:val="en-US"/>
        </w:rPr>
        <w:t>increases</w:t>
      </w:r>
      <w:r w:rsidRPr="00A203AE">
        <w:rPr>
          <w:rFonts w:ascii="Arial" w:hAnsi="Arial" w:cs="Arial"/>
          <w:lang w:val="en-US"/>
        </w:rPr>
        <w:t xml:space="preserve">, showing improved cohesion and shorter paths for communication. Eigenvector centrality starts at 1.28E-2, peaks at 8.74E-2, </w:t>
      </w:r>
      <w:r>
        <w:rPr>
          <w:rFonts w:ascii="Arial" w:eastAsia="Aptos" w:hAnsi="Arial" w:cs="Arial"/>
          <w:lang w:val="en-US"/>
        </w:rPr>
        <w:t xml:space="preserve">and </w:t>
      </w:r>
      <w:r w:rsidRPr="00A203AE">
        <w:rPr>
          <w:rFonts w:ascii="Arial" w:hAnsi="Arial" w:cs="Arial"/>
          <w:lang w:val="en-US"/>
        </w:rPr>
        <w:t xml:space="preserve">then </w:t>
      </w:r>
      <w:r>
        <w:rPr>
          <w:rFonts w:ascii="Arial" w:eastAsia="Aptos" w:hAnsi="Arial" w:cs="Arial"/>
          <w:lang w:val="en-US"/>
        </w:rPr>
        <w:t>decreases</w:t>
      </w:r>
      <w:r w:rsidRPr="00A203AE">
        <w:rPr>
          <w:rFonts w:ascii="Arial" w:hAnsi="Arial" w:cs="Arial"/>
          <w:lang w:val="en-US"/>
        </w:rPr>
        <w:t xml:space="preserve"> to 2.48E-3 and 1.81E-3, indicating a shift from concentrated influence </w:t>
      </w:r>
      <w:proofErr w:type="gramStart"/>
      <w:r w:rsidRPr="00A203AE">
        <w:rPr>
          <w:rFonts w:ascii="Arial" w:hAnsi="Arial" w:cs="Arial"/>
          <w:lang w:val="en-US"/>
        </w:rPr>
        <w:t>to</w:t>
      </w:r>
      <w:proofErr w:type="gramEnd"/>
      <w:r w:rsidRPr="00A203AE">
        <w:rPr>
          <w:rFonts w:ascii="Arial" w:hAnsi="Arial" w:cs="Arial"/>
          <w:lang w:val="en-US"/>
        </w:rPr>
        <w:t xml:space="preserve"> a more evenly distributed structure. The number of communities grows from </w:t>
      </w:r>
      <w:proofErr w:type="gramStart"/>
      <w:r w:rsidRPr="00A203AE">
        <w:rPr>
          <w:rFonts w:ascii="Arial" w:hAnsi="Arial" w:cs="Arial"/>
          <w:lang w:val="en-US"/>
        </w:rPr>
        <w:t>43.0</w:t>
      </w:r>
      <w:r>
        <w:rPr>
          <w:rFonts w:ascii="Arial" w:eastAsia="Aptos" w:hAnsi="Arial" w:cs="Arial"/>
          <w:lang w:val="en-US"/>
        </w:rPr>
        <w:t>--</w:t>
      </w:r>
      <w:r w:rsidRPr="00A203AE">
        <w:rPr>
          <w:rFonts w:ascii="Arial" w:hAnsi="Arial" w:cs="Arial"/>
          <w:lang w:val="en-US"/>
        </w:rPr>
        <w:t>502</w:t>
      </w:r>
      <w:proofErr w:type="gramEnd"/>
      <w:r w:rsidRPr="00A203AE">
        <w:rPr>
          <w:rFonts w:ascii="Arial" w:hAnsi="Arial" w:cs="Arial"/>
          <w:lang w:val="en-US"/>
        </w:rPr>
        <w:t xml:space="preserve">, with </w:t>
      </w:r>
      <w:r>
        <w:rPr>
          <w:rFonts w:ascii="Arial" w:eastAsia="Aptos" w:hAnsi="Arial" w:cs="Arial"/>
          <w:lang w:val="en-US"/>
        </w:rPr>
        <w:t xml:space="preserve">the </w:t>
      </w:r>
      <w:r w:rsidRPr="00A203AE">
        <w:rPr>
          <w:rFonts w:ascii="Arial" w:hAnsi="Arial" w:cs="Arial"/>
          <w:lang w:val="en-US"/>
        </w:rPr>
        <w:t>average community size increasing from 6.30</w:t>
      </w:r>
      <w:r>
        <w:rPr>
          <w:rFonts w:ascii="Arial" w:eastAsia="Aptos" w:hAnsi="Arial" w:cs="Arial"/>
          <w:lang w:val="en-US"/>
        </w:rPr>
        <w:t>--</w:t>
      </w:r>
      <w:r w:rsidRPr="00A203AE">
        <w:rPr>
          <w:rFonts w:ascii="Arial" w:hAnsi="Arial" w:cs="Arial"/>
          <w:lang w:val="en-US"/>
        </w:rPr>
        <w:t xml:space="preserve">11.6. Similarly, the number of cliques </w:t>
      </w:r>
      <w:r>
        <w:rPr>
          <w:rFonts w:ascii="Arial" w:eastAsia="Aptos" w:hAnsi="Arial" w:cs="Arial"/>
          <w:lang w:val="en-US"/>
        </w:rPr>
        <w:t>increases</w:t>
      </w:r>
      <w:r w:rsidRPr="00A203AE">
        <w:rPr>
          <w:rFonts w:ascii="Arial" w:hAnsi="Arial" w:cs="Arial"/>
          <w:lang w:val="en-US"/>
        </w:rPr>
        <w:t xml:space="preserve"> from 56.0 to 1.10E3, with </w:t>
      </w:r>
      <w:r>
        <w:rPr>
          <w:rFonts w:ascii="Arial" w:eastAsia="Aptos" w:hAnsi="Arial" w:cs="Arial"/>
          <w:lang w:val="en-US"/>
        </w:rPr>
        <w:t xml:space="preserve">the </w:t>
      </w:r>
      <w:r w:rsidRPr="00A203AE">
        <w:rPr>
          <w:rFonts w:ascii="Arial" w:hAnsi="Arial" w:cs="Arial"/>
          <w:lang w:val="en-US"/>
        </w:rPr>
        <w:t xml:space="preserve">average size </w:t>
      </w:r>
      <w:r>
        <w:rPr>
          <w:rFonts w:ascii="Arial" w:eastAsia="Aptos" w:hAnsi="Arial" w:cs="Arial"/>
          <w:lang w:val="en-US"/>
        </w:rPr>
        <w:t>increasing</w:t>
      </w:r>
      <w:r w:rsidRPr="00A203AE">
        <w:rPr>
          <w:rFonts w:ascii="Arial" w:hAnsi="Arial" w:cs="Arial"/>
          <w:lang w:val="en-US"/>
        </w:rPr>
        <w:t xml:space="preserve"> from 5.18 to 6.74. These trends reflect a network that, despite its expansion, fosters specialized, cohesive, and efficient scientific collaboration.</w:t>
      </w:r>
    </w:p>
    <w:p w14:paraId="3473CE86" w14:textId="655B249B" w:rsidR="005576DC" w:rsidRDefault="005576DC" w:rsidP="005576DC">
      <w:pPr>
        <w:jc w:val="both"/>
        <w:rPr>
          <w:rFonts w:ascii="Arial" w:hAnsi="Arial" w:cs="Arial"/>
          <w:lang w:val="en-GB"/>
        </w:rPr>
      </w:pPr>
      <w:r>
        <w:rPr>
          <w:rFonts w:ascii="Arial" w:eastAsia="Aptos" w:hAnsi="Arial" w:cs="Arial"/>
          <w:lang w:val="en-US"/>
        </w:rPr>
        <w:t>The degree</w:t>
      </w:r>
      <w:r w:rsidRPr="00A203AE">
        <w:rPr>
          <w:rFonts w:ascii="Arial" w:hAnsi="Arial" w:cs="Arial"/>
          <w:lang w:val="en-US"/>
        </w:rPr>
        <w:t xml:space="preserve"> entropy increases from 3.25 to 4.32, indicating greater diversity in connections, as new authors </w:t>
      </w:r>
      <w:proofErr w:type="gramStart"/>
      <w:r w:rsidR="0000207A">
        <w:rPr>
          <w:rFonts w:ascii="Arial" w:eastAsia="Aptos" w:hAnsi="Arial" w:cs="Arial"/>
          <w:lang w:val="en-US"/>
        </w:rPr>
        <w:t>join</w:t>
      </w:r>
      <w:proofErr w:type="gramEnd"/>
      <w:r w:rsidRPr="00A203AE">
        <w:rPr>
          <w:rFonts w:ascii="Arial" w:hAnsi="Arial" w:cs="Arial"/>
          <w:lang w:val="en-US"/>
        </w:rPr>
        <w:t xml:space="preserve"> or existing ones collaborate with a wider, more interdisciplinary group. Modularity decreases slightly from 0.96 to 0.91, suggesting </w:t>
      </w:r>
      <w:r>
        <w:rPr>
          <w:rFonts w:ascii="Arial" w:eastAsia="Aptos" w:hAnsi="Arial" w:cs="Arial"/>
          <w:lang w:val="en-US"/>
        </w:rPr>
        <w:t xml:space="preserve">that </w:t>
      </w:r>
      <w:r w:rsidRPr="00A203AE">
        <w:rPr>
          <w:rFonts w:ascii="Arial" w:hAnsi="Arial" w:cs="Arial"/>
          <w:lang w:val="en-US"/>
        </w:rPr>
        <w:t xml:space="preserve">the network remains highly modular but </w:t>
      </w:r>
      <w:r>
        <w:rPr>
          <w:rFonts w:ascii="Arial" w:eastAsia="Aptos" w:hAnsi="Arial" w:cs="Arial"/>
          <w:lang w:val="en-US"/>
        </w:rPr>
        <w:t>becomes</w:t>
      </w:r>
      <w:r w:rsidRPr="00A203AE">
        <w:rPr>
          <w:rFonts w:ascii="Arial" w:hAnsi="Arial" w:cs="Arial"/>
          <w:lang w:val="en-US"/>
        </w:rPr>
        <w:t xml:space="preserve"> more integrated, with diminishing barriers between subgroups.</w:t>
      </w:r>
    </w:p>
    <w:p w14:paraId="59C6C844" w14:textId="77777777" w:rsidR="005576DC" w:rsidRPr="00A203AE" w:rsidRDefault="005576DC" w:rsidP="005576DC">
      <w:pPr>
        <w:jc w:val="both"/>
        <w:rPr>
          <w:rFonts w:ascii="Arial" w:hAnsi="Arial" w:cs="Arial"/>
          <w:lang w:val="en-GB"/>
        </w:rPr>
      </w:pPr>
      <w:r>
        <w:rPr>
          <w:rFonts w:ascii="Arial" w:eastAsia="Aptos" w:hAnsi="Arial" w:cs="Arial"/>
          <w:lang w:val="en-US"/>
        </w:rPr>
        <w:t>The network</w:t>
      </w:r>
      <w:r w:rsidRPr="00A203AE">
        <w:rPr>
          <w:rFonts w:ascii="Arial" w:hAnsi="Arial" w:cs="Arial"/>
          <w:lang w:val="en-US"/>
        </w:rPr>
        <w:t xml:space="preserve"> density decreases from 2.06E-2 to 1.87E-3</w:t>
      </w:r>
      <w:r>
        <w:rPr>
          <w:rFonts w:ascii="Arial" w:eastAsia="Aptos" w:hAnsi="Arial" w:cs="Arial"/>
          <w:lang w:val="en-US"/>
        </w:rPr>
        <w:t>,</w:t>
      </w:r>
      <w:r w:rsidRPr="00A203AE">
        <w:rPr>
          <w:rFonts w:ascii="Arial" w:hAnsi="Arial" w:cs="Arial"/>
          <w:lang w:val="en-US"/>
        </w:rPr>
        <w:t xml:space="preserve"> as not all new authors establish connections, reflecting a sparser structure. Rising </w:t>
      </w:r>
      <w:proofErr w:type="spellStart"/>
      <w:r w:rsidRPr="00A203AE">
        <w:rPr>
          <w:rFonts w:ascii="Arial" w:hAnsi="Arial" w:cs="Arial"/>
          <w:lang w:val="en-US"/>
        </w:rPr>
        <w:t>assortativity</w:t>
      </w:r>
      <w:proofErr w:type="spellEnd"/>
      <w:r w:rsidRPr="00A203AE">
        <w:rPr>
          <w:rFonts w:ascii="Arial" w:hAnsi="Arial" w:cs="Arial"/>
          <w:lang w:val="en-US"/>
        </w:rPr>
        <w:t xml:space="preserve"> suggests </w:t>
      </w:r>
      <w:r>
        <w:rPr>
          <w:rFonts w:ascii="Arial" w:eastAsia="Aptos" w:hAnsi="Arial" w:cs="Arial"/>
          <w:lang w:val="en-US"/>
        </w:rPr>
        <w:t xml:space="preserve">that </w:t>
      </w:r>
      <w:r w:rsidRPr="00A203AE">
        <w:rPr>
          <w:rFonts w:ascii="Arial" w:hAnsi="Arial" w:cs="Arial"/>
          <w:lang w:val="en-US"/>
        </w:rPr>
        <w:t xml:space="preserve">more connected nodes collaborate, fostering impactful projects but concentrating </w:t>
      </w:r>
      <w:r>
        <w:rPr>
          <w:rFonts w:ascii="Arial" w:eastAsia="Aptos" w:hAnsi="Arial" w:cs="Arial"/>
          <w:lang w:val="en-US"/>
        </w:rPr>
        <w:t>collaboration</w:t>
      </w:r>
      <w:r w:rsidRPr="00A203AE">
        <w:rPr>
          <w:rFonts w:ascii="Arial" w:hAnsi="Arial" w:cs="Arial"/>
          <w:lang w:val="en-US"/>
        </w:rPr>
        <w:t xml:space="preserve"> among core researchers. The giant component remains central to communication and information flow. Over time, the network shows increased resilience but also greater vulnerability to the removal of key nodes, indicating a growing dependence on influential participants. Random node removal initially reduces resilience and increases vulnerability but improves by 2024, highlighting a trend toward greater robustness to random failures while remaining reliant on critical nodes.</w:t>
      </w:r>
    </w:p>
    <w:p w14:paraId="23BA9BB4" w14:textId="0F2A5F21" w:rsidR="000C4928" w:rsidRPr="00E2470A" w:rsidRDefault="00923502" w:rsidP="00923502">
      <w:pPr>
        <w:jc w:val="both"/>
        <w:rPr>
          <w:rFonts w:ascii="Arial" w:hAnsi="Arial" w:cs="Arial"/>
          <w:sz w:val="28"/>
          <w:szCs w:val="28"/>
          <w:lang w:val="en-GB"/>
        </w:rPr>
      </w:pPr>
      <w:r w:rsidRPr="00E2470A">
        <w:rPr>
          <w:rFonts w:ascii="Arial" w:hAnsi="Arial" w:cs="Arial"/>
          <w:sz w:val="28"/>
          <w:szCs w:val="28"/>
          <w:lang w:val="en-GB"/>
        </w:rPr>
        <w:lastRenderedPageBreak/>
        <w:t>References</w:t>
      </w:r>
    </w:p>
    <w:p w14:paraId="52E52BDD" w14:textId="53854343" w:rsidR="00B55F72" w:rsidRPr="00DE5F43" w:rsidRDefault="00B55F72" w:rsidP="00B55F72">
      <w:pPr>
        <w:pStyle w:val="Bibliography"/>
        <w:rPr>
          <w:rFonts w:ascii="Arial" w:hAnsi="Arial" w:cs="Arial"/>
          <w:kern w:val="0"/>
          <w:lang w:val="en-GB"/>
        </w:rPr>
      </w:pPr>
      <w:r w:rsidRPr="00DE5F43">
        <w:rPr>
          <w:rFonts w:ascii="Arial" w:hAnsi="Arial" w:cs="Arial"/>
          <w:lang w:val="en-GB"/>
        </w:rPr>
        <w:fldChar w:fldCharType="begin"/>
      </w:r>
      <w:r w:rsidRPr="00DE5F43">
        <w:rPr>
          <w:rFonts w:ascii="Arial" w:hAnsi="Arial" w:cs="Arial"/>
          <w:lang w:val="en-GB"/>
        </w:rPr>
        <w:instrText xml:space="preserve"> ADDIN ZOTERO_BIBL {"uncited":[],"omitted":[],"custom":[]} CSL_BIBLIOGRAPHY </w:instrText>
      </w:r>
      <w:r w:rsidRPr="00DE5F43">
        <w:rPr>
          <w:rFonts w:ascii="Arial" w:hAnsi="Arial" w:cs="Arial"/>
          <w:lang w:val="en-GB"/>
        </w:rPr>
        <w:fldChar w:fldCharType="separate"/>
      </w:r>
      <w:r w:rsidRPr="00DE5F43">
        <w:rPr>
          <w:rFonts w:ascii="Arial" w:hAnsi="Arial" w:cs="Arial"/>
          <w:kern w:val="0"/>
          <w:lang w:val="en-GB"/>
        </w:rPr>
        <w:t>1.</w:t>
      </w:r>
      <w:r w:rsidRPr="00DE5F43">
        <w:rPr>
          <w:rFonts w:ascii="Arial" w:hAnsi="Arial" w:cs="Arial"/>
          <w:kern w:val="0"/>
          <w:lang w:val="en-GB"/>
        </w:rPr>
        <w:tab/>
        <w:t>networkx/networkx [Internet]. NetworkX; 2025 [cited 2025 Jan 24]. Available from: https://github.com/networkx/networkx</w:t>
      </w:r>
    </w:p>
    <w:p w14:paraId="3CD09D0B" w14:textId="77777777" w:rsidR="00B55F72" w:rsidRPr="00DE5F43" w:rsidRDefault="00B55F72" w:rsidP="00B55F72">
      <w:pPr>
        <w:pStyle w:val="Bibliography"/>
        <w:rPr>
          <w:rFonts w:ascii="Arial" w:hAnsi="Arial" w:cs="Arial"/>
          <w:kern w:val="0"/>
          <w:lang w:val="en-GB"/>
        </w:rPr>
      </w:pPr>
      <w:r w:rsidRPr="00DE5F43">
        <w:rPr>
          <w:rFonts w:ascii="Arial" w:hAnsi="Arial" w:cs="Arial"/>
          <w:kern w:val="0"/>
          <w:lang w:val="en-GB"/>
        </w:rPr>
        <w:t>2.</w:t>
      </w:r>
      <w:r w:rsidRPr="00DE5F43">
        <w:rPr>
          <w:rFonts w:ascii="Arial" w:hAnsi="Arial" w:cs="Arial"/>
          <w:kern w:val="0"/>
          <w:lang w:val="en-GB"/>
        </w:rPr>
        <w:tab/>
        <w:t>GitLab [Internet]. 2025 [cited 2025 Jan 24]. Tiago Peixoto / graph-tool · GitLab. Available from: https://git.skewed.de/count0/graph-tool</w:t>
      </w:r>
    </w:p>
    <w:p w14:paraId="39871625" w14:textId="4CD3742F" w:rsidR="00C5714C" w:rsidRPr="006D4208" w:rsidRDefault="00B55F72" w:rsidP="00C5714C">
      <w:pPr>
        <w:jc w:val="both"/>
        <w:rPr>
          <w:lang w:val="en-GB"/>
        </w:rPr>
      </w:pPr>
      <w:r w:rsidRPr="00DE5F43">
        <w:rPr>
          <w:rFonts w:ascii="Arial" w:hAnsi="Arial" w:cs="Arial"/>
          <w:lang w:val="en-GB"/>
        </w:rPr>
        <w:fldChar w:fldCharType="end"/>
      </w:r>
    </w:p>
    <w:sectPr w:rsidR="00C5714C" w:rsidRPr="006D4208" w:rsidSect="00DA01CC">
      <w:footerReference w:type="default" r:id="rId18"/>
      <w:pgSz w:w="11906" w:h="16838"/>
      <w:pgMar w:top="1134" w:right="1134" w:bottom="1134" w:left="144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14B7D" w14:textId="77777777" w:rsidR="00EF4BA3" w:rsidRDefault="00EF4BA3" w:rsidP="001D73C0">
      <w:pPr>
        <w:spacing w:after="0" w:line="240" w:lineRule="auto"/>
      </w:pPr>
      <w:r>
        <w:separator/>
      </w:r>
    </w:p>
  </w:endnote>
  <w:endnote w:type="continuationSeparator" w:id="0">
    <w:p w14:paraId="3152EFB3" w14:textId="77777777" w:rsidR="00EF4BA3" w:rsidRDefault="00EF4BA3" w:rsidP="001D7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910045"/>
      <w:docPartObj>
        <w:docPartGallery w:val="Page Numbers (Bottom of Page)"/>
        <w:docPartUnique/>
      </w:docPartObj>
    </w:sdtPr>
    <w:sdtContent>
      <w:p w14:paraId="56CFC398" w14:textId="696E6650" w:rsidR="001D73C0" w:rsidRDefault="001D73C0">
        <w:pPr>
          <w:pStyle w:val="Footer"/>
          <w:jc w:val="right"/>
        </w:pPr>
        <w:r>
          <w:fldChar w:fldCharType="begin"/>
        </w:r>
        <w:r>
          <w:instrText>PAGE   \* MERGEFORMAT</w:instrText>
        </w:r>
        <w:r>
          <w:fldChar w:fldCharType="separate"/>
        </w:r>
        <w:r>
          <w:t>2</w:t>
        </w:r>
        <w:r>
          <w:fldChar w:fldCharType="end"/>
        </w:r>
      </w:p>
    </w:sdtContent>
  </w:sdt>
  <w:p w14:paraId="3C83A44C" w14:textId="77777777" w:rsidR="001D73C0" w:rsidRDefault="001D7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CA255" w14:textId="77777777" w:rsidR="00EF4BA3" w:rsidRDefault="00EF4BA3" w:rsidP="001D73C0">
      <w:pPr>
        <w:spacing w:after="0" w:line="240" w:lineRule="auto"/>
      </w:pPr>
      <w:r>
        <w:separator/>
      </w:r>
    </w:p>
  </w:footnote>
  <w:footnote w:type="continuationSeparator" w:id="0">
    <w:p w14:paraId="4B5B67B7" w14:textId="77777777" w:rsidR="00EF4BA3" w:rsidRDefault="00EF4BA3" w:rsidP="001D73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17C9E"/>
    <w:multiLevelType w:val="multilevel"/>
    <w:tmpl w:val="3E68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97C9D"/>
    <w:multiLevelType w:val="multilevel"/>
    <w:tmpl w:val="F012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091815">
    <w:abstractNumId w:val="1"/>
  </w:num>
  <w:num w:numId="2" w16cid:durableId="127817780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ela Osorio">
    <w15:presenceInfo w15:providerId="AD" w15:userId="S::dianelaandrein.osoriobecerra01@universitadipavia.it::d0ba3b73-5fd5-4621-9035-e30788b4cf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CC"/>
    <w:rsid w:val="0000207A"/>
    <w:rsid w:val="00003931"/>
    <w:rsid w:val="00011883"/>
    <w:rsid w:val="000669B0"/>
    <w:rsid w:val="000734FD"/>
    <w:rsid w:val="000920EE"/>
    <w:rsid w:val="000A0353"/>
    <w:rsid w:val="000A2299"/>
    <w:rsid w:val="000C4928"/>
    <w:rsid w:val="000D0F40"/>
    <w:rsid w:val="0010136F"/>
    <w:rsid w:val="00111691"/>
    <w:rsid w:val="00133DB5"/>
    <w:rsid w:val="00151D62"/>
    <w:rsid w:val="001A1402"/>
    <w:rsid w:val="001B4A5B"/>
    <w:rsid w:val="001C5724"/>
    <w:rsid w:val="001D73C0"/>
    <w:rsid w:val="002000A1"/>
    <w:rsid w:val="002019EE"/>
    <w:rsid w:val="00211D0D"/>
    <w:rsid w:val="0023235E"/>
    <w:rsid w:val="00251947"/>
    <w:rsid w:val="002574A3"/>
    <w:rsid w:val="0028484E"/>
    <w:rsid w:val="00292578"/>
    <w:rsid w:val="00293F70"/>
    <w:rsid w:val="002A1440"/>
    <w:rsid w:val="002A16B3"/>
    <w:rsid w:val="002E145D"/>
    <w:rsid w:val="003250EB"/>
    <w:rsid w:val="0033267F"/>
    <w:rsid w:val="00372717"/>
    <w:rsid w:val="00380042"/>
    <w:rsid w:val="00384803"/>
    <w:rsid w:val="00387467"/>
    <w:rsid w:val="00393F36"/>
    <w:rsid w:val="003A0C6D"/>
    <w:rsid w:val="003A6819"/>
    <w:rsid w:val="003D3C78"/>
    <w:rsid w:val="004262C6"/>
    <w:rsid w:val="0042762A"/>
    <w:rsid w:val="00437ABC"/>
    <w:rsid w:val="00445A7F"/>
    <w:rsid w:val="00457DBE"/>
    <w:rsid w:val="004821FC"/>
    <w:rsid w:val="004866C5"/>
    <w:rsid w:val="004A79A9"/>
    <w:rsid w:val="004B23FB"/>
    <w:rsid w:val="004C3C59"/>
    <w:rsid w:val="004E1ED8"/>
    <w:rsid w:val="004F4DFC"/>
    <w:rsid w:val="004F723A"/>
    <w:rsid w:val="00512DBD"/>
    <w:rsid w:val="00516616"/>
    <w:rsid w:val="00553B1E"/>
    <w:rsid w:val="005576DC"/>
    <w:rsid w:val="005910AC"/>
    <w:rsid w:val="005B1B29"/>
    <w:rsid w:val="005D368B"/>
    <w:rsid w:val="005E3605"/>
    <w:rsid w:val="005F31F1"/>
    <w:rsid w:val="00604380"/>
    <w:rsid w:val="00605BA9"/>
    <w:rsid w:val="00605FFB"/>
    <w:rsid w:val="00613654"/>
    <w:rsid w:val="00623E7E"/>
    <w:rsid w:val="00632B6C"/>
    <w:rsid w:val="00635F35"/>
    <w:rsid w:val="00647765"/>
    <w:rsid w:val="00655B29"/>
    <w:rsid w:val="00660A8A"/>
    <w:rsid w:val="0067006E"/>
    <w:rsid w:val="0067023D"/>
    <w:rsid w:val="00677A8E"/>
    <w:rsid w:val="006858DA"/>
    <w:rsid w:val="006D4208"/>
    <w:rsid w:val="0071786C"/>
    <w:rsid w:val="007A79ED"/>
    <w:rsid w:val="007E3022"/>
    <w:rsid w:val="007E46F5"/>
    <w:rsid w:val="007F14DD"/>
    <w:rsid w:val="00815AB9"/>
    <w:rsid w:val="0082416B"/>
    <w:rsid w:val="008331F2"/>
    <w:rsid w:val="00892C73"/>
    <w:rsid w:val="008D7068"/>
    <w:rsid w:val="008E5558"/>
    <w:rsid w:val="0091299F"/>
    <w:rsid w:val="00922157"/>
    <w:rsid w:val="00923502"/>
    <w:rsid w:val="009B48AA"/>
    <w:rsid w:val="00A203AE"/>
    <w:rsid w:val="00A25732"/>
    <w:rsid w:val="00A26C10"/>
    <w:rsid w:val="00A30970"/>
    <w:rsid w:val="00A35241"/>
    <w:rsid w:val="00A4711F"/>
    <w:rsid w:val="00A47287"/>
    <w:rsid w:val="00A82260"/>
    <w:rsid w:val="00A87047"/>
    <w:rsid w:val="00AA3A8C"/>
    <w:rsid w:val="00AB40D5"/>
    <w:rsid w:val="00B55F72"/>
    <w:rsid w:val="00B5716C"/>
    <w:rsid w:val="00B75D7B"/>
    <w:rsid w:val="00B9566F"/>
    <w:rsid w:val="00BB035A"/>
    <w:rsid w:val="00BB1B56"/>
    <w:rsid w:val="00BB5CA6"/>
    <w:rsid w:val="00BD1D12"/>
    <w:rsid w:val="00BE5555"/>
    <w:rsid w:val="00BF0C23"/>
    <w:rsid w:val="00C24DD2"/>
    <w:rsid w:val="00C33FC6"/>
    <w:rsid w:val="00C5714C"/>
    <w:rsid w:val="00C604DD"/>
    <w:rsid w:val="00C66202"/>
    <w:rsid w:val="00C957CE"/>
    <w:rsid w:val="00CA0A58"/>
    <w:rsid w:val="00CA3D75"/>
    <w:rsid w:val="00CC65C6"/>
    <w:rsid w:val="00CD576F"/>
    <w:rsid w:val="00CE2542"/>
    <w:rsid w:val="00D4032C"/>
    <w:rsid w:val="00D50333"/>
    <w:rsid w:val="00D6578C"/>
    <w:rsid w:val="00D73F69"/>
    <w:rsid w:val="00D94118"/>
    <w:rsid w:val="00DA01CC"/>
    <w:rsid w:val="00DC09FA"/>
    <w:rsid w:val="00DE5F43"/>
    <w:rsid w:val="00DF1F65"/>
    <w:rsid w:val="00E17EB0"/>
    <w:rsid w:val="00E2470A"/>
    <w:rsid w:val="00E46C9A"/>
    <w:rsid w:val="00E62694"/>
    <w:rsid w:val="00E74B46"/>
    <w:rsid w:val="00E86C26"/>
    <w:rsid w:val="00E93D61"/>
    <w:rsid w:val="00E941DB"/>
    <w:rsid w:val="00E96F89"/>
    <w:rsid w:val="00EB7F81"/>
    <w:rsid w:val="00EC02C0"/>
    <w:rsid w:val="00ED0DE9"/>
    <w:rsid w:val="00ED3AAB"/>
    <w:rsid w:val="00EE1512"/>
    <w:rsid w:val="00EF05D5"/>
    <w:rsid w:val="00EF096E"/>
    <w:rsid w:val="00EF4BA3"/>
    <w:rsid w:val="00F14C86"/>
    <w:rsid w:val="00F16180"/>
    <w:rsid w:val="00F92729"/>
    <w:rsid w:val="00F93C01"/>
    <w:rsid w:val="00FA51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B02EF"/>
  <w15:chartTrackingRefBased/>
  <w15:docId w15:val="{63C00403-CC66-497B-8B52-F69DE691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1CC"/>
  </w:style>
  <w:style w:type="paragraph" w:styleId="Heading1">
    <w:name w:val="heading 1"/>
    <w:basedOn w:val="Normal"/>
    <w:next w:val="Normal"/>
    <w:link w:val="Heading1Char"/>
    <w:uiPriority w:val="9"/>
    <w:qFormat/>
    <w:rsid w:val="00DA01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1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1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1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1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1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1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1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1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1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1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1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1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1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1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1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1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1CC"/>
    <w:rPr>
      <w:rFonts w:eastAsiaTheme="majorEastAsia" w:cstheme="majorBidi"/>
      <w:color w:val="272727" w:themeColor="text1" w:themeTint="D8"/>
    </w:rPr>
  </w:style>
  <w:style w:type="paragraph" w:styleId="Title">
    <w:name w:val="Title"/>
    <w:basedOn w:val="Normal"/>
    <w:next w:val="Normal"/>
    <w:link w:val="TitleChar"/>
    <w:uiPriority w:val="10"/>
    <w:qFormat/>
    <w:rsid w:val="00DA0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1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1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1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1CC"/>
    <w:pPr>
      <w:spacing w:before="160"/>
      <w:jc w:val="center"/>
    </w:pPr>
    <w:rPr>
      <w:i/>
      <w:iCs/>
      <w:color w:val="404040" w:themeColor="text1" w:themeTint="BF"/>
    </w:rPr>
  </w:style>
  <w:style w:type="character" w:customStyle="1" w:styleId="QuoteChar">
    <w:name w:val="Quote Char"/>
    <w:basedOn w:val="DefaultParagraphFont"/>
    <w:link w:val="Quote"/>
    <w:uiPriority w:val="29"/>
    <w:rsid w:val="00DA01CC"/>
    <w:rPr>
      <w:i/>
      <w:iCs/>
      <w:color w:val="404040" w:themeColor="text1" w:themeTint="BF"/>
    </w:rPr>
  </w:style>
  <w:style w:type="paragraph" w:styleId="ListParagraph">
    <w:name w:val="List Paragraph"/>
    <w:basedOn w:val="Normal"/>
    <w:uiPriority w:val="34"/>
    <w:qFormat/>
    <w:rsid w:val="00DA01CC"/>
    <w:pPr>
      <w:ind w:left="720"/>
      <w:contextualSpacing/>
    </w:pPr>
  </w:style>
  <w:style w:type="character" w:styleId="IntenseEmphasis">
    <w:name w:val="Intense Emphasis"/>
    <w:basedOn w:val="DefaultParagraphFont"/>
    <w:uiPriority w:val="21"/>
    <w:qFormat/>
    <w:rsid w:val="00DA01CC"/>
    <w:rPr>
      <w:i/>
      <w:iCs/>
      <w:color w:val="0F4761" w:themeColor="accent1" w:themeShade="BF"/>
    </w:rPr>
  </w:style>
  <w:style w:type="paragraph" w:styleId="IntenseQuote">
    <w:name w:val="Intense Quote"/>
    <w:basedOn w:val="Normal"/>
    <w:next w:val="Normal"/>
    <w:link w:val="IntenseQuoteChar"/>
    <w:uiPriority w:val="30"/>
    <w:qFormat/>
    <w:rsid w:val="00DA01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1CC"/>
    <w:rPr>
      <w:i/>
      <w:iCs/>
      <w:color w:val="0F4761" w:themeColor="accent1" w:themeShade="BF"/>
    </w:rPr>
  </w:style>
  <w:style w:type="character" w:styleId="IntenseReference">
    <w:name w:val="Intense Reference"/>
    <w:basedOn w:val="DefaultParagraphFont"/>
    <w:uiPriority w:val="32"/>
    <w:qFormat/>
    <w:rsid w:val="00DA01CC"/>
    <w:rPr>
      <w:b/>
      <w:bCs/>
      <w:smallCaps/>
      <w:color w:val="0F4761" w:themeColor="accent1" w:themeShade="BF"/>
      <w:spacing w:val="5"/>
    </w:rPr>
  </w:style>
  <w:style w:type="table" w:styleId="TableGrid">
    <w:name w:val="Table Grid"/>
    <w:basedOn w:val="TableNormal"/>
    <w:uiPriority w:val="39"/>
    <w:rsid w:val="00DA0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34FD"/>
    <w:pPr>
      <w:spacing w:after="0" w:line="240" w:lineRule="auto"/>
    </w:pPr>
  </w:style>
  <w:style w:type="character" w:styleId="CommentReference">
    <w:name w:val="annotation reference"/>
    <w:basedOn w:val="DefaultParagraphFont"/>
    <w:uiPriority w:val="99"/>
    <w:semiHidden/>
    <w:unhideWhenUsed/>
    <w:rsid w:val="00F92729"/>
    <w:rPr>
      <w:sz w:val="16"/>
      <w:szCs w:val="16"/>
    </w:rPr>
  </w:style>
  <w:style w:type="paragraph" w:styleId="CommentText">
    <w:name w:val="annotation text"/>
    <w:basedOn w:val="Normal"/>
    <w:link w:val="CommentTextChar"/>
    <w:uiPriority w:val="99"/>
    <w:unhideWhenUsed/>
    <w:rsid w:val="00F92729"/>
    <w:pPr>
      <w:spacing w:line="240" w:lineRule="auto"/>
    </w:pPr>
    <w:rPr>
      <w:sz w:val="20"/>
      <w:szCs w:val="20"/>
    </w:rPr>
  </w:style>
  <w:style w:type="character" w:customStyle="1" w:styleId="CommentTextChar">
    <w:name w:val="Comment Text Char"/>
    <w:basedOn w:val="DefaultParagraphFont"/>
    <w:link w:val="CommentText"/>
    <w:uiPriority w:val="99"/>
    <w:rsid w:val="00F92729"/>
    <w:rPr>
      <w:sz w:val="20"/>
      <w:szCs w:val="20"/>
    </w:rPr>
  </w:style>
  <w:style w:type="paragraph" w:styleId="Header">
    <w:name w:val="header"/>
    <w:basedOn w:val="Normal"/>
    <w:link w:val="HeaderChar"/>
    <w:uiPriority w:val="99"/>
    <w:unhideWhenUsed/>
    <w:rsid w:val="001D7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3C0"/>
  </w:style>
  <w:style w:type="paragraph" w:styleId="Footer">
    <w:name w:val="footer"/>
    <w:basedOn w:val="Normal"/>
    <w:link w:val="FooterChar"/>
    <w:uiPriority w:val="99"/>
    <w:unhideWhenUsed/>
    <w:rsid w:val="001D7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3C0"/>
  </w:style>
  <w:style w:type="paragraph" w:styleId="Bibliography">
    <w:name w:val="Bibliography"/>
    <w:basedOn w:val="Normal"/>
    <w:next w:val="Normal"/>
    <w:uiPriority w:val="37"/>
    <w:unhideWhenUsed/>
    <w:rsid w:val="00B55F72"/>
    <w:pPr>
      <w:tabs>
        <w:tab w:val="left" w:pos="264"/>
      </w:tabs>
      <w:spacing w:after="240" w:line="240" w:lineRule="auto"/>
      <w:ind w:left="264" w:hanging="264"/>
    </w:pPr>
  </w:style>
  <w:style w:type="paragraph" w:styleId="NormalWeb">
    <w:name w:val="Normal (Web)"/>
    <w:basedOn w:val="Normal"/>
    <w:uiPriority w:val="99"/>
    <w:semiHidden/>
    <w:unhideWhenUsed/>
    <w:rsid w:val="00A4711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7673">
      <w:bodyDiv w:val="1"/>
      <w:marLeft w:val="0"/>
      <w:marRight w:val="0"/>
      <w:marTop w:val="0"/>
      <w:marBottom w:val="0"/>
      <w:divBdr>
        <w:top w:val="none" w:sz="0" w:space="0" w:color="auto"/>
        <w:left w:val="none" w:sz="0" w:space="0" w:color="auto"/>
        <w:bottom w:val="none" w:sz="0" w:space="0" w:color="auto"/>
        <w:right w:val="none" w:sz="0" w:space="0" w:color="auto"/>
      </w:divBdr>
      <w:divsChild>
        <w:div w:id="1273322722">
          <w:marLeft w:val="0"/>
          <w:marRight w:val="0"/>
          <w:marTop w:val="0"/>
          <w:marBottom w:val="0"/>
          <w:divBdr>
            <w:top w:val="single" w:sz="2" w:space="0" w:color="auto"/>
            <w:left w:val="single" w:sz="2" w:space="0" w:color="auto"/>
            <w:bottom w:val="single" w:sz="2" w:space="0" w:color="auto"/>
            <w:right w:val="single" w:sz="2" w:space="0" w:color="auto"/>
          </w:divBdr>
          <w:divsChild>
            <w:div w:id="484587482">
              <w:marLeft w:val="0"/>
              <w:marRight w:val="0"/>
              <w:marTop w:val="0"/>
              <w:marBottom w:val="0"/>
              <w:divBdr>
                <w:top w:val="single" w:sz="2" w:space="0" w:color="auto"/>
                <w:left w:val="single" w:sz="2" w:space="0" w:color="auto"/>
                <w:bottom w:val="single" w:sz="2" w:space="0" w:color="auto"/>
                <w:right w:val="single" w:sz="2" w:space="0" w:color="auto"/>
              </w:divBdr>
              <w:divsChild>
                <w:div w:id="9174044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83349511">
          <w:marLeft w:val="0"/>
          <w:marRight w:val="0"/>
          <w:marTop w:val="0"/>
          <w:marBottom w:val="0"/>
          <w:divBdr>
            <w:top w:val="single" w:sz="2" w:space="0" w:color="auto"/>
            <w:left w:val="single" w:sz="2" w:space="0" w:color="auto"/>
            <w:bottom w:val="single" w:sz="2" w:space="0" w:color="auto"/>
            <w:right w:val="single" w:sz="2" w:space="0" w:color="auto"/>
          </w:divBdr>
          <w:divsChild>
            <w:div w:id="1980988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1854136">
      <w:bodyDiv w:val="1"/>
      <w:marLeft w:val="0"/>
      <w:marRight w:val="0"/>
      <w:marTop w:val="0"/>
      <w:marBottom w:val="0"/>
      <w:divBdr>
        <w:top w:val="none" w:sz="0" w:space="0" w:color="auto"/>
        <w:left w:val="none" w:sz="0" w:space="0" w:color="auto"/>
        <w:bottom w:val="none" w:sz="0" w:space="0" w:color="auto"/>
        <w:right w:val="none" w:sz="0" w:space="0" w:color="auto"/>
      </w:divBdr>
    </w:div>
    <w:div w:id="143551945">
      <w:bodyDiv w:val="1"/>
      <w:marLeft w:val="0"/>
      <w:marRight w:val="0"/>
      <w:marTop w:val="0"/>
      <w:marBottom w:val="0"/>
      <w:divBdr>
        <w:top w:val="none" w:sz="0" w:space="0" w:color="auto"/>
        <w:left w:val="none" w:sz="0" w:space="0" w:color="auto"/>
        <w:bottom w:val="none" w:sz="0" w:space="0" w:color="auto"/>
        <w:right w:val="none" w:sz="0" w:space="0" w:color="auto"/>
      </w:divBdr>
    </w:div>
    <w:div w:id="206529339">
      <w:bodyDiv w:val="1"/>
      <w:marLeft w:val="0"/>
      <w:marRight w:val="0"/>
      <w:marTop w:val="0"/>
      <w:marBottom w:val="0"/>
      <w:divBdr>
        <w:top w:val="none" w:sz="0" w:space="0" w:color="auto"/>
        <w:left w:val="none" w:sz="0" w:space="0" w:color="auto"/>
        <w:bottom w:val="none" w:sz="0" w:space="0" w:color="auto"/>
        <w:right w:val="none" w:sz="0" w:space="0" w:color="auto"/>
      </w:divBdr>
    </w:div>
    <w:div w:id="218833561">
      <w:bodyDiv w:val="1"/>
      <w:marLeft w:val="0"/>
      <w:marRight w:val="0"/>
      <w:marTop w:val="0"/>
      <w:marBottom w:val="0"/>
      <w:divBdr>
        <w:top w:val="none" w:sz="0" w:space="0" w:color="auto"/>
        <w:left w:val="none" w:sz="0" w:space="0" w:color="auto"/>
        <w:bottom w:val="none" w:sz="0" w:space="0" w:color="auto"/>
        <w:right w:val="none" w:sz="0" w:space="0" w:color="auto"/>
      </w:divBdr>
    </w:div>
    <w:div w:id="307243249">
      <w:bodyDiv w:val="1"/>
      <w:marLeft w:val="0"/>
      <w:marRight w:val="0"/>
      <w:marTop w:val="0"/>
      <w:marBottom w:val="0"/>
      <w:divBdr>
        <w:top w:val="none" w:sz="0" w:space="0" w:color="auto"/>
        <w:left w:val="none" w:sz="0" w:space="0" w:color="auto"/>
        <w:bottom w:val="none" w:sz="0" w:space="0" w:color="auto"/>
        <w:right w:val="none" w:sz="0" w:space="0" w:color="auto"/>
      </w:divBdr>
    </w:div>
    <w:div w:id="519242826">
      <w:bodyDiv w:val="1"/>
      <w:marLeft w:val="0"/>
      <w:marRight w:val="0"/>
      <w:marTop w:val="0"/>
      <w:marBottom w:val="0"/>
      <w:divBdr>
        <w:top w:val="none" w:sz="0" w:space="0" w:color="auto"/>
        <w:left w:val="none" w:sz="0" w:space="0" w:color="auto"/>
        <w:bottom w:val="none" w:sz="0" w:space="0" w:color="auto"/>
        <w:right w:val="none" w:sz="0" w:space="0" w:color="auto"/>
      </w:divBdr>
    </w:div>
    <w:div w:id="841162414">
      <w:bodyDiv w:val="1"/>
      <w:marLeft w:val="0"/>
      <w:marRight w:val="0"/>
      <w:marTop w:val="0"/>
      <w:marBottom w:val="0"/>
      <w:divBdr>
        <w:top w:val="none" w:sz="0" w:space="0" w:color="auto"/>
        <w:left w:val="none" w:sz="0" w:space="0" w:color="auto"/>
        <w:bottom w:val="none" w:sz="0" w:space="0" w:color="auto"/>
        <w:right w:val="none" w:sz="0" w:space="0" w:color="auto"/>
      </w:divBdr>
    </w:div>
    <w:div w:id="1099059791">
      <w:bodyDiv w:val="1"/>
      <w:marLeft w:val="0"/>
      <w:marRight w:val="0"/>
      <w:marTop w:val="0"/>
      <w:marBottom w:val="0"/>
      <w:divBdr>
        <w:top w:val="none" w:sz="0" w:space="0" w:color="auto"/>
        <w:left w:val="none" w:sz="0" w:space="0" w:color="auto"/>
        <w:bottom w:val="none" w:sz="0" w:space="0" w:color="auto"/>
        <w:right w:val="none" w:sz="0" w:space="0" w:color="auto"/>
      </w:divBdr>
    </w:div>
    <w:div w:id="1166625462">
      <w:bodyDiv w:val="1"/>
      <w:marLeft w:val="0"/>
      <w:marRight w:val="0"/>
      <w:marTop w:val="0"/>
      <w:marBottom w:val="0"/>
      <w:divBdr>
        <w:top w:val="none" w:sz="0" w:space="0" w:color="auto"/>
        <w:left w:val="none" w:sz="0" w:space="0" w:color="auto"/>
        <w:bottom w:val="none" w:sz="0" w:space="0" w:color="auto"/>
        <w:right w:val="none" w:sz="0" w:space="0" w:color="auto"/>
      </w:divBdr>
    </w:div>
    <w:div w:id="1214656457">
      <w:bodyDiv w:val="1"/>
      <w:marLeft w:val="0"/>
      <w:marRight w:val="0"/>
      <w:marTop w:val="0"/>
      <w:marBottom w:val="0"/>
      <w:divBdr>
        <w:top w:val="none" w:sz="0" w:space="0" w:color="auto"/>
        <w:left w:val="none" w:sz="0" w:space="0" w:color="auto"/>
        <w:bottom w:val="none" w:sz="0" w:space="0" w:color="auto"/>
        <w:right w:val="none" w:sz="0" w:space="0" w:color="auto"/>
      </w:divBdr>
    </w:div>
    <w:div w:id="1476488775">
      <w:bodyDiv w:val="1"/>
      <w:marLeft w:val="0"/>
      <w:marRight w:val="0"/>
      <w:marTop w:val="0"/>
      <w:marBottom w:val="0"/>
      <w:divBdr>
        <w:top w:val="none" w:sz="0" w:space="0" w:color="auto"/>
        <w:left w:val="none" w:sz="0" w:space="0" w:color="auto"/>
        <w:bottom w:val="none" w:sz="0" w:space="0" w:color="auto"/>
        <w:right w:val="none" w:sz="0" w:space="0" w:color="auto"/>
      </w:divBdr>
    </w:div>
    <w:div w:id="2009671557">
      <w:bodyDiv w:val="1"/>
      <w:marLeft w:val="0"/>
      <w:marRight w:val="0"/>
      <w:marTop w:val="0"/>
      <w:marBottom w:val="0"/>
      <w:divBdr>
        <w:top w:val="none" w:sz="0" w:space="0" w:color="auto"/>
        <w:left w:val="none" w:sz="0" w:space="0" w:color="auto"/>
        <w:bottom w:val="none" w:sz="0" w:space="0" w:color="auto"/>
        <w:right w:val="none" w:sz="0" w:space="0" w:color="auto"/>
      </w:divBdr>
      <w:divsChild>
        <w:div w:id="1691687104">
          <w:marLeft w:val="0"/>
          <w:marRight w:val="0"/>
          <w:marTop w:val="0"/>
          <w:marBottom w:val="0"/>
          <w:divBdr>
            <w:top w:val="single" w:sz="2" w:space="0" w:color="auto"/>
            <w:left w:val="single" w:sz="2" w:space="0" w:color="auto"/>
            <w:bottom w:val="single" w:sz="2" w:space="0" w:color="auto"/>
            <w:right w:val="single" w:sz="2" w:space="0" w:color="auto"/>
          </w:divBdr>
          <w:divsChild>
            <w:div w:id="1962490550">
              <w:marLeft w:val="0"/>
              <w:marRight w:val="0"/>
              <w:marTop w:val="0"/>
              <w:marBottom w:val="0"/>
              <w:divBdr>
                <w:top w:val="single" w:sz="2" w:space="0" w:color="auto"/>
                <w:left w:val="single" w:sz="2" w:space="0" w:color="auto"/>
                <w:bottom w:val="single" w:sz="2" w:space="0" w:color="auto"/>
                <w:right w:val="single" w:sz="2" w:space="0" w:color="auto"/>
              </w:divBdr>
              <w:divsChild>
                <w:div w:id="17611018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46698547">
          <w:marLeft w:val="0"/>
          <w:marRight w:val="0"/>
          <w:marTop w:val="0"/>
          <w:marBottom w:val="0"/>
          <w:divBdr>
            <w:top w:val="single" w:sz="2" w:space="0" w:color="auto"/>
            <w:left w:val="single" w:sz="2" w:space="0" w:color="auto"/>
            <w:bottom w:val="single" w:sz="2" w:space="0" w:color="auto"/>
            <w:right w:val="single" w:sz="2" w:space="0" w:color="auto"/>
          </w:divBdr>
          <w:divsChild>
            <w:div w:id="20563437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3472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13</Pages>
  <Words>4283</Words>
  <Characters>27414</Characters>
  <Application>Microsoft Office Word</Application>
  <DocSecurity>0</DocSecurity>
  <Lines>1191</Lines>
  <Paragraphs>990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Dianela Osorio</dc:creator>
  <cp:keywords/>
  <dc:description/>
  <cp:lastModifiedBy>Dianela Osorio</cp:lastModifiedBy>
  <cp:revision>363</cp:revision>
  <dcterms:created xsi:type="dcterms:W3CDTF">2024-10-19T19:55:00Z</dcterms:created>
  <dcterms:modified xsi:type="dcterms:W3CDTF">2025-01-29T11:05:00Z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47969415-5ab1-46b7-9411-fcc49d8e0121</vt:lpwstr>
  </property>
  <property fmtid="{D5CDD505-2E9C-101B-9397-08002B2CF9AE}" pid="3" name="ZOTERO_PREF_1">
    <vt:lpwstr>&lt;data data-version="3" zotero-version="6.0.36"&gt;&lt;session id="QqYpuAQL"/&gt;&lt;style id="http://www.zotero.org/styles/vancouver" locale="en-US"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ies>
</file>