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FCBF48" w14:textId="5CC59907" w:rsidR="00686454" w:rsidRPr="00686454" w:rsidRDefault="00CC3B56" w:rsidP="00686454">
      <w:pPr>
        <w:spacing w:line="360" w:lineRule="auto"/>
        <w:rPr>
          <w:rFonts w:ascii="Times New Roman" w:hAnsi="Times New Roman" w:cs="Times New Roman"/>
          <w:b/>
          <w:sz w:val="24"/>
          <w:szCs w:val="24"/>
        </w:rPr>
      </w:pPr>
      <w:r w:rsidRPr="003D3950">
        <w:rPr>
          <w:rFonts w:ascii="Times New Roman" w:hAnsi="Times New Roman" w:cs="Times New Roman"/>
          <w:b/>
          <w:sz w:val="24"/>
          <w:szCs w:val="24"/>
        </w:rPr>
        <w:t xml:space="preserve">Supplemental results </w:t>
      </w:r>
    </w:p>
    <w:p w14:paraId="3BE31CB7" w14:textId="44A7C350" w:rsidR="00686454" w:rsidRPr="00686454" w:rsidRDefault="00686454" w:rsidP="00686454">
      <w:pPr>
        <w:spacing w:line="360" w:lineRule="auto"/>
        <w:rPr>
          <w:rFonts w:ascii="Times New Roman" w:hAnsi="Times New Roman" w:cs="Times New Roman"/>
          <w:b/>
        </w:rPr>
      </w:pPr>
      <w:r w:rsidRPr="00686454">
        <w:rPr>
          <w:rFonts w:ascii="Times New Roman" w:hAnsi="Times New Roman" w:cs="Times New Roman"/>
          <w:b/>
        </w:rPr>
        <w:t>Population Pharmacokinetics and Exposure-Response Analyses for Venetoclax in Combination with R-CHOP in Previously Untreated Patients with Diffuse Large B-Cell Lymphoma</w:t>
      </w:r>
    </w:p>
    <w:p w14:paraId="454114C8" w14:textId="77777777" w:rsidR="00541803" w:rsidRPr="005F0B7E" w:rsidRDefault="00686454" w:rsidP="00686454">
      <w:pPr>
        <w:spacing w:line="480" w:lineRule="auto"/>
        <w:rPr>
          <w:rFonts w:ascii="Times New Roman" w:hAnsi="Times New Roman" w:cs="Times New Roman"/>
        </w:rPr>
      </w:pPr>
      <w:r w:rsidRPr="005F0B7E">
        <w:rPr>
          <w:rFonts w:ascii="Times New Roman" w:hAnsi="Times New Roman" w:cs="Times New Roman"/>
        </w:rPr>
        <w:t xml:space="preserve">Samineni </w:t>
      </w:r>
      <w:r w:rsidR="00541803" w:rsidRPr="005F0B7E">
        <w:rPr>
          <w:rFonts w:ascii="Times New Roman" w:hAnsi="Times New Roman" w:cs="Times New Roman"/>
        </w:rPr>
        <w:t xml:space="preserve">D, </w:t>
      </w:r>
      <w:r w:rsidRPr="005F0B7E">
        <w:rPr>
          <w:rFonts w:ascii="Times New Roman" w:hAnsi="Times New Roman" w:cs="Times New Roman"/>
        </w:rPr>
        <w:t xml:space="preserve">et al. </w:t>
      </w:r>
    </w:p>
    <w:p w14:paraId="4D952E99" w14:textId="29437F42" w:rsidR="00686454" w:rsidRPr="005F0B7E" w:rsidRDefault="00541803" w:rsidP="00686454">
      <w:pPr>
        <w:spacing w:line="480" w:lineRule="auto"/>
        <w:rPr>
          <w:rFonts w:ascii="Times New Roman" w:hAnsi="Times New Roman" w:cs="Times New Roman"/>
        </w:rPr>
      </w:pPr>
      <w:r w:rsidRPr="005F0B7E">
        <w:rPr>
          <w:rFonts w:ascii="Times New Roman" w:hAnsi="Times New Roman" w:cs="Times New Roman"/>
          <w:b/>
        </w:rPr>
        <w:t>Journal:</w:t>
      </w:r>
      <w:r w:rsidRPr="005F0B7E">
        <w:rPr>
          <w:rFonts w:ascii="Times New Roman" w:hAnsi="Times New Roman" w:cs="Times New Roman"/>
        </w:rPr>
        <w:t xml:space="preserve"> </w:t>
      </w:r>
      <w:r w:rsidR="00A37B88" w:rsidRPr="005F0B7E">
        <w:rPr>
          <w:rFonts w:ascii="Times New Roman" w:hAnsi="Times New Roman" w:cs="Times New Roman"/>
        </w:rPr>
        <w:t>Advances in Therapy</w:t>
      </w:r>
    </w:p>
    <w:p w14:paraId="4DAC2512" w14:textId="77777777" w:rsidR="00686454" w:rsidRPr="005F0B7E" w:rsidRDefault="00686454" w:rsidP="00686454">
      <w:pPr>
        <w:spacing w:line="480" w:lineRule="auto"/>
        <w:rPr>
          <w:rFonts w:ascii="Times New Roman" w:hAnsi="Times New Roman" w:cs="Times New Roman"/>
        </w:rPr>
      </w:pPr>
      <w:r w:rsidRPr="005F0B7E">
        <w:rPr>
          <w:rFonts w:ascii="Times New Roman" w:hAnsi="Times New Roman" w:cs="Times New Roman"/>
          <w:b/>
        </w:rPr>
        <w:t xml:space="preserve">Corresponding Author: </w:t>
      </w:r>
      <w:r w:rsidRPr="005F0B7E">
        <w:rPr>
          <w:rFonts w:ascii="Times New Roman" w:hAnsi="Times New Roman" w:cs="Times New Roman"/>
        </w:rPr>
        <w:t>Divya Samineni</w:t>
      </w:r>
    </w:p>
    <w:p w14:paraId="5D0364F0" w14:textId="04D0F321" w:rsidR="00686454" w:rsidRPr="005F0B7E" w:rsidRDefault="00686454" w:rsidP="00686454">
      <w:pPr>
        <w:spacing w:line="480" w:lineRule="auto"/>
        <w:rPr>
          <w:rFonts w:ascii="Times New Roman" w:hAnsi="Times New Roman" w:cs="Times New Roman"/>
        </w:rPr>
      </w:pPr>
      <w:r w:rsidRPr="005F0B7E">
        <w:rPr>
          <w:rFonts w:ascii="Times New Roman" w:hAnsi="Times New Roman" w:cs="Times New Roman"/>
        </w:rPr>
        <w:t>Affiliation: Genentech, Inc., South San Francisco, CA, USA</w:t>
      </w:r>
    </w:p>
    <w:p w14:paraId="62528C6D" w14:textId="77777777" w:rsidR="00686454" w:rsidRPr="005F0B7E" w:rsidRDefault="00686454" w:rsidP="00686454">
      <w:pPr>
        <w:spacing w:line="480" w:lineRule="auto"/>
        <w:rPr>
          <w:rFonts w:ascii="Times New Roman" w:hAnsi="Times New Roman" w:cs="Times New Roman"/>
        </w:rPr>
      </w:pPr>
      <w:r w:rsidRPr="005F0B7E">
        <w:rPr>
          <w:rFonts w:ascii="Times New Roman" w:hAnsi="Times New Roman" w:cs="Times New Roman"/>
        </w:rPr>
        <w:t>Email: samineni.divya@gene.com</w:t>
      </w:r>
    </w:p>
    <w:p w14:paraId="5BE2F1B3" w14:textId="77777777" w:rsidR="00CC3B56" w:rsidRPr="005F0B7E" w:rsidRDefault="00CC3B56" w:rsidP="00CC3B56">
      <w:pPr>
        <w:spacing w:line="480" w:lineRule="auto"/>
        <w:rPr>
          <w:b/>
          <w:bCs/>
          <w:iCs/>
        </w:rPr>
      </w:pPr>
    </w:p>
    <w:p w14:paraId="2C5F4E40" w14:textId="77777777" w:rsidR="00CC3B56" w:rsidRPr="005F0B7E" w:rsidRDefault="00CC3B56" w:rsidP="00D77A2B">
      <w:pPr>
        <w:spacing w:after="0" w:line="480" w:lineRule="auto"/>
        <w:rPr>
          <w:rFonts w:ascii="Times New Roman" w:hAnsi="Times New Roman" w:cs="Times New Roman"/>
          <w:b/>
          <w:bCs/>
          <w:iCs/>
          <w:sz w:val="24"/>
          <w:szCs w:val="24"/>
        </w:rPr>
      </w:pPr>
      <w:r w:rsidRPr="005F0B7E">
        <w:rPr>
          <w:rFonts w:ascii="Times New Roman" w:hAnsi="Times New Roman" w:cs="Times New Roman"/>
          <w:b/>
          <w:bCs/>
          <w:iCs/>
          <w:sz w:val="24"/>
          <w:szCs w:val="24"/>
        </w:rPr>
        <w:t xml:space="preserve">PopPK analysis </w:t>
      </w:r>
    </w:p>
    <w:p w14:paraId="5F49B39B" w14:textId="55464515" w:rsidR="00B117B0" w:rsidRPr="003D3950" w:rsidRDefault="00B117B0" w:rsidP="00D77A2B">
      <w:pPr>
        <w:spacing w:after="0" w:line="480" w:lineRule="auto"/>
        <w:ind w:firstLine="720"/>
        <w:rPr>
          <w:rFonts w:ascii="Times New Roman" w:hAnsi="Times New Roman" w:cs="Times New Roman"/>
          <w:b/>
          <w:bCs/>
          <w:iCs/>
          <w:sz w:val="24"/>
          <w:szCs w:val="24"/>
        </w:rPr>
      </w:pPr>
      <w:r w:rsidRPr="003D3950">
        <w:rPr>
          <w:rFonts w:ascii="Times New Roman" w:hAnsi="Times New Roman" w:cs="Times New Roman"/>
          <w:sz w:val="24"/>
          <w:szCs w:val="24"/>
        </w:rPr>
        <w:t xml:space="preserve">The biases from the legacy model included: a minor bias in the plot of observed concentrations (DV) versus population predictions (PRED), where the model slightly over-estimated the DV (along with a group of under-predicted high DV samples); a minor bias in the plot of DV versus individual predictions (IPRED), where the model slightly under-estimated the observed concentrations; and a strong bias in the plots of conditional weighted residuals (CWRES) versus time, and time after dose, where the model over-estimated the observed concentrations for the first 3 hours following venetoclax administration. A similar bias </w:t>
      </w:r>
      <w:r w:rsidR="00E323BE">
        <w:rPr>
          <w:rFonts w:ascii="Times New Roman" w:hAnsi="Times New Roman" w:cs="Times New Roman"/>
          <w:sz w:val="24"/>
          <w:szCs w:val="24"/>
        </w:rPr>
        <w:t xml:space="preserve">(to those previously mentioned) </w:t>
      </w:r>
      <w:r w:rsidRPr="003D3950">
        <w:rPr>
          <w:rFonts w:ascii="Times New Roman" w:hAnsi="Times New Roman" w:cs="Times New Roman"/>
          <w:sz w:val="24"/>
          <w:szCs w:val="24"/>
        </w:rPr>
        <w:t xml:space="preserve">was also evident in the plots of CWRES versus time, and time after dose in the legacy model diagnostic plots.  </w:t>
      </w:r>
    </w:p>
    <w:p w14:paraId="297C30A7" w14:textId="1DCAD87E" w:rsidR="00B117B0" w:rsidRPr="003D3950" w:rsidRDefault="00B117B0" w:rsidP="00D77A2B">
      <w:pPr>
        <w:spacing w:after="0" w:line="480" w:lineRule="auto"/>
        <w:ind w:firstLine="720"/>
        <w:rPr>
          <w:rFonts w:ascii="Times New Roman" w:hAnsi="Times New Roman" w:cs="Times New Roman"/>
          <w:sz w:val="24"/>
          <w:szCs w:val="24"/>
        </w:rPr>
      </w:pPr>
      <w:r w:rsidRPr="003D3950">
        <w:rPr>
          <w:rFonts w:ascii="Times New Roman" w:hAnsi="Times New Roman" w:cs="Times New Roman"/>
          <w:sz w:val="24"/>
          <w:szCs w:val="24"/>
        </w:rPr>
        <w:t>In the final model evaluation,</w:t>
      </w:r>
      <w:r w:rsidR="00B03B89" w:rsidRPr="003D3950">
        <w:rPr>
          <w:rFonts w:ascii="Times New Roman" w:hAnsi="Times New Roman" w:cs="Times New Roman"/>
          <w:sz w:val="24"/>
          <w:szCs w:val="24"/>
        </w:rPr>
        <w:t xml:space="preserve"> the</w:t>
      </w:r>
      <w:r w:rsidRPr="003D3950">
        <w:rPr>
          <w:rFonts w:ascii="Times New Roman" w:hAnsi="Times New Roman" w:cs="Times New Roman"/>
          <w:sz w:val="24"/>
          <w:szCs w:val="24"/>
        </w:rPr>
        <w:t xml:space="preserve"> CWRES did not show any major trends when plotted against population predicted values, with most values between ± 2 standard normal deviations (</w:t>
      </w:r>
      <w:r w:rsidRPr="00D77A2B">
        <w:rPr>
          <w:rFonts w:ascii="Times New Roman" w:hAnsi="Times New Roman" w:cs="Times New Roman"/>
          <w:b/>
          <w:sz w:val="24"/>
          <w:szCs w:val="24"/>
        </w:rPr>
        <w:t>Fig. 2; panel 3</w:t>
      </w:r>
      <w:r w:rsidRPr="003D3950">
        <w:rPr>
          <w:rFonts w:ascii="Times New Roman" w:hAnsi="Times New Roman" w:cs="Times New Roman"/>
          <w:sz w:val="24"/>
          <w:szCs w:val="24"/>
        </w:rPr>
        <w:t>), indicating that the model was appropriately unbiased and adequately described variability. Examination of the final model CWRES versus time (</w:t>
      </w:r>
      <w:r w:rsidRPr="00D77A2B">
        <w:rPr>
          <w:rFonts w:ascii="Times New Roman" w:hAnsi="Times New Roman" w:cs="Times New Roman"/>
          <w:b/>
          <w:sz w:val="24"/>
          <w:szCs w:val="24"/>
        </w:rPr>
        <w:t>Fig. 2; panel 6</w:t>
      </w:r>
      <w:r w:rsidRPr="003D3950">
        <w:rPr>
          <w:rFonts w:ascii="Times New Roman" w:hAnsi="Times New Roman" w:cs="Times New Roman"/>
          <w:sz w:val="24"/>
          <w:szCs w:val="24"/>
        </w:rPr>
        <w:t xml:space="preserve">) indicated no apparent trend over time, confirming the lack of time-dependent </w:t>
      </w:r>
      <w:r w:rsidR="00205F9C">
        <w:rPr>
          <w:rFonts w:ascii="Times New Roman" w:hAnsi="Times New Roman" w:cs="Times New Roman"/>
          <w:sz w:val="24"/>
          <w:szCs w:val="24"/>
        </w:rPr>
        <w:lastRenderedPageBreak/>
        <w:t>pharmacokinetics</w:t>
      </w:r>
      <w:r w:rsidRPr="003D3950">
        <w:rPr>
          <w:rFonts w:ascii="Times New Roman" w:hAnsi="Times New Roman" w:cs="Times New Roman"/>
          <w:sz w:val="24"/>
          <w:szCs w:val="24"/>
        </w:rPr>
        <w:t xml:space="preserve"> of venetoclax. The dependencies of the random effects on covariates did not show any further trends unaccounted for by the model. The </w:t>
      </w:r>
      <w:r w:rsidR="006709C0">
        <w:rPr>
          <w:rFonts w:ascii="Times New Roman" w:hAnsi="Times New Roman" w:cs="Times New Roman"/>
          <w:sz w:val="24"/>
          <w:szCs w:val="24"/>
        </w:rPr>
        <w:t>visual predictive check (</w:t>
      </w:r>
      <w:r w:rsidRPr="003D3950">
        <w:rPr>
          <w:rFonts w:ascii="Times New Roman" w:hAnsi="Times New Roman" w:cs="Times New Roman"/>
          <w:sz w:val="24"/>
          <w:szCs w:val="24"/>
        </w:rPr>
        <w:t>VPC</w:t>
      </w:r>
      <w:r w:rsidR="006709C0">
        <w:rPr>
          <w:rFonts w:ascii="Times New Roman" w:hAnsi="Times New Roman" w:cs="Times New Roman"/>
          <w:sz w:val="24"/>
          <w:szCs w:val="24"/>
        </w:rPr>
        <w:t>)</w:t>
      </w:r>
      <w:r w:rsidRPr="003D3950">
        <w:rPr>
          <w:rFonts w:ascii="Times New Roman" w:hAnsi="Times New Roman" w:cs="Times New Roman"/>
          <w:sz w:val="24"/>
          <w:szCs w:val="24"/>
        </w:rPr>
        <w:t xml:space="preserve"> and </w:t>
      </w:r>
      <w:r w:rsidR="006709C0">
        <w:rPr>
          <w:rFonts w:ascii="Times New Roman" w:hAnsi="Times New Roman" w:cs="Times New Roman"/>
          <w:sz w:val="24"/>
          <w:szCs w:val="24"/>
        </w:rPr>
        <w:t>normalized prediction distribution error (</w:t>
      </w:r>
      <w:r w:rsidRPr="003D3950">
        <w:rPr>
          <w:rFonts w:ascii="Times New Roman" w:hAnsi="Times New Roman" w:cs="Times New Roman"/>
          <w:sz w:val="24"/>
          <w:szCs w:val="24"/>
        </w:rPr>
        <w:t>NPDE</w:t>
      </w:r>
      <w:r w:rsidR="006709C0">
        <w:rPr>
          <w:rFonts w:ascii="Times New Roman" w:hAnsi="Times New Roman" w:cs="Times New Roman"/>
          <w:sz w:val="24"/>
          <w:szCs w:val="24"/>
        </w:rPr>
        <w:t>)</w:t>
      </w:r>
      <w:r w:rsidRPr="003D3950">
        <w:rPr>
          <w:rFonts w:ascii="Times New Roman" w:hAnsi="Times New Roman" w:cs="Times New Roman"/>
          <w:sz w:val="24"/>
          <w:szCs w:val="24"/>
        </w:rPr>
        <w:t xml:space="preserve"> plots (</w:t>
      </w:r>
      <w:r w:rsidRPr="00D77A2B">
        <w:rPr>
          <w:rFonts w:ascii="Times New Roman" w:hAnsi="Times New Roman" w:cs="Times New Roman"/>
          <w:b/>
          <w:sz w:val="24"/>
          <w:szCs w:val="24"/>
        </w:rPr>
        <w:t xml:space="preserve">Fig. </w:t>
      </w:r>
      <w:r w:rsidR="009F0ACC" w:rsidRPr="00D77A2B">
        <w:rPr>
          <w:rFonts w:ascii="Times New Roman" w:hAnsi="Times New Roman" w:cs="Times New Roman"/>
          <w:b/>
          <w:sz w:val="24"/>
          <w:szCs w:val="24"/>
        </w:rPr>
        <w:t>S</w:t>
      </w:r>
      <w:r w:rsidR="00257EF9" w:rsidRPr="00D77A2B">
        <w:rPr>
          <w:rFonts w:ascii="Times New Roman" w:hAnsi="Times New Roman" w:cs="Times New Roman"/>
          <w:b/>
          <w:sz w:val="24"/>
          <w:szCs w:val="24"/>
        </w:rPr>
        <w:t>1</w:t>
      </w:r>
      <w:r w:rsidRPr="003D3950">
        <w:rPr>
          <w:rFonts w:ascii="Times New Roman" w:hAnsi="Times New Roman" w:cs="Times New Roman"/>
          <w:sz w:val="24"/>
          <w:szCs w:val="24"/>
        </w:rPr>
        <w:t xml:space="preserve"> and </w:t>
      </w:r>
      <w:r w:rsidR="009F0ACC" w:rsidRPr="00D77A2B">
        <w:rPr>
          <w:rFonts w:ascii="Times New Roman" w:hAnsi="Times New Roman" w:cs="Times New Roman"/>
          <w:b/>
          <w:sz w:val="24"/>
          <w:szCs w:val="24"/>
        </w:rPr>
        <w:t>Fig. S</w:t>
      </w:r>
      <w:r w:rsidR="00257EF9" w:rsidRPr="00D77A2B">
        <w:rPr>
          <w:rFonts w:ascii="Times New Roman" w:hAnsi="Times New Roman" w:cs="Times New Roman"/>
          <w:b/>
          <w:sz w:val="24"/>
          <w:szCs w:val="24"/>
        </w:rPr>
        <w:t>2</w:t>
      </w:r>
      <w:r w:rsidRPr="003D3950">
        <w:rPr>
          <w:rFonts w:ascii="Times New Roman" w:hAnsi="Times New Roman" w:cs="Times New Roman"/>
          <w:sz w:val="24"/>
          <w:szCs w:val="24"/>
        </w:rPr>
        <w:t>) further supported good description of the observed CAVALLI study data by the PopPK model. The VPC plots of the simulated percentiles overlaid with the observed data showed good agreement between the simulated and observed data, indicating that the model was able to describe the central tendency and variability of the data (</w:t>
      </w:r>
      <w:r w:rsidR="00257EF9" w:rsidRPr="00D77A2B">
        <w:rPr>
          <w:rFonts w:ascii="Times New Roman" w:hAnsi="Times New Roman" w:cs="Times New Roman"/>
          <w:b/>
          <w:sz w:val="24"/>
          <w:szCs w:val="24"/>
        </w:rPr>
        <w:t xml:space="preserve">Fig. </w:t>
      </w:r>
      <w:r w:rsidR="009F0ACC" w:rsidRPr="00D77A2B">
        <w:rPr>
          <w:rFonts w:ascii="Times New Roman" w:hAnsi="Times New Roman" w:cs="Times New Roman"/>
          <w:b/>
          <w:sz w:val="24"/>
          <w:szCs w:val="24"/>
        </w:rPr>
        <w:t>S</w:t>
      </w:r>
      <w:r w:rsidR="00257EF9" w:rsidRPr="00D77A2B">
        <w:rPr>
          <w:rFonts w:ascii="Times New Roman" w:hAnsi="Times New Roman" w:cs="Times New Roman"/>
          <w:b/>
          <w:sz w:val="24"/>
          <w:szCs w:val="24"/>
        </w:rPr>
        <w:t>1</w:t>
      </w:r>
      <w:r w:rsidRPr="003D3950">
        <w:rPr>
          <w:rFonts w:ascii="Times New Roman" w:hAnsi="Times New Roman" w:cs="Times New Roman"/>
          <w:sz w:val="24"/>
          <w:szCs w:val="24"/>
        </w:rPr>
        <w:t>). The NPDE plots illustrated good predictive abilities of the model, with no dependencies of NPDE on time, time after dose, or population predictions (</w:t>
      </w:r>
      <w:r w:rsidR="00257EF9" w:rsidRPr="00D77A2B">
        <w:rPr>
          <w:rFonts w:ascii="Times New Roman" w:hAnsi="Times New Roman" w:cs="Times New Roman"/>
          <w:b/>
          <w:sz w:val="24"/>
          <w:szCs w:val="24"/>
        </w:rPr>
        <w:t xml:space="preserve">Fig. </w:t>
      </w:r>
      <w:r w:rsidR="009F0ACC" w:rsidRPr="00D77A2B">
        <w:rPr>
          <w:rFonts w:ascii="Times New Roman" w:hAnsi="Times New Roman" w:cs="Times New Roman"/>
          <w:b/>
          <w:sz w:val="24"/>
          <w:szCs w:val="24"/>
        </w:rPr>
        <w:t>S</w:t>
      </w:r>
      <w:r w:rsidR="00257EF9" w:rsidRPr="00D77A2B">
        <w:rPr>
          <w:rFonts w:ascii="Times New Roman" w:hAnsi="Times New Roman" w:cs="Times New Roman"/>
          <w:b/>
          <w:sz w:val="24"/>
          <w:szCs w:val="24"/>
        </w:rPr>
        <w:t>2</w:t>
      </w:r>
      <w:r w:rsidRPr="003D3950">
        <w:rPr>
          <w:rFonts w:ascii="Times New Roman" w:hAnsi="Times New Roman" w:cs="Times New Roman"/>
          <w:sz w:val="24"/>
          <w:szCs w:val="24"/>
        </w:rPr>
        <w:t xml:space="preserve">).  </w:t>
      </w:r>
    </w:p>
    <w:p w14:paraId="1C634D5D" w14:textId="11C25B56" w:rsidR="00257EF9" w:rsidRDefault="00257EF9">
      <w:r>
        <w:br w:type="page"/>
      </w:r>
    </w:p>
    <w:p w14:paraId="05872D5D" w14:textId="77777777" w:rsidR="0040127E" w:rsidRDefault="00257EF9" w:rsidP="00535337">
      <w:pPr>
        <w:spacing w:after="0" w:line="480" w:lineRule="auto"/>
        <w:rPr>
          <w:rFonts w:ascii="Times New Roman" w:eastAsia="Times New Roman" w:hAnsi="Times New Roman" w:cs="Times New Roman"/>
          <w:sz w:val="24"/>
          <w:szCs w:val="24"/>
          <w:lang w:val="en-US" w:eastAsia="en-US"/>
        </w:rPr>
      </w:pPr>
      <w:r w:rsidRPr="00535337">
        <w:rPr>
          <w:rFonts w:ascii="Times New Roman" w:eastAsia="Times New Roman" w:hAnsi="Times New Roman" w:cs="Times New Roman"/>
          <w:b/>
          <w:sz w:val="24"/>
          <w:szCs w:val="24"/>
          <w:lang w:val="en-US" w:eastAsia="en-US"/>
        </w:rPr>
        <w:lastRenderedPageBreak/>
        <w:t xml:space="preserve">Fig. </w:t>
      </w:r>
      <w:r w:rsidR="009F0ACC" w:rsidRPr="00535337">
        <w:rPr>
          <w:rFonts w:ascii="Times New Roman" w:eastAsia="Times New Roman" w:hAnsi="Times New Roman" w:cs="Times New Roman"/>
          <w:b/>
          <w:sz w:val="24"/>
          <w:szCs w:val="24"/>
          <w:lang w:val="en-US" w:eastAsia="en-US"/>
        </w:rPr>
        <w:t>S</w:t>
      </w:r>
      <w:r w:rsidRPr="00535337">
        <w:rPr>
          <w:rFonts w:ascii="Times New Roman" w:eastAsia="Times New Roman" w:hAnsi="Times New Roman" w:cs="Times New Roman"/>
          <w:b/>
          <w:sz w:val="24"/>
          <w:szCs w:val="24"/>
          <w:lang w:val="en-US" w:eastAsia="en-US"/>
        </w:rPr>
        <w:t>1</w:t>
      </w:r>
      <w:r w:rsidRPr="00257EF9">
        <w:rPr>
          <w:rFonts w:ascii="Times New Roman" w:eastAsia="Times New Roman" w:hAnsi="Times New Roman" w:cs="Times New Roman"/>
          <w:sz w:val="24"/>
          <w:szCs w:val="24"/>
          <w:lang w:val="en-US" w:eastAsia="en-US"/>
        </w:rPr>
        <w:t xml:space="preserve"> Final model (018) evaluation: </w:t>
      </w:r>
      <w:r w:rsidR="009F0ACC">
        <w:rPr>
          <w:rFonts w:ascii="Times New Roman" w:eastAsia="Times New Roman" w:hAnsi="Times New Roman" w:cs="Times New Roman"/>
          <w:sz w:val="24"/>
          <w:szCs w:val="24"/>
          <w:lang w:val="en-US" w:eastAsia="en-US"/>
        </w:rPr>
        <w:t>VPC plots for final model.</w:t>
      </w:r>
      <w:r w:rsidRPr="00257EF9">
        <w:rPr>
          <w:rFonts w:ascii="Times New Roman" w:eastAsia="Times New Roman" w:hAnsi="Times New Roman" w:cs="Times New Roman"/>
          <w:sz w:val="24"/>
          <w:szCs w:val="24"/>
          <w:lang w:val="en-US" w:eastAsia="en-US"/>
        </w:rPr>
        <w:t xml:space="preserve"> </w:t>
      </w:r>
    </w:p>
    <w:p w14:paraId="1EFDE041" w14:textId="2DD14D13" w:rsidR="0040127E" w:rsidRDefault="0040127E" w:rsidP="00535337">
      <w:pPr>
        <w:spacing w:after="0" w:line="480" w:lineRule="auto"/>
        <w:rPr>
          <w:rFonts w:ascii="Times New Roman" w:eastAsia="Times New Roman" w:hAnsi="Times New Roman" w:cs="Times New Roman"/>
          <w:sz w:val="24"/>
          <w:szCs w:val="24"/>
          <w:lang w:val="en-US" w:eastAsia="en-US"/>
        </w:rPr>
      </w:pPr>
      <w:r>
        <w:rPr>
          <w:rFonts w:ascii="Times New Roman" w:eastAsia="Times New Roman" w:hAnsi="Times New Roman" w:cs="Times New Roman"/>
          <w:noProof/>
          <w:sz w:val="24"/>
          <w:szCs w:val="24"/>
          <w:lang w:val="en-IN" w:eastAsia="en-IN"/>
        </w:rPr>
        <w:drawing>
          <wp:inline distT="0" distB="0" distL="0" distR="0" wp14:anchorId="5186B089" wp14:editId="2D55CE6F">
            <wp:extent cx="5731510" cy="513334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 Figure 1 (previously 2b).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5133340"/>
                    </a:xfrm>
                    <a:prstGeom prst="rect">
                      <a:avLst/>
                    </a:prstGeom>
                  </pic:spPr>
                </pic:pic>
              </a:graphicData>
            </a:graphic>
          </wp:inline>
        </w:drawing>
      </w:r>
    </w:p>
    <w:p w14:paraId="554B6928" w14:textId="2DE400C2" w:rsidR="00257EF9" w:rsidRDefault="00257EF9" w:rsidP="00535337">
      <w:pPr>
        <w:spacing w:after="0" w:line="480" w:lineRule="auto"/>
        <w:rPr>
          <w:rFonts w:ascii="Times New Roman" w:eastAsia="Times New Roman" w:hAnsi="Times New Roman" w:cs="Times New Roman"/>
          <w:sz w:val="24"/>
          <w:szCs w:val="24"/>
          <w:lang w:val="en-US" w:eastAsia="en-US"/>
        </w:rPr>
      </w:pPr>
      <w:r w:rsidRPr="00257EF9">
        <w:rPr>
          <w:rFonts w:ascii="Times New Roman" w:eastAsia="Times New Roman" w:hAnsi="Times New Roman" w:cs="Times New Roman"/>
          <w:sz w:val="24"/>
          <w:szCs w:val="24"/>
          <w:lang w:val="en-US" w:eastAsia="en-US"/>
        </w:rPr>
        <w:t xml:space="preserve">Points = prediction-corrected </w:t>
      </w:r>
      <w:proofErr w:type="spellStart"/>
      <w:r w:rsidRPr="00257EF9">
        <w:rPr>
          <w:rFonts w:ascii="Times New Roman" w:eastAsia="Times New Roman" w:hAnsi="Times New Roman" w:cs="Times New Roman"/>
          <w:sz w:val="24"/>
          <w:szCs w:val="24"/>
          <w:lang w:val="en-US" w:eastAsia="en-US"/>
        </w:rPr>
        <w:t>venetoclax</w:t>
      </w:r>
      <w:proofErr w:type="spellEnd"/>
      <w:r w:rsidRPr="00257EF9">
        <w:rPr>
          <w:rFonts w:ascii="Times New Roman" w:eastAsia="Times New Roman" w:hAnsi="Times New Roman" w:cs="Times New Roman"/>
          <w:sz w:val="24"/>
          <w:szCs w:val="24"/>
          <w:lang w:val="en-US" w:eastAsia="en-US"/>
        </w:rPr>
        <w:t xml:space="preserve"> concentrations (</w:t>
      </w:r>
      <w:proofErr w:type="spellStart"/>
      <w:r w:rsidRPr="00257EF9">
        <w:rPr>
          <w:rFonts w:ascii="Times New Roman" w:eastAsia="Times New Roman" w:hAnsi="Times New Roman" w:cs="Times New Roman"/>
          <w:sz w:val="24"/>
          <w:szCs w:val="24"/>
          <w:lang w:val="en-US" w:eastAsia="en-US"/>
        </w:rPr>
        <w:t>C</w:t>
      </w:r>
      <w:r w:rsidRPr="00257EF9">
        <w:rPr>
          <w:rFonts w:ascii="Times New Roman" w:eastAsia="Times New Roman" w:hAnsi="Times New Roman" w:cs="Times New Roman"/>
          <w:sz w:val="24"/>
          <w:szCs w:val="24"/>
          <w:vertAlign w:val="subscript"/>
          <w:lang w:val="en-US" w:eastAsia="en-US"/>
        </w:rPr>
        <w:t>ven</w:t>
      </w:r>
      <w:proofErr w:type="spellEnd"/>
      <w:r w:rsidRPr="00257EF9">
        <w:rPr>
          <w:rFonts w:ascii="Times New Roman" w:eastAsia="Times New Roman" w:hAnsi="Times New Roman" w:cs="Times New Roman"/>
          <w:sz w:val="24"/>
          <w:szCs w:val="24"/>
          <w:lang w:val="en-US" w:eastAsia="en-US"/>
        </w:rPr>
        <w:t>) versus time after most recent venetoclax dose. Red line = median, blue lines = 5</w:t>
      </w:r>
      <w:r w:rsidRPr="00257EF9">
        <w:rPr>
          <w:rFonts w:ascii="Times New Roman" w:eastAsia="Times New Roman" w:hAnsi="Times New Roman" w:cs="Times New Roman"/>
          <w:sz w:val="24"/>
          <w:szCs w:val="24"/>
          <w:vertAlign w:val="superscript"/>
          <w:lang w:val="en-US" w:eastAsia="en-US"/>
        </w:rPr>
        <w:t xml:space="preserve">th </w:t>
      </w:r>
      <w:r w:rsidRPr="00257EF9">
        <w:rPr>
          <w:rFonts w:ascii="Times New Roman" w:eastAsia="Times New Roman" w:hAnsi="Times New Roman" w:cs="Times New Roman"/>
          <w:sz w:val="24"/>
          <w:szCs w:val="24"/>
          <w:lang w:val="en-US" w:eastAsia="en-US"/>
        </w:rPr>
        <w:t>and 95</w:t>
      </w:r>
      <w:r w:rsidRPr="00257EF9">
        <w:rPr>
          <w:rFonts w:ascii="Times New Roman" w:eastAsia="Times New Roman" w:hAnsi="Times New Roman" w:cs="Times New Roman"/>
          <w:sz w:val="24"/>
          <w:szCs w:val="24"/>
          <w:vertAlign w:val="superscript"/>
          <w:lang w:val="en-US" w:eastAsia="en-US"/>
        </w:rPr>
        <w:t>th</w:t>
      </w:r>
      <w:r w:rsidRPr="00257EF9">
        <w:rPr>
          <w:rFonts w:ascii="Times New Roman" w:eastAsia="Times New Roman" w:hAnsi="Times New Roman" w:cs="Times New Roman"/>
          <w:sz w:val="24"/>
          <w:szCs w:val="24"/>
          <w:lang w:val="en-US" w:eastAsia="en-US"/>
        </w:rPr>
        <w:t xml:space="preserve"> percentiles of prediction-corrected </w:t>
      </w:r>
      <w:proofErr w:type="spellStart"/>
      <w:r w:rsidRPr="00257EF9">
        <w:rPr>
          <w:rFonts w:ascii="Times New Roman" w:eastAsia="Times New Roman" w:hAnsi="Times New Roman" w:cs="Times New Roman"/>
          <w:sz w:val="24"/>
          <w:szCs w:val="24"/>
          <w:lang w:val="en-US" w:eastAsia="en-US"/>
        </w:rPr>
        <w:t>C</w:t>
      </w:r>
      <w:r w:rsidRPr="00257EF9">
        <w:rPr>
          <w:rFonts w:ascii="Times New Roman" w:eastAsia="Times New Roman" w:hAnsi="Times New Roman" w:cs="Times New Roman"/>
          <w:sz w:val="24"/>
          <w:szCs w:val="24"/>
          <w:vertAlign w:val="subscript"/>
          <w:lang w:val="en-US" w:eastAsia="en-US"/>
        </w:rPr>
        <w:t>ven</w:t>
      </w:r>
      <w:proofErr w:type="spellEnd"/>
      <w:r w:rsidRPr="00257EF9">
        <w:rPr>
          <w:rFonts w:ascii="Times New Roman" w:eastAsia="Times New Roman" w:hAnsi="Times New Roman" w:cs="Times New Roman"/>
          <w:sz w:val="24"/>
          <w:szCs w:val="24"/>
          <w:lang w:val="en-US" w:eastAsia="en-US"/>
        </w:rPr>
        <w:t>. Shading = 90% confidence intervals (simulated from 500 trials with dosing, sampling, and covariate value</w:t>
      </w:r>
      <w:r>
        <w:rPr>
          <w:rFonts w:ascii="Times New Roman" w:eastAsia="Times New Roman" w:hAnsi="Times New Roman" w:cs="Times New Roman"/>
          <w:sz w:val="24"/>
          <w:szCs w:val="24"/>
          <w:lang w:val="en-US" w:eastAsia="en-US"/>
        </w:rPr>
        <w:t xml:space="preserve">s of the analysis dataset). </w:t>
      </w:r>
      <w:r w:rsidR="009F0ACC">
        <w:rPr>
          <w:rFonts w:ascii="Times New Roman" w:eastAsia="Times New Roman" w:hAnsi="Times New Roman" w:cs="Times New Roman"/>
          <w:sz w:val="24"/>
          <w:szCs w:val="24"/>
          <w:lang w:val="en-US" w:eastAsia="en-US"/>
        </w:rPr>
        <w:t xml:space="preserve">VPC, </w:t>
      </w:r>
      <w:r w:rsidR="009F0ACC" w:rsidRPr="00257EF9">
        <w:rPr>
          <w:rFonts w:ascii="Times New Roman" w:eastAsia="Times New Roman" w:hAnsi="Times New Roman" w:cs="Times New Roman"/>
          <w:sz w:val="24"/>
          <w:szCs w:val="24"/>
          <w:lang w:val="en-US" w:eastAsia="en-US"/>
        </w:rPr>
        <w:t>prediction-corrected visual predictive check</w:t>
      </w:r>
      <w:r w:rsidR="00535337">
        <w:rPr>
          <w:rFonts w:ascii="Times New Roman" w:eastAsia="Times New Roman" w:hAnsi="Times New Roman" w:cs="Times New Roman"/>
          <w:sz w:val="24"/>
          <w:szCs w:val="24"/>
          <w:lang w:val="en-US" w:eastAsia="en-US"/>
        </w:rPr>
        <w:t>.</w:t>
      </w:r>
    </w:p>
    <w:p w14:paraId="46993168" w14:textId="306ECDF9" w:rsidR="0040127E" w:rsidRDefault="0040127E">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br w:type="page"/>
      </w:r>
    </w:p>
    <w:p w14:paraId="59198AAD" w14:textId="77777777" w:rsidR="0040127E" w:rsidRDefault="00257EF9" w:rsidP="00535337">
      <w:pPr>
        <w:spacing w:after="0" w:line="480" w:lineRule="auto"/>
        <w:rPr>
          <w:rFonts w:ascii="Times New Roman" w:eastAsia="Times New Roman" w:hAnsi="Times New Roman" w:cs="Times New Roman"/>
          <w:sz w:val="24"/>
          <w:szCs w:val="24"/>
          <w:lang w:val="en-US" w:eastAsia="en-US"/>
        </w:rPr>
      </w:pPr>
      <w:r w:rsidRPr="00535337">
        <w:rPr>
          <w:rFonts w:ascii="Times New Roman" w:eastAsia="Times New Roman" w:hAnsi="Times New Roman" w:cs="Times New Roman"/>
          <w:b/>
          <w:sz w:val="24"/>
          <w:szCs w:val="24"/>
          <w:lang w:val="en-US" w:eastAsia="en-US"/>
        </w:rPr>
        <w:lastRenderedPageBreak/>
        <w:t xml:space="preserve">Fig </w:t>
      </w:r>
      <w:r w:rsidR="009F0ACC" w:rsidRPr="00535337">
        <w:rPr>
          <w:rFonts w:ascii="Times New Roman" w:eastAsia="Times New Roman" w:hAnsi="Times New Roman" w:cs="Times New Roman"/>
          <w:b/>
          <w:sz w:val="24"/>
          <w:szCs w:val="24"/>
          <w:lang w:val="en-US" w:eastAsia="en-US"/>
        </w:rPr>
        <w:t>S2.</w:t>
      </w:r>
      <w:r w:rsidR="009F0ACC">
        <w:rPr>
          <w:rFonts w:ascii="Times New Roman" w:eastAsia="Times New Roman" w:hAnsi="Times New Roman" w:cs="Times New Roman"/>
          <w:sz w:val="24"/>
          <w:szCs w:val="24"/>
          <w:lang w:val="en-US" w:eastAsia="en-US"/>
        </w:rPr>
        <w:t xml:space="preserve"> </w:t>
      </w:r>
      <w:r w:rsidR="009F0ACC" w:rsidRPr="00257EF9">
        <w:rPr>
          <w:rFonts w:ascii="Times New Roman" w:eastAsia="Times New Roman" w:hAnsi="Times New Roman" w:cs="Times New Roman"/>
          <w:sz w:val="24"/>
          <w:szCs w:val="24"/>
          <w:lang w:val="en-US" w:eastAsia="en-US"/>
        </w:rPr>
        <w:t xml:space="preserve">Final model (018) evaluation: </w:t>
      </w:r>
      <w:r w:rsidRPr="00257EF9">
        <w:rPr>
          <w:rFonts w:ascii="Times New Roman" w:eastAsia="Times New Roman" w:hAnsi="Times New Roman" w:cs="Times New Roman"/>
          <w:sz w:val="24"/>
          <w:szCs w:val="24"/>
          <w:lang w:val="en-US" w:eastAsia="en-US"/>
        </w:rPr>
        <w:t xml:space="preserve">NPDE plots for final model. </w:t>
      </w:r>
    </w:p>
    <w:p w14:paraId="019BA213" w14:textId="48D94BF1" w:rsidR="0040127E" w:rsidRDefault="0040127E" w:rsidP="00535337">
      <w:pPr>
        <w:spacing w:after="0" w:line="480" w:lineRule="auto"/>
        <w:rPr>
          <w:rFonts w:ascii="Times New Roman" w:eastAsia="Times New Roman" w:hAnsi="Times New Roman" w:cs="Times New Roman"/>
          <w:sz w:val="24"/>
          <w:szCs w:val="24"/>
          <w:lang w:val="en-US" w:eastAsia="en-US"/>
        </w:rPr>
      </w:pPr>
      <w:r>
        <w:rPr>
          <w:rFonts w:ascii="Times New Roman" w:eastAsia="Times New Roman" w:hAnsi="Times New Roman" w:cs="Times New Roman"/>
          <w:noProof/>
          <w:sz w:val="24"/>
          <w:szCs w:val="24"/>
          <w:lang w:val="en-IN" w:eastAsia="en-IN"/>
        </w:rPr>
        <w:drawing>
          <wp:inline distT="0" distB="0" distL="0" distR="0" wp14:anchorId="53433F01" wp14:editId="7DD6B1C5">
            <wp:extent cx="5731510" cy="50647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l Figure 2 (previously 2c).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5064760"/>
                    </a:xfrm>
                    <a:prstGeom prst="rect">
                      <a:avLst/>
                    </a:prstGeom>
                  </pic:spPr>
                </pic:pic>
              </a:graphicData>
            </a:graphic>
          </wp:inline>
        </w:drawing>
      </w:r>
    </w:p>
    <w:p w14:paraId="68369CB9" w14:textId="242E65DF" w:rsidR="00026E9A" w:rsidRDefault="00257EF9" w:rsidP="00535337">
      <w:pPr>
        <w:spacing w:after="0" w:line="480" w:lineRule="auto"/>
        <w:rPr>
          <w:rFonts w:ascii="Times New Roman" w:eastAsia="Times New Roman" w:hAnsi="Times New Roman" w:cs="Times New Roman"/>
          <w:sz w:val="24"/>
          <w:szCs w:val="24"/>
          <w:lang w:val="en-US" w:eastAsia="en-US"/>
        </w:rPr>
      </w:pPr>
      <w:r w:rsidRPr="00257EF9">
        <w:rPr>
          <w:rFonts w:ascii="Times New Roman" w:eastAsia="Times New Roman" w:hAnsi="Times New Roman" w:cs="Times New Roman"/>
          <w:sz w:val="24"/>
          <w:szCs w:val="24"/>
          <w:lang w:val="en-US" w:eastAsia="en-US"/>
        </w:rPr>
        <w:t>NPDE versus time from first dose, time after most recent dose and population predictions.</w:t>
      </w:r>
      <w:r w:rsidRPr="00257EF9">
        <w:rPr>
          <w:rFonts w:ascii="Times New Roman" w:eastAsia="Times New Roman" w:hAnsi="Times New Roman" w:cs="Times New Roman"/>
          <w:b/>
          <w:sz w:val="24"/>
          <w:szCs w:val="24"/>
          <w:lang w:val="en-US" w:eastAsia="en-US"/>
        </w:rPr>
        <w:t xml:space="preserve"> </w:t>
      </w:r>
      <w:r w:rsidRPr="00257EF9">
        <w:rPr>
          <w:rFonts w:ascii="Times New Roman" w:eastAsia="Times New Roman" w:hAnsi="Times New Roman" w:cs="Times New Roman"/>
          <w:sz w:val="24"/>
          <w:szCs w:val="24"/>
          <w:lang w:val="en-US" w:eastAsia="en-US"/>
        </w:rPr>
        <w:t>Circles correspond to NPDE of observations in the distribution of 500 simulated values. Lines at y = 0 correspond to median values, and dashed lines show the 10</w:t>
      </w:r>
      <w:r w:rsidRPr="00257EF9">
        <w:rPr>
          <w:rFonts w:ascii="Times New Roman" w:eastAsia="Times New Roman" w:hAnsi="Times New Roman" w:cs="Times New Roman"/>
          <w:sz w:val="24"/>
          <w:szCs w:val="24"/>
          <w:vertAlign w:val="superscript"/>
          <w:lang w:val="en-US" w:eastAsia="en-US"/>
        </w:rPr>
        <w:t>th</w:t>
      </w:r>
      <w:r w:rsidRPr="00257EF9">
        <w:rPr>
          <w:rFonts w:ascii="Times New Roman" w:eastAsia="Times New Roman" w:hAnsi="Times New Roman" w:cs="Times New Roman"/>
          <w:sz w:val="24"/>
          <w:szCs w:val="24"/>
          <w:lang w:val="en-US" w:eastAsia="en-US"/>
        </w:rPr>
        <w:t xml:space="preserve"> and 90</w:t>
      </w:r>
      <w:r w:rsidRPr="00257EF9">
        <w:rPr>
          <w:rFonts w:ascii="Times New Roman" w:eastAsia="Times New Roman" w:hAnsi="Times New Roman" w:cs="Times New Roman"/>
          <w:sz w:val="24"/>
          <w:szCs w:val="24"/>
          <w:vertAlign w:val="superscript"/>
          <w:lang w:val="en-US" w:eastAsia="en-US"/>
        </w:rPr>
        <w:t xml:space="preserve">th </w:t>
      </w:r>
      <w:r w:rsidRPr="00257EF9">
        <w:rPr>
          <w:rFonts w:ascii="Times New Roman" w:eastAsia="Times New Roman" w:hAnsi="Times New Roman" w:cs="Times New Roman"/>
          <w:sz w:val="24"/>
          <w:szCs w:val="24"/>
          <w:lang w:val="en-US" w:eastAsia="en-US"/>
        </w:rPr>
        <w:t>percentiles. Percentages of points below 10</w:t>
      </w:r>
      <w:r w:rsidRPr="00257EF9">
        <w:rPr>
          <w:rFonts w:ascii="Times New Roman" w:eastAsia="Times New Roman" w:hAnsi="Times New Roman" w:cs="Times New Roman"/>
          <w:sz w:val="24"/>
          <w:szCs w:val="24"/>
          <w:vertAlign w:val="superscript"/>
          <w:lang w:val="en-US" w:eastAsia="en-US"/>
        </w:rPr>
        <w:t>th</w:t>
      </w:r>
      <w:r w:rsidRPr="00257EF9">
        <w:rPr>
          <w:rFonts w:ascii="Times New Roman" w:eastAsia="Times New Roman" w:hAnsi="Times New Roman" w:cs="Times New Roman"/>
          <w:sz w:val="24"/>
          <w:szCs w:val="24"/>
          <w:lang w:val="en-US" w:eastAsia="en-US"/>
        </w:rPr>
        <w:t xml:space="preserve"> percentile and above 50</w:t>
      </w:r>
      <w:r w:rsidRPr="00257EF9">
        <w:rPr>
          <w:rFonts w:ascii="Times New Roman" w:eastAsia="Times New Roman" w:hAnsi="Times New Roman" w:cs="Times New Roman"/>
          <w:sz w:val="24"/>
          <w:szCs w:val="24"/>
          <w:vertAlign w:val="superscript"/>
          <w:lang w:val="en-US" w:eastAsia="en-US"/>
        </w:rPr>
        <w:t>th</w:t>
      </w:r>
      <w:r w:rsidRPr="00257EF9">
        <w:rPr>
          <w:rFonts w:ascii="Times New Roman" w:eastAsia="Times New Roman" w:hAnsi="Times New Roman" w:cs="Times New Roman"/>
          <w:sz w:val="24"/>
          <w:szCs w:val="24"/>
          <w:lang w:val="en-US" w:eastAsia="en-US"/>
        </w:rPr>
        <w:t xml:space="preserve"> and 90</w:t>
      </w:r>
      <w:r w:rsidRPr="00257EF9">
        <w:rPr>
          <w:rFonts w:ascii="Times New Roman" w:eastAsia="Times New Roman" w:hAnsi="Times New Roman" w:cs="Times New Roman"/>
          <w:sz w:val="24"/>
          <w:szCs w:val="24"/>
          <w:vertAlign w:val="superscript"/>
          <w:lang w:val="en-US" w:eastAsia="en-US"/>
        </w:rPr>
        <w:t>th</w:t>
      </w:r>
      <w:r w:rsidRPr="00257EF9">
        <w:rPr>
          <w:rFonts w:ascii="Times New Roman" w:eastAsia="Times New Roman" w:hAnsi="Times New Roman" w:cs="Times New Roman"/>
          <w:sz w:val="24"/>
          <w:szCs w:val="24"/>
          <w:lang w:val="en-US" w:eastAsia="en-US"/>
        </w:rPr>
        <w:t xml:space="preserve"> percentiles are reported. Red lines show the </w:t>
      </w:r>
      <w:proofErr w:type="spellStart"/>
      <w:r w:rsidRPr="00257EF9">
        <w:rPr>
          <w:rFonts w:ascii="Times New Roman" w:eastAsia="Times New Roman" w:hAnsi="Times New Roman" w:cs="Times New Roman"/>
          <w:sz w:val="24"/>
          <w:szCs w:val="24"/>
          <w:lang w:val="en-US" w:eastAsia="en-US"/>
        </w:rPr>
        <w:t>lowess</w:t>
      </w:r>
      <w:proofErr w:type="spellEnd"/>
      <w:r w:rsidRPr="00257EF9">
        <w:rPr>
          <w:rFonts w:ascii="Times New Roman" w:eastAsia="Times New Roman" w:hAnsi="Times New Roman" w:cs="Times New Roman"/>
          <w:sz w:val="24"/>
          <w:szCs w:val="24"/>
          <w:lang w:val="en-US" w:eastAsia="en-US"/>
        </w:rPr>
        <w:t xml:space="preserve"> trend lines.</w:t>
      </w:r>
      <w:r w:rsidR="009F0ACC" w:rsidRPr="009F0ACC">
        <w:rPr>
          <w:rFonts w:ascii="Times New Roman" w:eastAsia="Times New Roman" w:hAnsi="Times New Roman" w:cs="Times New Roman"/>
          <w:sz w:val="24"/>
          <w:szCs w:val="24"/>
          <w:lang w:val="en-US" w:eastAsia="en-US"/>
        </w:rPr>
        <w:t xml:space="preserve"> </w:t>
      </w:r>
      <w:r w:rsidR="009F0ACC">
        <w:rPr>
          <w:rFonts w:ascii="Times New Roman" w:eastAsia="Times New Roman" w:hAnsi="Times New Roman" w:cs="Times New Roman"/>
          <w:sz w:val="24"/>
          <w:szCs w:val="24"/>
          <w:lang w:val="en-US" w:eastAsia="en-US"/>
        </w:rPr>
        <w:t>NPDE, n</w:t>
      </w:r>
      <w:r w:rsidR="009F0ACC" w:rsidRPr="00257EF9">
        <w:rPr>
          <w:rFonts w:ascii="Times New Roman" w:eastAsia="Times New Roman" w:hAnsi="Times New Roman" w:cs="Times New Roman"/>
          <w:sz w:val="24"/>
          <w:szCs w:val="24"/>
          <w:lang w:val="en-US" w:eastAsia="en-US"/>
        </w:rPr>
        <w:t>ormalized pre</w:t>
      </w:r>
      <w:r w:rsidR="009F0ACC">
        <w:rPr>
          <w:rFonts w:ascii="Times New Roman" w:eastAsia="Times New Roman" w:hAnsi="Times New Roman" w:cs="Times New Roman"/>
          <w:sz w:val="24"/>
          <w:szCs w:val="24"/>
          <w:lang w:val="en-US" w:eastAsia="en-US"/>
        </w:rPr>
        <w:t>diction distribution error</w:t>
      </w:r>
      <w:r w:rsidR="00535337">
        <w:rPr>
          <w:rFonts w:ascii="Times New Roman" w:eastAsia="Times New Roman" w:hAnsi="Times New Roman" w:cs="Times New Roman"/>
          <w:sz w:val="24"/>
          <w:szCs w:val="24"/>
          <w:lang w:val="en-US" w:eastAsia="en-US"/>
        </w:rPr>
        <w:t>.</w:t>
      </w:r>
    </w:p>
    <w:p w14:paraId="2306F39B" w14:textId="77777777" w:rsidR="00026E9A" w:rsidRDefault="00026E9A">
      <w:pPr>
        <w:rPr>
          <w:rFonts w:ascii="Times New Roman" w:eastAsia="Times New Roman" w:hAnsi="Times New Roman" w:cs="Times New Roman"/>
          <w:sz w:val="24"/>
          <w:szCs w:val="24"/>
          <w:lang w:val="en-US" w:eastAsia="en-US"/>
        </w:rPr>
      </w:pPr>
      <w:r>
        <w:rPr>
          <w:rFonts w:ascii="Times New Roman" w:eastAsia="Times New Roman" w:hAnsi="Times New Roman" w:cs="Times New Roman"/>
          <w:sz w:val="24"/>
          <w:szCs w:val="24"/>
          <w:lang w:val="en-US" w:eastAsia="en-US"/>
        </w:rPr>
        <w:br w:type="page"/>
      </w:r>
    </w:p>
    <w:p w14:paraId="64D6DCF7" w14:textId="75F22B08" w:rsidR="00026E9A" w:rsidRPr="00026E9A" w:rsidRDefault="00026E9A" w:rsidP="00026E9A">
      <w:pPr>
        <w:rPr>
          <w:rFonts w:ascii="Times New Roman" w:hAnsi="Times New Roman" w:cs="Times New Roman"/>
          <w:sz w:val="24"/>
          <w:szCs w:val="24"/>
        </w:rPr>
      </w:pPr>
      <w:r w:rsidRPr="00536DE4">
        <w:rPr>
          <w:rFonts w:ascii="Times New Roman" w:hAnsi="Times New Roman" w:cs="Times New Roman"/>
          <w:b/>
          <w:sz w:val="24"/>
          <w:szCs w:val="24"/>
        </w:rPr>
        <w:lastRenderedPageBreak/>
        <w:t>Table S1</w:t>
      </w:r>
      <w:r w:rsidRPr="00536DE4">
        <w:rPr>
          <w:rFonts w:ascii="Times New Roman" w:hAnsi="Times New Roman" w:cs="Times New Roman"/>
          <w:sz w:val="24"/>
          <w:szCs w:val="24"/>
        </w:rPr>
        <w:t xml:space="preserve"> List of IRBs/ECs for CAVALLI (study GO27878)</w:t>
      </w:r>
    </w:p>
    <w:tbl>
      <w:tblPr>
        <w:tblStyle w:val="TableGrid"/>
        <w:tblW w:w="8080" w:type="dxa"/>
        <w:tblLook w:val="04A0" w:firstRow="1" w:lastRow="0" w:firstColumn="1" w:lastColumn="0" w:noHBand="0" w:noVBand="1"/>
      </w:tblPr>
      <w:tblGrid>
        <w:gridCol w:w="3445"/>
        <w:gridCol w:w="1482"/>
        <w:gridCol w:w="3153"/>
      </w:tblGrid>
      <w:tr w:rsidR="00536DE4" w:rsidRPr="00026E9A" w14:paraId="732450DA" w14:textId="77777777" w:rsidTr="00536DE4">
        <w:tc>
          <w:tcPr>
            <w:tcW w:w="0" w:type="auto"/>
          </w:tcPr>
          <w:p w14:paraId="5785512C"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Site Name</w:t>
            </w:r>
          </w:p>
        </w:tc>
        <w:tc>
          <w:tcPr>
            <w:tcW w:w="0" w:type="auto"/>
          </w:tcPr>
          <w:p w14:paraId="3087DDED"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Site Country</w:t>
            </w:r>
          </w:p>
        </w:tc>
        <w:tc>
          <w:tcPr>
            <w:tcW w:w="0" w:type="auto"/>
          </w:tcPr>
          <w:p w14:paraId="675997E0"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IRB/EC Name</w:t>
            </w:r>
          </w:p>
        </w:tc>
      </w:tr>
      <w:tr w:rsidR="00536DE4" w:rsidRPr="00026E9A" w14:paraId="729C76A2" w14:textId="77777777" w:rsidTr="00536DE4">
        <w:tc>
          <w:tcPr>
            <w:tcW w:w="0" w:type="auto"/>
          </w:tcPr>
          <w:p w14:paraId="263E0589"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Fakultni</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nemocnice</w:t>
            </w:r>
            <w:proofErr w:type="spellEnd"/>
            <w:r w:rsidRPr="00026E9A">
              <w:rPr>
                <w:rFonts w:ascii="Times New Roman" w:hAnsi="Times New Roman" w:cs="Times New Roman"/>
                <w:sz w:val="24"/>
                <w:szCs w:val="24"/>
              </w:rPr>
              <w:t xml:space="preserve"> Hradec Kralove </w:t>
            </w:r>
          </w:p>
        </w:tc>
        <w:tc>
          <w:tcPr>
            <w:tcW w:w="0" w:type="auto"/>
          </w:tcPr>
          <w:p w14:paraId="34670F78"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Czech Republic</w:t>
            </w:r>
          </w:p>
        </w:tc>
        <w:tc>
          <w:tcPr>
            <w:tcW w:w="0" w:type="auto"/>
          </w:tcPr>
          <w:p w14:paraId="70C938FF" w14:textId="62771DDC"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Eticka</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komise</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Fakultni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nemocnice</w:t>
            </w:r>
            <w:proofErr w:type="spellEnd"/>
            <w:r>
              <w:rPr>
                <w:rFonts w:ascii="Times New Roman" w:hAnsi="Times New Roman" w:cs="Times New Roman"/>
                <w:sz w:val="24"/>
                <w:szCs w:val="24"/>
              </w:rPr>
              <w:t xml:space="preserve"> </w:t>
            </w:r>
            <w:r w:rsidRPr="00026E9A">
              <w:rPr>
                <w:rFonts w:ascii="Times New Roman" w:hAnsi="Times New Roman" w:cs="Times New Roman"/>
                <w:sz w:val="24"/>
                <w:szCs w:val="24"/>
              </w:rPr>
              <w:t>Hradec Kralove</w:t>
            </w:r>
          </w:p>
        </w:tc>
      </w:tr>
      <w:tr w:rsidR="00536DE4" w:rsidRPr="00536DE4" w14:paraId="36E0655D" w14:textId="77777777" w:rsidTr="00536DE4">
        <w:tc>
          <w:tcPr>
            <w:tcW w:w="0" w:type="auto"/>
          </w:tcPr>
          <w:p w14:paraId="0AC6D414"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Hospital Universitario La Paz</w:t>
            </w:r>
          </w:p>
        </w:tc>
        <w:tc>
          <w:tcPr>
            <w:tcW w:w="0" w:type="auto"/>
          </w:tcPr>
          <w:p w14:paraId="08C2AC41"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Spain</w:t>
            </w:r>
          </w:p>
        </w:tc>
        <w:tc>
          <w:tcPr>
            <w:tcW w:w="0" w:type="auto"/>
          </w:tcPr>
          <w:p w14:paraId="2F56FACD" w14:textId="2604E367" w:rsidR="00536DE4" w:rsidRPr="00F74E4A" w:rsidRDefault="00536DE4" w:rsidP="00F873FE">
            <w:pPr>
              <w:rPr>
                <w:rFonts w:ascii="Times New Roman" w:hAnsi="Times New Roman" w:cs="Times New Roman"/>
                <w:sz w:val="24"/>
                <w:szCs w:val="24"/>
                <w:lang w:val="es-ES"/>
              </w:rPr>
            </w:pPr>
            <w:r w:rsidRPr="00F74E4A">
              <w:rPr>
                <w:rFonts w:ascii="Times New Roman" w:hAnsi="Times New Roman" w:cs="Times New Roman"/>
                <w:sz w:val="24"/>
                <w:szCs w:val="24"/>
                <w:lang w:val="es-ES"/>
              </w:rPr>
              <w:t>CEIC Hospital Universitario La Pa</w:t>
            </w:r>
            <w:r>
              <w:rPr>
                <w:rFonts w:ascii="Times New Roman" w:hAnsi="Times New Roman" w:cs="Times New Roman"/>
                <w:sz w:val="24"/>
                <w:szCs w:val="24"/>
                <w:lang w:val="es-ES"/>
              </w:rPr>
              <w:t>z</w:t>
            </w:r>
          </w:p>
        </w:tc>
      </w:tr>
      <w:tr w:rsidR="00536DE4" w:rsidRPr="00536DE4" w14:paraId="68BB3BC1" w14:textId="77777777" w:rsidTr="00536DE4">
        <w:tc>
          <w:tcPr>
            <w:tcW w:w="0" w:type="auto"/>
          </w:tcPr>
          <w:p w14:paraId="059C2A29" w14:textId="77777777" w:rsidR="00536DE4" w:rsidRPr="00F74E4A" w:rsidRDefault="00536DE4" w:rsidP="00F873FE">
            <w:pPr>
              <w:rPr>
                <w:rFonts w:ascii="Times New Roman" w:hAnsi="Times New Roman" w:cs="Times New Roman"/>
                <w:sz w:val="24"/>
                <w:szCs w:val="24"/>
                <w:lang w:val="fr-FR"/>
              </w:rPr>
            </w:pPr>
            <w:r w:rsidRPr="00F74E4A">
              <w:rPr>
                <w:rFonts w:ascii="Times New Roman" w:hAnsi="Times New Roman" w:cs="Times New Roman"/>
                <w:sz w:val="24"/>
                <w:szCs w:val="24"/>
                <w:lang w:val="fr-FR"/>
              </w:rPr>
              <w:t xml:space="preserve">CHU Montpellier - </w:t>
            </w:r>
            <w:proofErr w:type="spellStart"/>
            <w:r w:rsidRPr="00F74E4A">
              <w:rPr>
                <w:rFonts w:ascii="Times New Roman" w:hAnsi="Times New Roman" w:cs="Times New Roman"/>
                <w:sz w:val="24"/>
                <w:szCs w:val="24"/>
                <w:lang w:val="fr-FR"/>
              </w:rPr>
              <w:t>Hopital</w:t>
            </w:r>
            <w:proofErr w:type="spellEnd"/>
            <w:r w:rsidRPr="00F74E4A">
              <w:rPr>
                <w:rFonts w:ascii="Times New Roman" w:hAnsi="Times New Roman" w:cs="Times New Roman"/>
                <w:sz w:val="24"/>
                <w:szCs w:val="24"/>
                <w:lang w:val="fr-FR"/>
              </w:rPr>
              <w:t xml:space="preserve"> Saint Eloi</w:t>
            </w:r>
          </w:p>
        </w:tc>
        <w:tc>
          <w:tcPr>
            <w:tcW w:w="0" w:type="auto"/>
          </w:tcPr>
          <w:p w14:paraId="530A1400"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44AE2B2D" w14:textId="49EBCB8F" w:rsidR="00536DE4" w:rsidRPr="00F74E4A" w:rsidRDefault="00536DE4" w:rsidP="00F873FE">
            <w:pPr>
              <w:rPr>
                <w:rFonts w:ascii="Times New Roman" w:hAnsi="Times New Roman" w:cs="Times New Roman"/>
                <w:sz w:val="24"/>
                <w:szCs w:val="24"/>
                <w:lang w:val="fr-FR"/>
              </w:rPr>
            </w:pPr>
            <w:r w:rsidRPr="00F74E4A">
              <w:rPr>
                <w:rFonts w:ascii="Times New Roman" w:hAnsi="Times New Roman" w:cs="Times New Roman"/>
                <w:sz w:val="24"/>
                <w:szCs w:val="24"/>
                <w:lang w:val="fr-FR"/>
              </w:rPr>
              <w:t>Comité de Protection des P</w:t>
            </w:r>
            <w:r>
              <w:rPr>
                <w:rFonts w:ascii="Times New Roman" w:hAnsi="Times New Roman" w:cs="Times New Roman"/>
                <w:sz w:val="24"/>
                <w:szCs w:val="24"/>
                <w:lang w:val="fr-FR"/>
              </w:rPr>
              <w:t>ersonnes</w:t>
            </w:r>
          </w:p>
        </w:tc>
      </w:tr>
      <w:tr w:rsidR="00536DE4" w:rsidRPr="00026E9A" w14:paraId="1EC01185" w14:textId="77777777" w:rsidTr="00536DE4">
        <w:tc>
          <w:tcPr>
            <w:tcW w:w="0" w:type="auto"/>
          </w:tcPr>
          <w:p w14:paraId="2C288CE5"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University of Rochester</w:t>
            </w:r>
          </w:p>
        </w:tc>
        <w:tc>
          <w:tcPr>
            <w:tcW w:w="0" w:type="auto"/>
          </w:tcPr>
          <w:p w14:paraId="2AB1EC0F"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United States</w:t>
            </w:r>
          </w:p>
        </w:tc>
        <w:tc>
          <w:tcPr>
            <w:tcW w:w="0" w:type="auto"/>
          </w:tcPr>
          <w:p w14:paraId="06B9BE24"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WIRB</w:t>
            </w:r>
          </w:p>
        </w:tc>
      </w:tr>
      <w:tr w:rsidR="00536DE4" w:rsidRPr="005F0B7E" w14:paraId="08B0CC7D" w14:textId="77777777" w:rsidTr="00536DE4">
        <w:tc>
          <w:tcPr>
            <w:tcW w:w="0" w:type="auto"/>
          </w:tcPr>
          <w:p w14:paraId="6F516763"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 xml:space="preserve">VU </w:t>
            </w:r>
            <w:proofErr w:type="spellStart"/>
            <w:r w:rsidRPr="00026E9A">
              <w:rPr>
                <w:rFonts w:ascii="Times New Roman" w:hAnsi="Times New Roman" w:cs="Times New Roman"/>
                <w:sz w:val="24"/>
                <w:szCs w:val="24"/>
              </w:rPr>
              <w:t>Medisch</w:t>
            </w:r>
            <w:proofErr w:type="spellEnd"/>
            <w:r w:rsidRPr="00026E9A">
              <w:rPr>
                <w:rFonts w:ascii="Times New Roman" w:hAnsi="Times New Roman" w:cs="Times New Roman"/>
                <w:sz w:val="24"/>
                <w:szCs w:val="24"/>
              </w:rPr>
              <w:t xml:space="preserve"> Centrum</w:t>
            </w:r>
          </w:p>
        </w:tc>
        <w:tc>
          <w:tcPr>
            <w:tcW w:w="0" w:type="auto"/>
          </w:tcPr>
          <w:p w14:paraId="20F84118"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Netherlands</w:t>
            </w:r>
          </w:p>
        </w:tc>
        <w:tc>
          <w:tcPr>
            <w:tcW w:w="0" w:type="auto"/>
          </w:tcPr>
          <w:p w14:paraId="6EE60092" w14:textId="1FCE6515" w:rsidR="00536DE4" w:rsidRPr="005F0B7E" w:rsidRDefault="00536DE4" w:rsidP="00F873FE">
            <w:pPr>
              <w:rPr>
                <w:rFonts w:ascii="Times New Roman" w:hAnsi="Times New Roman" w:cs="Times New Roman"/>
                <w:sz w:val="24"/>
                <w:szCs w:val="24"/>
                <w:lang w:val="en-GB"/>
              </w:rPr>
            </w:pPr>
            <w:r w:rsidRPr="005F0B7E">
              <w:rPr>
                <w:rFonts w:ascii="Times New Roman" w:hAnsi="Times New Roman" w:cs="Times New Roman"/>
                <w:sz w:val="24"/>
                <w:szCs w:val="24"/>
                <w:lang w:val="en-GB"/>
              </w:rPr>
              <w:t xml:space="preserve">VU </w:t>
            </w:r>
            <w:proofErr w:type="spellStart"/>
            <w:r w:rsidRPr="005F0B7E">
              <w:rPr>
                <w:rFonts w:ascii="Times New Roman" w:hAnsi="Times New Roman" w:cs="Times New Roman"/>
                <w:sz w:val="24"/>
                <w:szCs w:val="24"/>
                <w:lang w:val="en-GB"/>
              </w:rPr>
              <w:t>Medisch</w:t>
            </w:r>
            <w:proofErr w:type="spellEnd"/>
            <w:r w:rsidRPr="005F0B7E">
              <w:rPr>
                <w:rFonts w:ascii="Times New Roman" w:hAnsi="Times New Roman" w:cs="Times New Roman"/>
                <w:sz w:val="24"/>
                <w:szCs w:val="24"/>
                <w:lang w:val="en-GB"/>
              </w:rPr>
              <w:t xml:space="preserve"> Centrum Medical Ethical Committe</w:t>
            </w:r>
            <w:r>
              <w:rPr>
                <w:rFonts w:ascii="Times New Roman" w:hAnsi="Times New Roman" w:cs="Times New Roman"/>
                <w:sz w:val="24"/>
                <w:szCs w:val="24"/>
                <w:lang w:val="en-GB"/>
              </w:rPr>
              <w:t>e</w:t>
            </w:r>
          </w:p>
        </w:tc>
      </w:tr>
      <w:tr w:rsidR="00536DE4" w:rsidRPr="00026E9A" w14:paraId="5CFE8934" w14:textId="77777777" w:rsidTr="00536DE4">
        <w:tc>
          <w:tcPr>
            <w:tcW w:w="0" w:type="auto"/>
          </w:tcPr>
          <w:p w14:paraId="30175895"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The West Clinic</w:t>
            </w:r>
          </w:p>
        </w:tc>
        <w:tc>
          <w:tcPr>
            <w:tcW w:w="0" w:type="auto"/>
          </w:tcPr>
          <w:p w14:paraId="0AAE1D6E"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United States</w:t>
            </w:r>
          </w:p>
        </w:tc>
        <w:tc>
          <w:tcPr>
            <w:tcW w:w="0" w:type="auto"/>
          </w:tcPr>
          <w:p w14:paraId="54ABC702"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WIRB</w:t>
            </w:r>
          </w:p>
        </w:tc>
      </w:tr>
      <w:tr w:rsidR="00536DE4" w:rsidRPr="00026E9A" w14:paraId="0F3774EA" w14:textId="77777777" w:rsidTr="00536DE4">
        <w:tc>
          <w:tcPr>
            <w:tcW w:w="0" w:type="auto"/>
          </w:tcPr>
          <w:p w14:paraId="2B6BB52A"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Cross Cancer Institute</w:t>
            </w:r>
          </w:p>
        </w:tc>
        <w:tc>
          <w:tcPr>
            <w:tcW w:w="0" w:type="auto"/>
          </w:tcPr>
          <w:p w14:paraId="5E11C859"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Canada</w:t>
            </w:r>
          </w:p>
        </w:tc>
        <w:tc>
          <w:tcPr>
            <w:tcW w:w="0" w:type="auto"/>
          </w:tcPr>
          <w:p w14:paraId="6B3FF218" w14:textId="1DD12B8B"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Alberta Cancer Research Ethics</w:t>
            </w:r>
            <w:r>
              <w:rPr>
                <w:rFonts w:ascii="Times New Roman" w:hAnsi="Times New Roman" w:cs="Times New Roman"/>
                <w:sz w:val="24"/>
                <w:szCs w:val="24"/>
              </w:rPr>
              <w:t xml:space="preserve"> Board</w:t>
            </w:r>
          </w:p>
        </w:tc>
      </w:tr>
      <w:tr w:rsidR="00536DE4" w:rsidRPr="00536DE4" w14:paraId="3D9AA57D" w14:textId="77777777" w:rsidTr="00536DE4">
        <w:tc>
          <w:tcPr>
            <w:tcW w:w="0" w:type="auto"/>
          </w:tcPr>
          <w:p w14:paraId="00B73A9F" w14:textId="77777777" w:rsidR="00536DE4" w:rsidRPr="00F74E4A" w:rsidRDefault="00536DE4" w:rsidP="00F873FE">
            <w:pPr>
              <w:rPr>
                <w:rFonts w:ascii="Times New Roman" w:hAnsi="Times New Roman" w:cs="Times New Roman"/>
                <w:sz w:val="24"/>
                <w:szCs w:val="24"/>
                <w:lang w:val="it-IT"/>
              </w:rPr>
            </w:pPr>
            <w:r w:rsidRPr="00F74E4A">
              <w:rPr>
                <w:rFonts w:ascii="Times New Roman" w:hAnsi="Times New Roman" w:cs="Times New Roman"/>
                <w:sz w:val="24"/>
                <w:szCs w:val="24"/>
                <w:lang w:val="it-IT"/>
              </w:rPr>
              <w:t>Azienda Ospedaliero Universitaria San Martino</w:t>
            </w:r>
          </w:p>
        </w:tc>
        <w:tc>
          <w:tcPr>
            <w:tcW w:w="0" w:type="auto"/>
          </w:tcPr>
          <w:p w14:paraId="1050944C"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Italy</w:t>
            </w:r>
          </w:p>
        </w:tc>
        <w:tc>
          <w:tcPr>
            <w:tcW w:w="0" w:type="auto"/>
          </w:tcPr>
          <w:p w14:paraId="7E55D35D" w14:textId="6BDBB5AF" w:rsidR="00536DE4" w:rsidRPr="0081384D" w:rsidRDefault="00536DE4" w:rsidP="00F873FE">
            <w:pPr>
              <w:rPr>
                <w:rFonts w:ascii="Times New Roman" w:hAnsi="Times New Roman" w:cs="Times New Roman"/>
                <w:sz w:val="24"/>
                <w:szCs w:val="24"/>
                <w:lang w:val="it-IT"/>
              </w:rPr>
            </w:pPr>
            <w:r w:rsidRPr="0081384D">
              <w:rPr>
                <w:rFonts w:ascii="Times New Roman" w:hAnsi="Times New Roman" w:cs="Times New Roman"/>
                <w:sz w:val="24"/>
                <w:szCs w:val="24"/>
                <w:lang w:val="it-IT"/>
              </w:rPr>
              <w:t>Comitato Etico Regionale della L</w:t>
            </w:r>
            <w:r>
              <w:rPr>
                <w:rFonts w:ascii="Times New Roman" w:hAnsi="Times New Roman" w:cs="Times New Roman"/>
                <w:sz w:val="24"/>
                <w:szCs w:val="24"/>
                <w:lang w:val="it-IT"/>
              </w:rPr>
              <w:t>iguria</w:t>
            </w:r>
          </w:p>
        </w:tc>
      </w:tr>
      <w:tr w:rsidR="00536DE4" w:rsidRPr="00026E9A" w14:paraId="691B3275" w14:textId="77777777" w:rsidTr="00536DE4">
        <w:tc>
          <w:tcPr>
            <w:tcW w:w="0" w:type="auto"/>
          </w:tcPr>
          <w:p w14:paraId="47AE3C2B"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Jonsson Comprehensive Cancer Center</w:t>
            </w:r>
          </w:p>
        </w:tc>
        <w:tc>
          <w:tcPr>
            <w:tcW w:w="0" w:type="auto"/>
          </w:tcPr>
          <w:p w14:paraId="024714C4"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United States</w:t>
            </w:r>
          </w:p>
        </w:tc>
        <w:tc>
          <w:tcPr>
            <w:tcW w:w="0" w:type="auto"/>
          </w:tcPr>
          <w:p w14:paraId="7BF46031"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UCLA Medical Center IRB</w:t>
            </w:r>
          </w:p>
        </w:tc>
      </w:tr>
      <w:tr w:rsidR="00536DE4" w:rsidRPr="00026E9A" w14:paraId="7FB07922" w14:textId="77777777" w:rsidTr="00536DE4">
        <w:tc>
          <w:tcPr>
            <w:tcW w:w="0" w:type="auto"/>
          </w:tcPr>
          <w:p w14:paraId="65631F0B"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Semmelweis</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Egyetem</w:t>
            </w:r>
            <w:proofErr w:type="spellEnd"/>
          </w:p>
        </w:tc>
        <w:tc>
          <w:tcPr>
            <w:tcW w:w="0" w:type="auto"/>
          </w:tcPr>
          <w:p w14:paraId="26AAE90D" w14:textId="77777777" w:rsidR="00536DE4" w:rsidRPr="000763C2" w:rsidRDefault="00536DE4" w:rsidP="00F873FE">
            <w:pPr>
              <w:rPr>
                <w:rFonts w:ascii="Times New Roman" w:hAnsi="Times New Roman" w:cs="Times New Roman"/>
                <w:sz w:val="24"/>
                <w:szCs w:val="24"/>
              </w:rPr>
            </w:pPr>
            <w:r w:rsidRPr="000763C2">
              <w:rPr>
                <w:rFonts w:ascii="Times New Roman" w:hAnsi="Times New Roman" w:cs="Times New Roman"/>
                <w:sz w:val="24"/>
                <w:szCs w:val="24"/>
              </w:rPr>
              <w:t>Hungary</w:t>
            </w:r>
          </w:p>
        </w:tc>
        <w:tc>
          <w:tcPr>
            <w:tcW w:w="0" w:type="auto"/>
          </w:tcPr>
          <w:p w14:paraId="05BB5B76" w14:textId="4C70D17F" w:rsidR="00536DE4" w:rsidRPr="00776CAA" w:rsidRDefault="00536DE4" w:rsidP="00F873FE">
            <w:pPr>
              <w:rPr>
                <w:rFonts w:ascii="Times New Roman" w:hAnsi="Times New Roman" w:cs="Times New Roman"/>
                <w:sz w:val="24"/>
                <w:szCs w:val="24"/>
              </w:rPr>
            </w:pPr>
            <w:proofErr w:type="spellStart"/>
            <w:r w:rsidRPr="00776CAA">
              <w:rPr>
                <w:rFonts w:ascii="Times New Roman" w:hAnsi="Times New Roman" w:cs="Times New Roman"/>
                <w:sz w:val="24"/>
                <w:szCs w:val="24"/>
              </w:rPr>
              <w:t>Orszagos</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Gyogyszereszteti</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es</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Elelmezes-egeszsegugyi</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Intezet</w:t>
            </w:r>
            <w:proofErr w:type="spellEnd"/>
          </w:p>
        </w:tc>
      </w:tr>
      <w:tr w:rsidR="00536DE4" w:rsidRPr="00026E9A" w14:paraId="78EB11E3" w14:textId="77777777" w:rsidTr="00536DE4">
        <w:tc>
          <w:tcPr>
            <w:tcW w:w="0" w:type="auto"/>
          </w:tcPr>
          <w:p w14:paraId="704E87BE"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TRIO - Central Coast Medical Oncology Corporation</w:t>
            </w:r>
          </w:p>
        </w:tc>
        <w:tc>
          <w:tcPr>
            <w:tcW w:w="0" w:type="auto"/>
          </w:tcPr>
          <w:p w14:paraId="0FBA872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United States</w:t>
            </w:r>
          </w:p>
        </w:tc>
        <w:tc>
          <w:tcPr>
            <w:tcW w:w="0" w:type="auto"/>
          </w:tcPr>
          <w:p w14:paraId="01DF91DA"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WIRB</w:t>
            </w:r>
          </w:p>
        </w:tc>
      </w:tr>
      <w:tr w:rsidR="00536DE4" w:rsidRPr="00026E9A" w14:paraId="62625C9D" w14:textId="77777777" w:rsidTr="00536DE4">
        <w:tc>
          <w:tcPr>
            <w:tcW w:w="0" w:type="auto"/>
          </w:tcPr>
          <w:p w14:paraId="20271EDA"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BC Cancer Agency Center for the Southern Interior</w:t>
            </w:r>
          </w:p>
        </w:tc>
        <w:tc>
          <w:tcPr>
            <w:tcW w:w="0" w:type="auto"/>
          </w:tcPr>
          <w:p w14:paraId="17D74F2A"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Canada</w:t>
            </w:r>
          </w:p>
        </w:tc>
        <w:tc>
          <w:tcPr>
            <w:tcW w:w="0" w:type="auto"/>
          </w:tcPr>
          <w:p w14:paraId="3A04BA0D" w14:textId="58E40D83"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UBC BC</w:t>
            </w:r>
            <w:r>
              <w:rPr>
                <w:rFonts w:ascii="Times New Roman" w:hAnsi="Times New Roman" w:cs="Times New Roman"/>
                <w:sz w:val="24"/>
                <w:szCs w:val="24"/>
              </w:rPr>
              <w:t xml:space="preserve"> </w:t>
            </w:r>
            <w:r w:rsidRPr="00776CAA">
              <w:rPr>
                <w:rFonts w:ascii="Times New Roman" w:hAnsi="Times New Roman" w:cs="Times New Roman"/>
                <w:sz w:val="24"/>
                <w:szCs w:val="24"/>
              </w:rPr>
              <w:t>C</w:t>
            </w:r>
            <w:r>
              <w:rPr>
                <w:rFonts w:ascii="Times New Roman" w:hAnsi="Times New Roman" w:cs="Times New Roman"/>
                <w:sz w:val="24"/>
                <w:szCs w:val="24"/>
              </w:rPr>
              <w:t xml:space="preserve">ancer </w:t>
            </w:r>
            <w:r w:rsidRPr="00776CAA">
              <w:rPr>
                <w:rFonts w:ascii="Times New Roman" w:hAnsi="Times New Roman" w:cs="Times New Roman"/>
                <w:sz w:val="24"/>
                <w:szCs w:val="24"/>
              </w:rPr>
              <w:t>A</w:t>
            </w:r>
            <w:r>
              <w:rPr>
                <w:rFonts w:ascii="Times New Roman" w:hAnsi="Times New Roman" w:cs="Times New Roman"/>
                <w:sz w:val="24"/>
                <w:szCs w:val="24"/>
              </w:rPr>
              <w:t>gency</w:t>
            </w:r>
            <w:r w:rsidRPr="00776CAA">
              <w:rPr>
                <w:rFonts w:ascii="Times New Roman" w:hAnsi="Times New Roman" w:cs="Times New Roman"/>
                <w:sz w:val="24"/>
                <w:szCs w:val="24"/>
              </w:rPr>
              <w:t xml:space="preserve"> R</w:t>
            </w:r>
            <w:r>
              <w:rPr>
                <w:rFonts w:ascii="Times New Roman" w:hAnsi="Times New Roman" w:cs="Times New Roman"/>
                <w:sz w:val="24"/>
                <w:szCs w:val="24"/>
              </w:rPr>
              <w:t xml:space="preserve">esearch </w:t>
            </w:r>
            <w:r w:rsidRPr="00776CAA">
              <w:rPr>
                <w:rFonts w:ascii="Times New Roman" w:hAnsi="Times New Roman" w:cs="Times New Roman"/>
                <w:sz w:val="24"/>
                <w:szCs w:val="24"/>
              </w:rPr>
              <w:t>E</w:t>
            </w:r>
            <w:r>
              <w:rPr>
                <w:rFonts w:ascii="Times New Roman" w:hAnsi="Times New Roman" w:cs="Times New Roman"/>
                <w:sz w:val="24"/>
                <w:szCs w:val="24"/>
              </w:rPr>
              <w:t xml:space="preserve">thics </w:t>
            </w:r>
            <w:r w:rsidRPr="00776CAA">
              <w:rPr>
                <w:rFonts w:ascii="Times New Roman" w:hAnsi="Times New Roman" w:cs="Times New Roman"/>
                <w:sz w:val="24"/>
                <w:szCs w:val="24"/>
              </w:rPr>
              <w:t>B</w:t>
            </w:r>
            <w:r>
              <w:rPr>
                <w:rFonts w:ascii="Times New Roman" w:hAnsi="Times New Roman" w:cs="Times New Roman"/>
                <w:sz w:val="24"/>
                <w:szCs w:val="24"/>
              </w:rPr>
              <w:t>oard</w:t>
            </w:r>
          </w:p>
        </w:tc>
      </w:tr>
      <w:tr w:rsidR="00536DE4" w:rsidRPr="00536DE4" w14:paraId="19A2DECB" w14:textId="77777777" w:rsidTr="00536DE4">
        <w:tc>
          <w:tcPr>
            <w:tcW w:w="0" w:type="auto"/>
          </w:tcPr>
          <w:p w14:paraId="5F2A5AC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 xml:space="preserve">CHU de Nancy - </w:t>
            </w:r>
            <w:proofErr w:type="spellStart"/>
            <w:r w:rsidRPr="00026E9A">
              <w:rPr>
                <w:rFonts w:ascii="Times New Roman" w:hAnsi="Times New Roman" w:cs="Times New Roman"/>
                <w:sz w:val="24"/>
                <w:szCs w:val="24"/>
              </w:rPr>
              <w:t>Hôpital</w:t>
            </w:r>
            <w:proofErr w:type="spellEnd"/>
            <w:r w:rsidRPr="00026E9A">
              <w:rPr>
                <w:rFonts w:ascii="Times New Roman" w:hAnsi="Times New Roman" w:cs="Times New Roman"/>
                <w:sz w:val="24"/>
                <w:szCs w:val="24"/>
              </w:rPr>
              <w:t xml:space="preserve"> de </w:t>
            </w:r>
            <w:proofErr w:type="spellStart"/>
            <w:r w:rsidRPr="00026E9A">
              <w:rPr>
                <w:rFonts w:ascii="Times New Roman" w:hAnsi="Times New Roman" w:cs="Times New Roman"/>
                <w:sz w:val="24"/>
                <w:szCs w:val="24"/>
              </w:rPr>
              <w:t>Brabois</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Adultes</w:t>
            </w:r>
            <w:proofErr w:type="spellEnd"/>
          </w:p>
        </w:tc>
        <w:tc>
          <w:tcPr>
            <w:tcW w:w="0" w:type="auto"/>
          </w:tcPr>
          <w:p w14:paraId="76E96F36"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745C7289" w14:textId="1D76FDF7" w:rsidR="00536DE4" w:rsidRPr="0035069E" w:rsidRDefault="00536DE4" w:rsidP="00F873FE">
            <w:pPr>
              <w:rPr>
                <w:rFonts w:ascii="Times New Roman" w:hAnsi="Times New Roman" w:cs="Times New Roman"/>
                <w:sz w:val="24"/>
                <w:szCs w:val="24"/>
                <w:lang w:val="fr-FR"/>
              </w:rPr>
            </w:pPr>
            <w:r w:rsidRPr="00776CAA">
              <w:rPr>
                <w:rFonts w:ascii="Times New Roman" w:hAnsi="Times New Roman" w:cs="Times New Roman"/>
                <w:sz w:val="24"/>
                <w:szCs w:val="24"/>
                <w:lang w:val="fr-FR"/>
              </w:rPr>
              <w:t xml:space="preserve">Comité de Protection des </w:t>
            </w:r>
            <w:r w:rsidRPr="0035069E">
              <w:rPr>
                <w:rFonts w:ascii="Times New Roman" w:hAnsi="Times New Roman" w:cs="Times New Roman"/>
                <w:sz w:val="24"/>
                <w:szCs w:val="24"/>
                <w:lang w:val="fr-FR"/>
              </w:rPr>
              <w:t>Personnes</w:t>
            </w:r>
          </w:p>
        </w:tc>
      </w:tr>
      <w:tr w:rsidR="00536DE4" w:rsidRPr="00026E9A" w14:paraId="1384C3D9" w14:textId="77777777" w:rsidTr="00536DE4">
        <w:tc>
          <w:tcPr>
            <w:tcW w:w="0" w:type="auto"/>
          </w:tcPr>
          <w:p w14:paraId="62C95A3D"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Tennessee Oncology</w:t>
            </w:r>
          </w:p>
        </w:tc>
        <w:tc>
          <w:tcPr>
            <w:tcW w:w="0" w:type="auto"/>
          </w:tcPr>
          <w:p w14:paraId="6197B372"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United States</w:t>
            </w:r>
          </w:p>
        </w:tc>
        <w:tc>
          <w:tcPr>
            <w:tcW w:w="0" w:type="auto"/>
          </w:tcPr>
          <w:p w14:paraId="13CBFBBA"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WIRB</w:t>
            </w:r>
          </w:p>
        </w:tc>
      </w:tr>
      <w:tr w:rsidR="00536DE4" w:rsidRPr="00026E9A" w14:paraId="2782AFDF" w14:textId="77777777" w:rsidTr="00536DE4">
        <w:tc>
          <w:tcPr>
            <w:tcW w:w="0" w:type="auto"/>
          </w:tcPr>
          <w:p w14:paraId="05E1B1AD"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Concord Repatriation General Hospital</w:t>
            </w:r>
          </w:p>
        </w:tc>
        <w:tc>
          <w:tcPr>
            <w:tcW w:w="0" w:type="auto"/>
          </w:tcPr>
          <w:p w14:paraId="3E69EAB4"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Australia</w:t>
            </w:r>
          </w:p>
        </w:tc>
        <w:tc>
          <w:tcPr>
            <w:tcW w:w="0" w:type="auto"/>
          </w:tcPr>
          <w:p w14:paraId="005DBF5B"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Sydney Local Health Network</w:t>
            </w:r>
          </w:p>
        </w:tc>
      </w:tr>
      <w:tr w:rsidR="00536DE4" w:rsidRPr="00026E9A" w14:paraId="5374C4FC" w14:textId="77777777" w:rsidTr="00536DE4">
        <w:tc>
          <w:tcPr>
            <w:tcW w:w="0" w:type="auto"/>
          </w:tcPr>
          <w:p w14:paraId="672E10EE"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 xml:space="preserve">ICO </w:t>
            </w:r>
            <w:proofErr w:type="spellStart"/>
            <w:r w:rsidRPr="00026E9A">
              <w:rPr>
                <w:rFonts w:ascii="Times New Roman" w:hAnsi="Times New Roman" w:cs="Times New Roman"/>
                <w:sz w:val="24"/>
                <w:szCs w:val="24"/>
              </w:rPr>
              <w:t>l´Hospitalet</w:t>
            </w:r>
            <w:proofErr w:type="spellEnd"/>
            <w:r w:rsidRPr="00026E9A">
              <w:rPr>
                <w:rFonts w:ascii="Times New Roman" w:hAnsi="Times New Roman" w:cs="Times New Roman"/>
                <w:sz w:val="24"/>
                <w:szCs w:val="24"/>
              </w:rPr>
              <w:t xml:space="preserve"> – Hospital Duran i </w:t>
            </w:r>
            <w:proofErr w:type="spellStart"/>
            <w:r w:rsidRPr="00026E9A">
              <w:rPr>
                <w:rFonts w:ascii="Times New Roman" w:hAnsi="Times New Roman" w:cs="Times New Roman"/>
                <w:sz w:val="24"/>
                <w:szCs w:val="24"/>
              </w:rPr>
              <w:t>Reynals</w:t>
            </w:r>
            <w:proofErr w:type="spellEnd"/>
          </w:p>
        </w:tc>
        <w:tc>
          <w:tcPr>
            <w:tcW w:w="0" w:type="auto"/>
          </w:tcPr>
          <w:p w14:paraId="6D4C6049"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Spain</w:t>
            </w:r>
          </w:p>
        </w:tc>
        <w:tc>
          <w:tcPr>
            <w:tcW w:w="0" w:type="auto"/>
          </w:tcPr>
          <w:p w14:paraId="2616CAF4" w14:textId="7E09DD01" w:rsidR="00536DE4" w:rsidRPr="00776CAA" w:rsidRDefault="00536DE4" w:rsidP="002012F6">
            <w:pPr>
              <w:rPr>
                <w:rFonts w:ascii="Times New Roman" w:hAnsi="Times New Roman" w:cs="Times New Roman"/>
                <w:sz w:val="24"/>
                <w:szCs w:val="24"/>
              </w:rPr>
            </w:pPr>
            <w:r w:rsidRPr="00776CAA">
              <w:rPr>
                <w:rFonts w:ascii="Times New Roman" w:hAnsi="Times New Roman" w:cs="Times New Roman"/>
                <w:sz w:val="24"/>
                <w:szCs w:val="24"/>
              </w:rPr>
              <w:t xml:space="preserve">CEIC Hospital </w:t>
            </w:r>
            <w:proofErr w:type="spellStart"/>
            <w:r w:rsidRPr="00776CAA">
              <w:rPr>
                <w:rFonts w:ascii="Times New Roman" w:hAnsi="Times New Roman" w:cs="Times New Roman"/>
                <w:sz w:val="24"/>
                <w:szCs w:val="24"/>
              </w:rPr>
              <w:t>Universitario</w:t>
            </w:r>
            <w:proofErr w:type="spellEnd"/>
          </w:p>
        </w:tc>
      </w:tr>
      <w:tr w:rsidR="00536DE4" w:rsidRPr="00026E9A" w14:paraId="554F743B" w14:textId="77777777" w:rsidTr="00536DE4">
        <w:tc>
          <w:tcPr>
            <w:tcW w:w="0" w:type="auto"/>
          </w:tcPr>
          <w:p w14:paraId="7AC38B61"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Hackensack University Medical Center PARTNER</w:t>
            </w:r>
          </w:p>
        </w:tc>
        <w:tc>
          <w:tcPr>
            <w:tcW w:w="0" w:type="auto"/>
          </w:tcPr>
          <w:p w14:paraId="3AC6FDBA"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United States</w:t>
            </w:r>
          </w:p>
        </w:tc>
        <w:tc>
          <w:tcPr>
            <w:tcW w:w="0" w:type="auto"/>
          </w:tcPr>
          <w:p w14:paraId="7F009B36"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WIRB</w:t>
            </w:r>
          </w:p>
        </w:tc>
      </w:tr>
      <w:tr w:rsidR="00536DE4" w:rsidRPr="00536DE4" w14:paraId="08DED46A" w14:textId="77777777" w:rsidTr="00536DE4">
        <w:tc>
          <w:tcPr>
            <w:tcW w:w="0" w:type="auto"/>
          </w:tcPr>
          <w:p w14:paraId="5C051BED" w14:textId="77777777" w:rsidR="00536DE4" w:rsidRPr="00026E9A" w:rsidRDefault="00536DE4" w:rsidP="00F873FE">
            <w:pPr>
              <w:rPr>
                <w:rFonts w:ascii="Times New Roman" w:hAnsi="Times New Roman" w:cs="Times New Roman"/>
                <w:sz w:val="24"/>
                <w:szCs w:val="24"/>
                <w:lang w:val="de-DE"/>
              </w:rPr>
            </w:pPr>
            <w:r w:rsidRPr="00026E9A">
              <w:rPr>
                <w:rFonts w:ascii="Times New Roman" w:hAnsi="Times New Roman" w:cs="Times New Roman"/>
                <w:sz w:val="24"/>
                <w:szCs w:val="24"/>
                <w:lang w:val="de-DE"/>
              </w:rPr>
              <w:t>LKH - Universitätsklinikum der PMU Salzburg</w:t>
            </w:r>
          </w:p>
        </w:tc>
        <w:tc>
          <w:tcPr>
            <w:tcW w:w="0" w:type="auto"/>
          </w:tcPr>
          <w:p w14:paraId="4B0D35C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Austria</w:t>
            </w:r>
          </w:p>
        </w:tc>
        <w:tc>
          <w:tcPr>
            <w:tcW w:w="0" w:type="auto"/>
          </w:tcPr>
          <w:p w14:paraId="54D4F599" w14:textId="5B70696C" w:rsidR="00536DE4" w:rsidRPr="00536DE4" w:rsidRDefault="00536DE4" w:rsidP="00F873FE">
            <w:pPr>
              <w:rPr>
                <w:rFonts w:ascii="Times New Roman" w:hAnsi="Times New Roman" w:cs="Times New Roman"/>
                <w:sz w:val="24"/>
                <w:szCs w:val="24"/>
                <w:lang w:val="en-GB"/>
              </w:rPr>
            </w:pPr>
            <w:r w:rsidRPr="00536DE4">
              <w:rPr>
                <w:rFonts w:ascii="Times New Roman" w:hAnsi="Times New Roman" w:cs="Times New Roman"/>
                <w:sz w:val="24"/>
                <w:szCs w:val="24"/>
                <w:lang w:val="de-DE"/>
              </w:rPr>
              <w:t>Ethikkommission fur das Bundesland Salzburg</w:t>
            </w:r>
          </w:p>
        </w:tc>
      </w:tr>
      <w:tr w:rsidR="00536DE4" w:rsidRPr="00536DE4" w14:paraId="141CA206" w14:textId="77777777" w:rsidTr="00536DE4">
        <w:tc>
          <w:tcPr>
            <w:tcW w:w="0" w:type="auto"/>
          </w:tcPr>
          <w:p w14:paraId="574DD42D"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Hôpital</w:t>
            </w:r>
            <w:proofErr w:type="spellEnd"/>
            <w:r w:rsidRPr="00026E9A">
              <w:rPr>
                <w:rFonts w:ascii="Times New Roman" w:hAnsi="Times New Roman" w:cs="Times New Roman"/>
                <w:sz w:val="24"/>
                <w:szCs w:val="24"/>
              </w:rPr>
              <w:t xml:space="preserve"> Henri </w:t>
            </w:r>
            <w:proofErr w:type="spellStart"/>
            <w:r w:rsidRPr="00026E9A">
              <w:rPr>
                <w:rFonts w:ascii="Times New Roman" w:hAnsi="Times New Roman" w:cs="Times New Roman"/>
                <w:sz w:val="24"/>
                <w:szCs w:val="24"/>
              </w:rPr>
              <w:t>Mondor</w:t>
            </w:r>
            <w:proofErr w:type="spellEnd"/>
          </w:p>
        </w:tc>
        <w:tc>
          <w:tcPr>
            <w:tcW w:w="0" w:type="auto"/>
          </w:tcPr>
          <w:p w14:paraId="5FD1A62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08DFFDEA" w14:textId="6B99DFAD" w:rsidR="00536DE4" w:rsidRPr="0035069E" w:rsidRDefault="00536DE4" w:rsidP="00F873FE">
            <w:pPr>
              <w:rPr>
                <w:rFonts w:ascii="Times New Roman" w:hAnsi="Times New Roman" w:cs="Times New Roman"/>
                <w:sz w:val="24"/>
                <w:szCs w:val="24"/>
                <w:lang w:val="fr-FR"/>
              </w:rPr>
            </w:pPr>
            <w:r w:rsidRPr="00776CAA">
              <w:rPr>
                <w:rFonts w:ascii="Times New Roman" w:hAnsi="Times New Roman" w:cs="Times New Roman"/>
                <w:sz w:val="24"/>
                <w:szCs w:val="24"/>
                <w:lang w:val="fr-FR"/>
              </w:rPr>
              <w:t>Comité de Protection des P</w:t>
            </w:r>
            <w:r w:rsidRPr="0035069E">
              <w:rPr>
                <w:rFonts w:ascii="Times New Roman" w:hAnsi="Times New Roman" w:cs="Times New Roman"/>
                <w:sz w:val="24"/>
                <w:szCs w:val="24"/>
                <w:lang w:val="fr-FR"/>
              </w:rPr>
              <w:t>ersonnes</w:t>
            </w:r>
          </w:p>
        </w:tc>
      </w:tr>
      <w:tr w:rsidR="00536DE4" w:rsidRPr="00026E9A" w14:paraId="2C79A444" w14:textId="77777777" w:rsidTr="00536DE4">
        <w:tc>
          <w:tcPr>
            <w:tcW w:w="0" w:type="auto"/>
          </w:tcPr>
          <w:p w14:paraId="3FDC05F6"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Fakultni</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nemocnice</w:t>
            </w:r>
            <w:proofErr w:type="spellEnd"/>
            <w:r w:rsidRPr="00026E9A">
              <w:rPr>
                <w:rFonts w:ascii="Times New Roman" w:hAnsi="Times New Roman" w:cs="Times New Roman"/>
                <w:sz w:val="24"/>
                <w:szCs w:val="24"/>
              </w:rPr>
              <w:t xml:space="preserve"> Ostrava</w:t>
            </w:r>
          </w:p>
        </w:tc>
        <w:tc>
          <w:tcPr>
            <w:tcW w:w="0" w:type="auto"/>
          </w:tcPr>
          <w:p w14:paraId="76DD8FFF"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Czech Republic</w:t>
            </w:r>
          </w:p>
        </w:tc>
        <w:tc>
          <w:tcPr>
            <w:tcW w:w="0" w:type="auto"/>
          </w:tcPr>
          <w:p w14:paraId="2CEA1D7A" w14:textId="5D4F9E24" w:rsidR="00536DE4" w:rsidRPr="00776CAA" w:rsidRDefault="00536DE4" w:rsidP="00F873FE">
            <w:pPr>
              <w:rPr>
                <w:rFonts w:ascii="Times New Roman" w:hAnsi="Times New Roman" w:cs="Times New Roman"/>
                <w:sz w:val="24"/>
                <w:szCs w:val="24"/>
              </w:rPr>
            </w:pPr>
            <w:proofErr w:type="spellStart"/>
            <w:r w:rsidRPr="00776CAA">
              <w:rPr>
                <w:rFonts w:ascii="Times New Roman" w:hAnsi="Times New Roman" w:cs="Times New Roman"/>
                <w:sz w:val="24"/>
                <w:szCs w:val="24"/>
              </w:rPr>
              <w:t>Eticka</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komise</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Fakultni</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nemocnice</w:t>
            </w:r>
            <w:proofErr w:type="spellEnd"/>
            <w:r w:rsidRPr="00776CAA">
              <w:rPr>
                <w:rFonts w:ascii="Times New Roman" w:hAnsi="Times New Roman" w:cs="Times New Roman"/>
                <w:sz w:val="24"/>
                <w:szCs w:val="24"/>
              </w:rPr>
              <w:t xml:space="preserve"> Ostrava</w:t>
            </w:r>
          </w:p>
        </w:tc>
      </w:tr>
      <w:tr w:rsidR="00536DE4" w:rsidRPr="00026E9A" w14:paraId="1DCF7A92" w14:textId="77777777" w:rsidTr="00536DE4">
        <w:tc>
          <w:tcPr>
            <w:tcW w:w="0" w:type="auto"/>
          </w:tcPr>
          <w:p w14:paraId="7402271F"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Debreceni</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Egyetem</w:t>
            </w:r>
            <w:proofErr w:type="spellEnd"/>
          </w:p>
        </w:tc>
        <w:tc>
          <w:tcPr>
            <w:tcW w:w="0" w:type="auto"/>
          </w:tcPr>
          <w:p w14:paraId="11A3C8C0"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Hungary</w:t>
            </w:r>
          </w:p>
        </w:tc>
        <w:tc>
          <w:tcPr>
            <w:tcW w:w="0" w:type="auto"/>
          </w:tcPr>
          <w:p w14:paraId="53592439" w14:textId="08927C15" w:rsidR="00536DE4" w:rsidRPr="00776CAA" w:rsidRDefault="00536DE4" w:rsidP="00F873FE">
            <w:pPr>
              <w:rPr>
                <w:rFonts w:ascii="Times New Roman" w:hAnsi="Times New Roman" w:cs="Times New Roman"/>
                <w:sz w:val="24"/>
                <w:szCs w:val="24"/>
              </w:rPr>
            </w:pPr>
            <w:proofErr w:type="spellStart"/>
            <w:r w:rsidRPr="00776CAA">
              <w:rPr>
                <w:rFonts w:ascii="Times New Roman" w:hAnsi="Times New Roman" w:cs="Times New Roman"/>
                <w:sz w:val="24"/>
                <w:szCs w:val="24"/>
              </w:rPr>
              <w:t>Orszagos</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Gyogyszereszteti</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es</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Elelmezes-egeszsegugyi</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Intezet</w:t>
            </w:r>
            <w:proofErr w:type="spellEnd"/>
          </w:p>
        </w:tc>
      </w:tr>
      <w:tr w:rsidR="00536DE4" w:rsidRPr="00536DE4" w14:paraId="70E66D16" w14:textId="77777777" w:rsidTr="00536DE4">
        <w:tc>
          <w:tcPr>
            <w:tcW w:w="0" w:type="auto"/>
          </w:tcPr>
          <w:p w14:paraId="379AB9D8"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 xml:space="preserve">AKH - </w:t>
            </w:r>
            <w:proofErr w:type="spellStart"/>
            <w:r w:rsidRPr="00026E9A">
              <w:rPr>
                <w:rFonts w:ascii="Times New Roman" w:hAnsi="Times New Roman" w:cs="Times New Roman"/>
                <w:sz w:val="24"/>
                <w:szCs w:val="24"/>
              </w:rPr>
              <w:t>Medizinische</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Universität</w:t>
            </w:r>
            <w:proofErr w:type="spellEnd"/>
            <w:r w:rsidRPr="00026E9A">
              <w:rPr>
                <w:rFonts w:ascii="Times New Roman" w:hAnsi="Times New Roman" w:cs="Times New Roman"/>
                <w:sz w:val="24"/>
                <w:szCs w:val="24"/>
              </w:rPr>
              <w:t xml:space="preserve"> Wien</w:t>
            </w:r>
          </w:p>
        </w:tc>
        <w:tc>
          <w:tcPr>
            <w:tcW w:w="0" w:type="auto"/>
          </w:tcPr>
          <w:p w14:paraId="45D86BCF"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Austria</w:t>
            </w:r>
          </w:p>
        </w:tc>
        <w:tc>
          <w:tcPr>
            <w:tcW w:w="0" w:type="auto"/>
          </w:tcPr>
          <w:p w14:paraId="1AACC3F6" w14:textId="4B282031" w:rsidR="00536DE4" w:rsidRPr="00776CAA" w:rsidRDefault="00536DE4" w:rsidP="00F873FE">
            <w:pPr>
              <w:rPr>
                <w:rFonts w:ascii="Times New Roman" w:hAnsi="Times New Roman" w:cs="Times New Roman"/>
                <w:sz w:val="24"/>
                <w:szCs w:val="24"/>
                <w:lang w:val="de-DE"/>
              </w:rPr>
            </w:pPr>
            <w:r w:rsidRPr="00776CAA">
              <w:rPr>
                <w:rFonts w:ascii="Times New Roman" w:hAnsi="Times New Roman" w:cs="Times New Roman"/>
                <w:sz w:val="24"/>
                <w:szCs w:val="24"/>
                <w:lang w:val="de-DE"/>
              </w:rPr>
              <w:t>Ethikkommission der Medizinische</w:t>
            </w:r>
            <w:r>
              <w:rPr>
                <w:rFonts w:ascii="Times New Roman" w:hAnsi="Times New Roman" w:cs="Times New Roman"/>
                <w:sz w:val="24"/>
                <w:szCs w:val="24"/>
                <w:lang w:val="de-DE"/>
              </w:rPr>
              <w:t>n</w:t>
            </w:r>
            <w:r w:rsidRPr="00776CAA">
              <w:rPr>
                <w:rFonts w:ascii="Times New Roman" w:hAnsi="Times New Roman" w:cs="Times New Roman"/>
                <w:sz w:val="24"/>
                <w:szCs w:val="24"/>
                <w:lang w:val="de-DE"/>
              </w:rPr>
              <w:t xml:space="preserve"> Universität Wien</w:t>
            </w:r>
          </w:p>
        </w:tc>
      </w:tr>
      <w:tr w:rsidR="00536DE4" w:rsidRPr="00026E9A" w14:paraId="4FB8C32A" w14:textId="77777777" w:rsidTr="00536DE4">
        <w:tc>
          <w:tcPr>
            <w:tcW w:w="0" w:type="auto"/>
          </w:tcPr>
          <w:p w14:paraId="6ECF81D0"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lastRenderedPageBreak/>
              <w:t>SMBD Jewish General Hospital d/b/a Jewish General Hospital</w:t>
            </w:r>
          </w:p>
        </w:tc>
        <w:tc>
          <w:tcPr>
            <w:tcW w:w="0" w:type="auto"/>
          </w:tcPr>
          <w:p w14:paraId="29B3F104"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Canada</w:t>
            </w:r>
          </w:p>
        </w:tc>
        <w:tc>
          <w:tcPr>
            <w:tcW w:w="0" w:type="auto"/>
          </w:tcPr>
          <w:p w14:paraId="7731E205" w14:textId="2A9D5D95" w:rsidR="00536DE4" w:rsidRPr="00776CAA" w:rsidRDefault="00536DE4" w:rsidP="00E255AD">
            <w:pPr>
              <w:rPr>
                <w:rFonts w:ascii="Times New Roman" w:hAnsi="Times New Roman" w:cs="Times New Roman"/>
                <w:sz w:val="24"/>
                <w:szCs w:val="24"/>
              </w:rPr>
            </w:pPr>
            <w:r w:rsidRPr="00776CAA">
              <w:rPr>
                <w:rFonts w:ascii="Times New Roman" w:hAnsi="Times New Roman" w:cs="Times New Roman"/>
                <w:sz w:val="24"/>
                <w:szCs w:val="24"/>
              </w:rPr>
              <w:t>Jewish General Hospital Clinical Ethics Committee</w:t>
            </w:r>
          </w:p>
        </w:tc>
      </w:tr>
      <w:tr w:rsidR="00536DE4" w:rsidRPr="00026E9A" w14:paraId="07F843B1" w14:textId="77777777" w:rsidTr="00536DE4">
        <w:tc>
          <w:tcPr>
            <w:tcW w:w="0" w:type="auto"/>
          </w:tcPr>
          <w:p w14:paraId="47CA02E3"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TRIO - St. Jude Heritage Healthcare</w:t>
            </w:r>
          </w:p>
        </w:tc>
        <w:tc>
          <w:tcPr>
            <w:tcW w:w="0" w:type="auto"/>
          </w:tcPr>
          <w:p w14:paraId="2BDDABC9"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United States</w:t>
            </w:r>
          </w:p>
        </w:tc>
        <w:tc>
          <w:tcPr>
            <w:tcW w:w="0" w:type="auto"/>
          </w:tcPr>
          <w:p w14:paraId="72141861"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WIRB</w:t>
            </w:r>
          </w:p>
        </w:tc>
      </w:tr>
      <w:tr w:rsidR="00536DE4" w:rsidRPr="00536DE4" w14:paraId="3CAA3555" w14:textId="77777777" w:rsidTr="00536DE4">
        <w:tc>
          <w:tcPr>
            <w:tcW w:w="0" w:type="auto"/>
          </w:tcPr>
          <w:p w14:paraId="54A2A430"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 xml:space="preserve">CHU Rennes - </w:t>
            </w:r>
            <w:proofErr w:type="spellStart"/>
            <w:r w:rsidRPr="00026E9A">
              <w:rPr>
                <w:rFonts w:ascii="Times New Roman" w:hAnsi="Times New Roman" w:cs="Times New Roman"/>
                <w:sz w:val="24"/>
                <w:szCs w:val="24"/>
              </w:rPr>
              <w:t>Hopital</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Pontchaillou</w:t>
            </w:r>
            <w:proofErr w:type="spellEnd"/>
          </w:p>
        </w:tc>
        <w:tc>
          <w:tcPr>
            <w:tcW w:w="0" w:type="auto"/>
          </w:tcPr>
          <w:p w14:paraId="7E819AC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4D1BC039" w14:textId="644FA88F" w:rsidR="00536DE4" w:rsidRPr="0035069E" w:rsidRDefault="00536DE4" w:rsidP="00F873FE">
            <w:pPr>
              <w:rPr>
                <w:rFonts w:ascii="Times New Roman" w:hAnsi="Times New Roman" w:cs="Times New Roman"/>
                <w:sz w:val="24"/>
                <w:szCs w:val="24"/>
                <w:lang w:val="fr-FR"/>
              </w:rPr>
            </w:pPr>
            <w:r w:rsidRPr="00776CAA">
              <w:rPr>
                <w:rFonts w:ascii="Times New Roman" w:hAnsi="Times New Roman" w:cs="Times New Roman"/>
                <w:sz w:val="24"/>
                <w:szCs w:val="24"/>
                <w:lang w:val="fr-FR"/>
              </w:rPr>
              <w:t>Comité de Protection des Per</w:t>
            </w:r>
            <w:r w:rsidRPr="0035069E">
              <w:rPr>
                <w:rFonts w:ascii="Times New Roman" w:hAnsi="Times New Roman" w:cs="Times New Roman"/>
                <w:sz w:val="24"/>
                <w:szCs w:val="24"/>
                <w:lang w:val="fr-FR"/>
              </w:rPr>
              <w:t>sonnes</w:t>
            </w:r>
          </w:p>
        </w:tc>
      </w:tr>
      <w:tr w:rsidR="00536DE4" w:rsidRPr="00026E9A" w14:paraId="365925A8" w14:textId="77777777" w:rsidTr="00536DE4">
        <w:tc>
          <w:tcPr>
            <w:tcW w:w="0" w:type="auto"/>
          </w:tcPr>
          <w:p w14:paraId="1277424F" w14:textId="77777777" w:rsidR="00536DE4" w:rsidRPr="005F0B7E" w:rsidRDefault="00536DE4" w:rsidP="00F873FE">
            <w:pPr>
              <w:rPr>
                <w:rFonts w:ascii="Times New Roman" w:hAnsi="Times New Roman" w:cs="Times New Roman"/>
                <w:sz w:val="24"/>
                <w:szCs w:val="24"/>
                <w:lang w:val="fr-FR"/>
              </w:rPr>
            </w:pPr>
            <w:r w:rsidRPr="005F0B7E">
              <w:rPr>
                <w:rFonts w:ascii="Times New Roman" w:hAnsi="Times New Roman" w:cs="Times New Roman"/>
                <w:sz w:val="24"/>
                <w:szCs w:val="24"/>
                <w:lang w:val="fr-FR"/>
              </w:rPr>
              <w:t xml:space="preserve">CHU de </w:t>
            </w:r>
            <w:proofErr w:type="spellStart"/>
            <w:r w:rsidRPr="005F0B7E">
              <w:rPr>
                <w:rFonts w:ascii="Times New Roman" w:hAnsi="Times New Roman" w:cs="Times New Roman"/>
                <w:sz w:val="24"/>
                <w:szCs w:val="24"/>
                <w:lang w:val="fr-FR"/>
              </w:rPr>
              <w:t>Quebec</w:t>
            </w:r>
            <w:proofErr w:type="spellEnd"/>
            <w:r w:rsidRPr="005F0B7E">
              <w:rPr>
                <w:rFonts w:ascii="Times New Roman" w:hAnsi="Times New Roman" w:cs="Times New Roman"/>
                <w:sz w:val="24"/>
                <w:szCs w:val="24"/>
                <w:lang w:val="fr-FR"/>
              </w:rPr>
              <w:t xml:space="preserve"> - Hôpital de </w:t>
            </w:r>
            <w:proofErr w:type="gramStart"/>
            <w:r w:rsidRPr="005F0B7E">
              <w:rPr>
                <w:rFonts w:ascii="Times New Roman" w:hAnsi="Times New Roman" w:cs="Times New Roman"/>
                <w:sz w:val="24"/>
                <w:szCs w:val="24"/>
                <w:lang w:val="fr-FR"/>
              </w:rPr>
              <w:t>l' Enfant</w:t>
            </w:r>
            <w:proofErr w:type="gramEnd"/>
            <w:r w:rsidRPr="005F0B7E">
              <w:rPr>
                <w:rFonts w:ascii="Times New Roman" w:hAnsi="Times New Roman" w:cs="Times New Roman"/>
                <w:sz w:val="24"/>
                <w:szCs w:val="24"/>
                <w:lang w:val="fr-FR"/>
              </w:rPr>
              <w:t xml:space="preserve"> Jésus</w:t>
            </w:r>
          </w:p>
        </w:tc>
        <w:tc>
          <w:tcPr>
            <w:tcW w:w="0" w:type="auto"/>
          </w:tcPr>
          <w:p w14:paraId="04377FC2"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Canada</w:t>
            </w:r>
          </w:p>
        </w:tc>
        <w:tc>
          <w:tcPr>
            <w:tcW w:w="0" w:type="auto"/>
          </w:tcPr>
          <w:p w14:paraId="602CEBA6"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CHA-</w:t>
            </w:r>
            <w:proofErr w:type="spellStart"/>
            <w:r w:rsidRPr="00776CAA">
              <w:rPr>
                <w:rFonts w:ascii="Times New Roman" w:hAnsi="Times New Roman" w:cs="Times New Roman"/>
                <w:sz w:val="24"/>
                <w:szCs w:val="24"/>
              </w:rPr>
              <w:t>Hopital</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Enfant</w:t>
            </w:r>
            <w:proofErr w:type="spellEnd"/>
            <w:r w:rsidRPr="00776CAA">
              <w:rPr>
                <w:rFonts w:ascii="Times New Roman" w:hAnsi="Times New Roman" w:cs="Times New Roman"/>
                <w:sz w:val="24"/>
                <w:szCs w:val="24"/>
              </w:rPr>
              <w:t xml:space="preserve"> Jesus-</w:t>
            </w:r>
            <w:proofErr w:type="spellStart"/>
            <w:r w:rsidRPr="00776CAA">
              <w:rPr>
                <w:rFonts w:ascii="Times New Roman" w:hAnsi="Times New Roman" w:cs="Times New Roman"/>
                <w:sz w:val="24"/>
                <w:szCs w:val="24"/>
              </w:rPr>
              <w:t>Comite</w:t>
            </w:r>
            <w:proofErr w:type="spellEnd"/>
          </w:p>
        </w:tc>
      </w:tr>
      <w:tr w:rsidR="00536DE4" w:rsidRPr="00536DE4" w14:paraId="532B0DA2" w14:textId="77777777" w:rsidTr="00536DE4">
        <w:tc>
          <w:tcPr>
            <w:tcW w:w="0" w:type="auto"/>
          </w:tcPr>
          <w:p w14:paraId="34E3AFAB" w14:textId="77777777" w:rsidR="00536DE4" w:rsidRPr="005F0B7E" w:rsidRDefault="00536DE4" w:rsidP="00F873FE">
            <w:pPr>
              <w:rPr>
                <w:rFonts w:ascii="Times New Roman" w:hAnsi="Times New Roman" w:cs="Times New Roman"/>
                <w:sz w:val="24"/>
                <w:szCs w:val="24"/>
                <w:lang w:val="fr-FR"/>
              </w:rPr>
            </w:pPr>
            <w:r w:rsidRPr="005F0B7E">
              <w:rPr>
                <w:rFonts w:ascii="Times New Roman" w:hAnsi="Times New Roman" w:cs="Times New Roman"/>
                <w:sz w:val="24"/>
                <w:szCs w:val="24"/>
                <w:lang w:val="fr-FR"/>
              </w:rPr>
              <w:t>Clinique Victor Hugo - Centre Jean Bernard</w:t>
            </w:r>
          </w:p>
        </w:tc>
        <w:tc>
          <w:tcPr>
            <w:tcW w:w="0" w:type="auto"/>
          </w:tcPr>
          <w:p w14:paraId="1DD6F330"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5A3C3787" w14:textId="76601B18" w:rsidR="00536DE4" w:rsidRPr="0035069E" w:rsidRDefault="00536DE4" w:rsidP="00F873FE">
            <w:pPr>
              <w:rPr>
                <w:rFonts w:ascii="Times New Roman" w:hAnsi="Times New Roman" w:cs="Times New Roman"/>
                <w:sz w:val="24"/>
                <w:szCs w:val="24"/>
                <w:lang w:val="fr-FR"/>
              </w:rPr>
            </w:pPr>
            <w:r w:rsidRPr="00776CAA">
              <w:rPr>
                <w:rFonts w:ascii="Times New Roman" w:hAnsi="Times New Roman" w:cs="Times New Roman"/>
                <w:sz w:val="24"/>
                <w:szCs w:val="24"/>
                <w:lang w:val="fr-FR"/>
              </w:rPr>
              <w:t>Comité de Protection des Personnes</w:t>
            </w:r>
          </w:p>
        </w:tc>
      </w:tr>
      <w:tr w:rsidR="00536DE4" w:rsidRPr="00536DE4" w14:paraId="2D83CA0A" w14:textId="77777777" w:rsidTr="00536DE4">
        <w:tc>
          <w:tcPr>
            <w:tcW w:w="0" w:type="auto"/>
          </w:tcPr>
          <w:p w14:paraId="44BB7699"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CHU Nantes - Hôtel Dieu</w:t>
            </w:r>
          </w:p>
        </w:tc>
        <w:tc>
          <w:tcPr>
            <w:tcW w:w="0" w:type="auto"/>
          </w:tcPr>
          <w:p w14:paraId="66C1B4EE"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3046F723" w14:textId="6BEC2889" w:rsidR="00536DE4" w:rsidRPr="0035069E" w:rsidRDefault="00536DE4" w:rsidP="00F873FE">
            <w:pPr>
              <w:rPr>
                <w:rFonts w:ascii="Times New Roman" w:hAnsi="Times New Roman" w:cs="Times New Roman"/>
                <w:sz w:val="24"/>
                <w:szCs w:val="24"/>
                <w:lang w:val="fr-FR"/>
              </w:rPr>
            </w:pPr>
            <w:r w:rsidRPr="00776CAA">
              <w:rPr>
                <w:rFonts w:ascii="Times New Roman" w:hAnsi="Times New Roman" w:cs="Times New Roman"/>
                <w:sz w:val="24"/>
                <w:szCs w:val="24"/>
                <w:lang w:val="fr-FR"/>
              </w:rPr>
              <w:t>Comité de Protection des Personnes</w:t>
            </w:r>
          </w:p>
        </w:tc>
      </w:tr>
      <w:tr w:rsidR="00536DE4" w:rsidRPr="00536DE4" w14:paraId="3D8BE659" w14:textId="77777777" w:rsidTr="00536DE4">
        <w:tc>
          <w:tcPr>
            <w:tcW w:w="0" w:type="auto"/>
          </w:tcPr>
          <w:p w14:paraId="4D88F540" w14:textId="77777777" w:rsidR="00536DE4" w:rsidRPr="005F0B7E" w:rsidRDefault="00536DE4" w:rsidP="00F873FE">
            <w:pPr>
              <w:rPr>
                <w:rFonts w:ascii="Times New Roman" w:hAnsi="Times New Roman" w:cs="Times New Roman"/>
                <w:sz w:val="24"/>
                <w:szCs w:val="24"/>
                <w:lang w:val="es-ES"/>
              </w:rPr>
            </w:pPr>
            <w:r w:rsidRPr="005F0B7E">
              <w:rPr>
                <w:rFonts w:ascii="Times New Roman" w:hAnsi="Times New Roman" w:cs="Times New Roman"/>
                <w:sz w:val="24"/>
                <w:szCs w:val="24"/>
                <w:lang w:val="es-ES"/>
              </w:rPr>
              <w:t>Hospital Universitario Ramon y Cajal</w:t>
            </w:r>
          </w:p>
        </w:tc>
        <w:tc>
          <w:tcPr>
            <w:tcW w:w="0" w:type="auto"/>
          </w:tcPr>
          <w:p w14:paraId="1A3583A0"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Spain</w:t>
            </w:r>
          </w:p>
        </w:tc>
        <w:tc>
          <w:tcPr>
            <w:tcW w:w="0" w:type="auto"/>
          </w:tcPr>
          <w:p w14:paraId="12074FC5" w14:textId="7B6925EE" w:rsidR="00536DE4" w:rsidRPr="0035069E" w:rsidRDefault="00536DE4" w:rsidP="00F873FE">
            <w:pPr>
              <w:rPr>
                <w:rFonts w:ascii="Times New Roman" w:hAnsi="Times New Roman" w:cs="Times New Roman"/>
                <w:sz w:val="24"/>
                <w:szCs w:val="24"/>
                <w:lang w:val="es-ES"/>
              </w:rPr>
            </w:pPr>
            <w:r w:rsidRPr="00776CAA">
              <w:rPr>
                <w:rFonts w:ascii="Times New Roman" w:hAnsi="Times New Roman" w:cs="Times New Roman"/>
                <w:sz w:val="24"/>
                <w:szCs w:val="24"/>
                <w:lang w:val="es-ES"/>
              </w:rPr>
              <w:t xml:space="preserve">CEIC Hospital Universitario </w:t>
            </w:r>
            <w:r w:rsidRPr="0035069E">
              <w:rPr>
                <w:rFonts w:ascii="Times New Roman" w:hAnsi="Times New Roman" w:cs="Times New Roman"/>
                <w:sz w:val="24"/>
                <w:szCs w:val="24"/>
                <w:lang w:val="es-ES"/>
              </w:rPr>
              <w:t>Ramon y Cajal</w:t>
            </w:r>
          </w:p>
        </w:tc>
      </w:tr>
      <w:tr w:rsidR="00536DE4" w:rsidRPr="00853BF9" w14:paraId="555BB25F" w14:textId="77777777" w:rsidTr="00536DE4">
        <w:tc>
          <w:tcPr>
            <w:tcW w:w="0" w:type="auto"/>
          </w:tcPr>
          <w:p w14:paraId="0C4290D3"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 xml:space="preserve">Erasmus </w:t>
            </w:r>
            <w:proofErr w:type="spellStart"/>
            <w:r w:rsidRPr="00026E9A">
              <w:rPr>
                <w:rFonts w:ascii="Times New Roman" w:hAnsi="Times New Roman" w:cs="Times New Roman"/>
                <w:sz w:val="24"/>
                <w:szCs w:val="24"/>
              </w:rPr>
              <w:t>Medisch</w:t>
            </w:r>
            <w:proofErr w:type="spellEnd"/>
            <w:r w:rsidRPr="00026E9A">
              <w:rPr>
                <w:rFonts w:ascii="Times New Roman" w:hAnsi="Times New Roman" w:cs="Times New Roman"/>
                <w:sz w:val="24"/>
                <w:szCs w:val="24"/>
              </w:rPr>
              <w:t xml:space="preserve"> Centrum</w:t>
            </w:r>
          </w:p>
        </w:tc>
        <w:tc>
          <w:tcPr>
            <w:tcW w:w="0" w:type="auto"/>
          </w:tcPr>
          <w:p w14:paraId="70BAA06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Netherlands</w:t>
            </w:r>
          </w:p>
        </w:tc>
        <w:tc>
          <w:tcPr>
            <w:tcW w:w="0" w:type="auto"/>
          </w:tcPr>
          <w:p w14:paraId="42A880A3" w14:textId="29015B9A" w:rsidR="00536DE4" w:rsidRPr="0035069E" w:rsidRDefault="00536DE4" w:rsidP="00F873FE">
            <w:pPr>
              <w:rPr>
                <w:rFonts w:ascii="Times New Roman" w:hAnsi="Times New Roman" w:cs="Times New Roman"/>
                <w:sz w:val="24"/>
                <w:szCs w:val="24"/>
                <w:lang w:val="en-GB"/>
              </w:rPr>
            </w:pPr>
            <w:r w:rsidRPr="00776CAA">
              <w:rPr>
                <w:rFonts w:ascii="Times New Roman" w:hAnsi="Times New Roman" w:cs="Times New Roman"/>
                <w:sz w:val="24"/>
                <w:szCs w:val="24"/>
                <w:lang w:val="en-GB"/>
              </w:rPr>
              <w:t xml:space="preserve">VU </w:t>
            </w:r>
            <w:proofErr w:type="spellStart"/>
            <w:r w:rsidRPr="00776CAA">
              <w:rPr>
                <w:rFonts w:ascii="Times New Roman" w:hAnsi="Times New Roman" w:cs="Times New Roman"/>
                <w:sz w:val="24"/>
                <w:szCs w:val="24"/>
                <w:lang w:val="en-GB"/>
              </w:rPr>
              <w:t>Medisch</w:t>
            </w:r>
            <w:proofErr w:type="spellEnd"/>
            <w:r w:rsidRPr="00776CAA">
              <w:rPr>
                <w:rFonts w:ascii="Times New Roman" w:hAnsi="Times New Roman" w:cs="Times New Roman"/>
                <w:sz w:val="24"/>
                <w:szCs w:val="24"/>
                <w:lang w:val="en-GB"/>
              </w:rPr>
              <w:t xml:space="preserve"> Centrum Medical Ethical Committ</w:t>
            </w:r>
            <w:r w:rsidRPr="0035069E">
              <w:rPr>
                <w:rFonts w:ascii="Times New Roman" w:hAnsi="Times New Roman" w:cs="Times New Roman"/>
                <w:sz w:val="24"/>
                <w:szCs w:val="24"/>
                <w:lang w:val="en-GB"/>
              </w:rPr>
              <w:t>ee</w:t>
            </w:r>
          </w:p>
        </w:tc>
      </w:tr>
      <w:tr w:rsidR="00536DE4" w:rsidRPr="00536DE4" w14:paraId="14C579CB" w14:textId="77777777" w:rsidTr="00536DE4">
        <w:tc>
          <w:tcPr>
            <w:tcW w:w="0" w:type="auto"/>
          </w:tcPr>
          <w:p w14:paraId="0261030C" w14:textId="77777777" w:rsidR="00536DE4" w:rsidRPr="005F0B7E" w:rsidRDefault="00536DE4" w:rsidP="00F873FE">
            <w:pPr>
              <w:rPr>
                <w:rFonts w:ascii="Times New Roman" w:hAnsi="Times New Roman" w:cs="Times New Roman"/>
                <w:sz w:val="24"/>
                <w:szCs w:val="24"/>
                <w:lang w:val="fr-FR"/>
              </w:rPr>
            </w:pPr>
            <w:r w:rsidRPr="005F0B7E">
              <w:rPr>
                <w:rFonts w:ascii="Times New Roman" w:hAnsi="Times New Roman" w:cs="Times New Roman"/>
                <w:sz w:val="24"/>
                <w:szCs w:val="24"/>
                <w:lang w:val="fr-FR"/>
              </w:rPr>
              <w:t xml:space="preserve">Centre Hospitalier Départemental Les </w:t>
            </w:r>
            <w:proofErr w:type="spellStart"/>
            <w:r w:rsidRPr="005F0B7E">
              <w:rPr>
                <w:rFonts w:ascii="Times New Roman" w:hAnsi="Times New Roman" w:cs="Times New Roman"/>
                <w:sz w:val="24"/>
                <w:szCs w:val="24"/>
                <w:lang w:val="fr-FR"/>
              </w:rPr>
              <w:t>Oudairies</w:t>
            </w:r>
            <w:proofErr w:type="spellEnd"/>
          </w:p>
        </w:tc>
        <w:tc>
          <w:tcPr>
            <w:tcW w:w="0" w:type="auto"/>
          </w:tcPr>
          <w:p w14:paraId="5EBE96E9"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50B04149" w14:textId="2A588DA6" w:rsidR="00536DE4" w:rsidRPr="0035069E" w:rsidRDefault="00536DE4" w:rsidP="00F873FE">
            <w:pPr>
              <w:rPr>
                <w:rFonts w:ascii="Times New Roman" w:hAnsi="Times New Roman" w:cs="Times New Roman"/>
                <w:sz w:val="24"/>
                <w:szCs w:val="24"/>
                <w:lang w:val="fr-FR"/>
              </w:rPr>
            </w:pPr>
            <w:r w:rsidRPr="00776CAA">
              <w:rPr>
                <w:rFonts w:ascii="Times New Roman" w:hAnsi="Times New Roman" w:cs="Times New Roman"/>
                <w:sz w:val="24"/>
                <w:szCs w:val="24"/>
                <w:lang w:val="fr-FR"/>
              </w:rPr>
              <w:t>Comité de Protection des Personnes</w:t>
            </w:r>
          </w:p>
        </w:tc>
      </w:tr>
      <w:tr w:rsidR="00536DE4" w:rsidRPr="00026E9A" w14:paraId="2D16EA0E" w14:textId="77777777" w:rsidTr="00536DE4">
        <w:tc>
          <w:tcPr>
            <w:tcW w:w="0" w:type="auto"/>
          </w:tcPr>
          <w:p w14:paraId="436F6136"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 xml:space="preserve">Hospital </w:t>
            </w:r>
            <w:proofErr w:type="spellStart"/>
            <w:r w:rsidRPr="00026E9A">
              <w:rPr>
                <w:rFonts w:ascii="Times New Roman" w:hAnsi="Times New Roman" w:cs="Times New Roman"/>
                <w:sz w:val="24"/>
                <w:szCs w:val="24"/>
              </w:rPr>
              <w:t>Universitari</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Vall</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d'Hebron</w:t>
            </w:r>
            <w:proofErr w:type="spellEnd"/>
          </w:p>
        </w:tc>
        <w:tc>
          <w:tcPr>
            <w:tcW w:w="0" w:type="auto"/>
          </w:tcPr>
          <w:p w14:paraId="22F1325B"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Spain</w:t>
            </w:r>
          </w:p>
        </w:tc>
        <w:tc>
          <w:tcPr>
            <w:tcW w:w="0" w:type="auto"/>
          </w:tcPr>
          <w:p w14:paraId="1A258974" w14:textId="0081EFEF" w:rsidR="00536DE4" w:rsidRPr="0035069E"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 xml:space="preserve">CEIC Hospital </w:t>
            </w:r>
            <w:proofErr w:type="spellStart"/>
            <w:r w:rsidRPr="00776CAA">
              <w:rPr>
                <w:rFonts w:ascii="Times New Roman" w:hAnsi="Times New Roman" w:cs="Times New Roman"/>
                <w:sz w:val="24"/>
                <w:szCs w:val="24"/>
              </w:rPr>
              <w:t>Universitari</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Vall</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d'Hebron</w:t>
            </w:r>
            <w:proofErr w:type="spellEnd"/>
          </w:p>
        </w:tc>
      </w:tr>
      <w:tr w:rsidR="00536DE4" w:rsidRPr="00026E9A" w14:paraId="5BBE3801" w14:textId="77777777" w:rsidTr="00536DE4">
        <w:tc>
          <w:tcPr>
            <w:tcW w:w="0" w:type="auto"/>
          </w:tcPr>
          <w:p w14:paraId="0AB80E69"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Princess Alexandra Hospital</w:t>
            </w:r>
          </w:p>
        </w:tc>
        <w:tc>
          <w:tcPr>
            <w:tcW w:w="0" w:type="auto"/>
          </w:tcPr>
          <w:p w14:paraId="520D7A75"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Australia</w:t>
            </w:r>
          </w:p>
        </w:tc>
        <w:tc>
          <w:tcPr>
            <w:tcW w:w="0" w:type="auto"/>
          </w:tcPr>
          <w:p w14:paraId="5A61722B"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Metro South Health Service</w:t>
            </w:r>
          </w:p>
          <w:p w14:paraId="6A1FA9B3" w14:textId="62D32C90" w:rsidR="00536DE4" w:rsidRPr="0035069E" w:rsidRDefault="00536DE4" w:rsidP="00F873FE">
            <w:pPr>
              <w:rPr>
                <w:rFonts w:ascii="Times New Roman" w:hAnsi="Times New Roman" w:cs="Times New Roman"/>
                <w:sz w:val="24"/>
                <w:szCs w:val="24"/>
              </w:rPr>
            </w:pPr>
          </w:p>
        </w:tc>
      </w:tr>
      <w:tr w:rsidR="00536DE4" w:rsidRPr="00026E9A" w14:paraId="57A88EE8" w14:textId="77777777" w:rsidTr="00536DE4">
        <w:tc>
          <w:tcPr>
            <w:tcW w:w="0" w:type="auto"/>
          </w:tcPr>
          <w:p w14:paraId="1DE4048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Hospital Universitario de Salamanca</w:t>
            </w:r>
          </w:p>
        </w:tc>
        <w:tc>
          <w:tcPr>
            <w:tcW w:w="0" w:type="auto"/>
          </w:tcPr>
          <w:p w14:paraId="4F8E7C25"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Spain</w:t>
            </w:r>
          </w:p>
        </w:tc>
        <w:tc>
          <w:tcPr>
            <w:tcW w:w="0" w:type="auto"/>
          </w:tcPr>
          <w:p w14:paraId="283D6DC3" w14:textId="612BAE05" w:rsidR="00536DE4" w:rsidRPr="0035069E"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 xml:space="preserve">CEIC Hospital Universitario </w:t>
            </w:r>
            <w:r w:rsidRPr="0035069E">
              <w:rPr>
                <w:rFonts w:ascii="Times New Roman" w:hAnsi="Times New Roman" w:cs="Times New Roman"/>
                <w:sz w:val="24"/>
                <w:szCs w:val="24"/>
              </w:rPr>
              <w:t>de Salamanca</w:t>
            </w:r>
          </w:p>
        </w:tc>
      </w:tr>
      <w:tr w:rsidR="00536DE4" w:rsidRPr="00853BF9" w14:paraId="15BCBAE9" w14:textId="77777777" w:rsidTr="00536DE4">
        <w:tc>
          <w:tcPr>
            <w:tcW w:w="0" w:type="auto"/>
          </w:tcPr>
          <w:p w14:paraId="4335F87A"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Peter MacCallum Cancer Centre-East Melbourne</w:t>
            </w:r>
          </w:p>
        </w:tc>
        <w:tc>
          <w:tcPr>
            <w:tcW w:w="0" w:type="auto"/>
          </w:tcPr>
          <w:p w14:paraId="088A383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Australia</w:t>
            </w:r>
          </w:p>
        </w:tc>
        <w:tc>
          <w:tcPr>
            <w:tcW w:w="0" w:type="auto"/>
          </w:tcPr>
          <w:p w14:paraId="399B4BEE" w14:textId="61B9484A" w:rsidR="00536DE4" w:rsidRPr="0035069E" w:rsidRDefault="00536DE4" w:rsidP="00F873FE">
            <w:pPr>
              <w:rPr>
                <w:rFonts w:ascii="Times New Roman" w:hAnsi="Times New Roman" w:cs="Times New Roman"/>
                <w:sz w:val="24"/>
                <w:szCs w:val="24"/>
                <w:lang w:val="en-GB"/>
              </w:rPr>
            </w:pPr>
            <w:r w:rsidRPr="00776CAA">
              <w:rPr>
                <w:rFonts w:ascii="Times New Roman" w:hAnsi="Times New Roman" w:cs="Times New Roman"/>
                <w:sz w:val="24"/>
                <w:szCs w:val="24"/>
                <w:lang w:val="en-GB"/>
              </w:rPr>
              <w:t>Peter MacCallum Cancer Centre</w:t>
            </w:r>
            <w:r w:rsidRPr="0035069E">
              <w:rPr>
                <w:rFonts w:ascii="Times New Roman" w:hAnsi="Times New Roman" w:cs="Times New Roman"/>
                <w:sz w:val="24"/>
                <w:szCs w:val="24"/>
                <w:lang w:val="en-GB"/>
              </w:rPr>
              <w:t xml:space="preserve"> Ethics Committee</w:t>
            </w:r>
          </w:p>
        </w:tc>
      </w:tr>
      <w:tr w:rsidR="00536DE4" w:rsidRPr="00026E9A" w14:paraId="3B2209C5" w14:textId="77777777" w:rsidTr="00536DE4">
        <w:tc>
          <w:tcPr>
            <w:tcW w:w="0" w:type="auto"/>
          </w:tcPr>
          <w:p w14:paraId="3BDE6994"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Royal Melbourne Hospital</w:t>
            </w:r>
          </w:p>
        </w:tc>
        <w:tc>
          <w:tcPr>
            <w:tcW w:w="0" w:type="auto"/>
          </w:tcPr>
          <w:p w14:paraId="5E851D65"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Australia</w:t>
            </w:r>
          </w:p>
        </w:tc>
        <w:tc>
          <w:tcPr>
            <w:tcW w:w="0" w:type="auto"/>
          </w:tcPr>
          <w:p w14:paraId="33C5823C" w14:textId="66D6D036"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Melbourne Health Human Research Ethics Committee</w:t>
            </w:r>
          </w:p>
        </w:tc>
      </w:tr>
      <w:tr w:rsidR="00536DE4" w:rsidRPr="00026E9A" w14:paraId="4EB28BE1" w14:textId="77777777" w:rsidTr="00536DE4">
        <w:tc>
          <w:tcPr>
            <w:tcW w:w="0" w:type="auto"/>
          </w:tcPr>
          <w:p w14:paraId="07554E57"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Fakultni</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nemocnice</w:t>
            </w:r>
            <w:proofErr w:type="spellEnd"/>
            <w:r w:rsidRPr="00026E9A">
              <w:rPr>
                <w:rFonts w:ascii="Times New Roman" w:hAnsi="Times New Roman" w:cs="Times New Roman"/>
                <w:sz w:val="24"/>
                <w:szCs w:val="24"/>
              </w:rPr>
              <w:t xml:space="preserve"> Brno</w:t>
            </w:r>
          </w:p>
        </w:tc>
        <w:tc>
          <w:tcPr>
            <w:tcW w:w="0" w:type="auto"/>
          </w:tcPr>
          <w:p w14:paraId="6EAB067E"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Czech Republic</w:t>
            </w:r>
          </w:p>
        </w:tc>
        <w:tc>
          <w:tcPr>
            <w:tcW w:w="0" w:type="auto"/>
          </w:tcPr>
          <w:p w14:paraId="3224F407" w14:textId="4B2222FE" w:rsidR="00536DE4" w:rsidRPr="0035069E" w:rsidRDefault="00536DE4" w:rsidP="00F873FE">
            <w:pPr>
              <w:rPr>
                <w:rFonts w:ascii="Times New Roman" w:hAnsi="Times New Roman" w:cs="Times New Roman"/>
                <w:sz w:val="24"/>
                <w:szCs w:val="24"/>
              </w:rPr>
            </w:pPr>
            <w:proofErr w:type="spellStart"/>
            <w:r w:rsidRPr="00776CAA">
              <w:rPr>
                <w:rFonts w:ascii="Times New Roman" w:hAnsi="Times New Roman" w:cs="Times New Roman"/>
                <w:sz w:val="24"/>
                <w:szCs w:val="24"/>
              </w:rPr>
              <w:t>Eticka</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komise</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Fakultni</w:t>
            </w:r>
            <w:proofErr w:type="spellEnd"/>
            <w:r w:rsidRPr="00776CAA">
              <w:rPr>
                <w:rFonts w:ascii="Times New Roman" w:hAnsi="Times New Roman" w:cs="Times New Roman"/>
                <w:sz w:val="24"/>
                <w:szCs w:val="24"/>
              </w:rPr>
              <w:t xml:space="preserve"> </w:t>
            </w:r>
            <w:proofErr w:type="spellStart"/>
            <w:r w:rsidRPr="0035069E">
              <w:rPr>
                <w:rFonts w:ascii="Times New Roman" w:hAnsi="Times New Roman" w:cs="Times New Roman"/>
                <w:sz w:val="24"/>
                <w:szCs w:val="24"/>
              </w:rPr>
              <w:t>nemocnice</w:t>
            </w:r>
            <w:proofErr w:type="spellEnd"/>
            <w:r w:rsidRPr="0035069E">
              <w:rPr>
                <w:rFonts w:ascii="Times New Roman" w:hAnsi="Times New Roman" w:cs="Times New Roman"/>
                <w:sz w:val="24"/>
                <w:szCs w:val="24"/>
              </w:rPr>
              <w:t xml:space="preserve"> Brno</w:t>
            </w:r>
          </w:p>
        </w:tc>
      </w:tr>
      <w:tr w:rsidR="00536DE4" w:rsidRPr="00026E9A" w14:paraId="6EDF43DC" w14:textId="77777777" w:rsidTr="00536DE4">
        <w:tc>
          <w:tcPr>
            <w:tcW w:w="0" w:type="auto"/>
          </w:tcPr>
          <w:p w14:paraId="36CBD3A2"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UMC Utrecht</w:t>
            </w:r>
          </w:p>
        </w:tc>
        <w:tc>
          <w:tcPr>
            <w:tcW w:w="0" w:type="auto"/>
          </w:tcPr>
          <w:p w14:paraId="4482C392"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Netherlands</w:t>
            </w:r>
          </w:p>
        </w:tc>
        <w:tc>
          <w:tcPr>
            <w:tcW w:w="0" w:type="auto"/>
          </w:tcPr>
          <w:p w14:paraId="67958A15" w14:textId="7854B2C8" w:rsidR="00536DE4" w:rsidRPr="0035069E"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 xml:space="preserve">VU </w:t>
            </w:r>
            <w:proofErr w:type="spellStart"/>
            <w:r w:rsidRPr="00776CAA">
              <w:rPr>
                <w:rFonts w:ascii="Times New Roman" w:hAnsi="Times New Roman" w:cs="Times New Roman"/>
                <w:sz w:val="24"/>
                <w:szCs w:val="24"/>
              </w:rPr>
              <w:t>Medisch</w:t>
            </w:r>
            <w:proofErr w:type="spellEnd"/>
            <w:r w:rsidRPr="00776CAA">
              <w:rPr>
                <w:rFonts w:ascii="Times New Roman" w:hAnsi="Times New Roman" w:cs="Times New Roman"/>
                <w:sz w:val="24"/>
                <w:szCs w:val="24"/>
              </w:rPr>
              <w:t xml:space="preserve"> Centrum </w:t>
            </w:r>
            <w:r w:rsidRPr="0035069E">
              <w:rPr>
                <w:rFonts w:ascii="Times New Roman" w:hAnsi="Times New Roman" w:cs="Times New Roman"/>
                <w:sz w:val="24"/>
                <w:szCs w:val="24"/>
                <w:lang w:val="en-GB"/>
              </w:rPr>
              <w:t>Medical Ethical Committee</w:t>
            </w:r>
          </w:p>
        </w:tc>
      </w:tr>
      <w:tr w:rsidR="00536DE4" w:rsidRPr="00536DE4" w14:paraId="68B8576E" w14:textId="77777777" w:rsidTr="00536DE4">
        <w:tc>
          <w:tcPr>
            <w:tcW w:w="0" w:type="auto"/>
          </w:tcPr>
          <w:p w14:paraId="278347FC" w14:textId="77777777" w:rsidR="00536DE4" w:rsidRPr="005F0B7E" w:rsidRDefault="00536DE4" w:rsidP="00F873FE">
            <w:pPr>
              <w:rPr>
                <w:rFonts w:ascii="Times New Roman" w:hAnsi="Times New Roman" w:cs="Times New Roman"/>
                <w:sz w:val="24"/>
                <w:szCs w:val="24"/>
                <w:lang w:val="fr-FR"/>
              </w:rPr>
            </w:pPr>
            <w:proofErr w:type="spellStart"/>
            <w:r w:rsidRPr="005F0B7E">
              <w:rPr>
                <w:rFonts w:ascii="Times New Roman" w:hAnsi="Times New Roman" w:cs="Times New Roman"/>
                <w:sz w:val="24"/>
                <w:szCs w:val="24"/>
                <w:lang w:val="fr-FR"/>
              </w:rPr>
              <w:t>Hopital</w:t>
            </w:r>
            <w:proofErr w:type="spellEnd"/>
            <w:r w:rsidRPr="005F0B7E">
              <w:rPr>
                <w:rFonts w:ascii="Times New Roman" w:hAnsi="Times New Roman" w:cs="Times New Roman"/>
                <w:sz w:val="24"/>
                <w:szCs w:val="24"/>
                <w:lang w:val="fr-FR"/>
              </w:rPr>
              <w:t xml:space="preserve"> Claude </w:t>
            </w:r>
            <w:proofErr w:type="spellStart"/>
            <w:r w:rsidRPr="005F0B7E">
              <w:rPr>
                <w:rFonts w:ascii="Times New Roman" w:hAnsi="Times New Roman" w:cs="Times New Roman"/>
                <w:sz w:val="24"/>
                <w:szCs w:val="24"/>
                <w:lang w:val="fr-FR"/>
              </w:rPr>
              <w:t>Huriez</w:t>
            </w:r>
            <w:proofErr w:type="spellEnd"/>
            <w:r w:rsidRPr="005F0B7E">
              <w:rPr>
                <w:rFonts w:ascii="Times New Roman" w:hAnsi="Times New Roman" w:cs="Times New Roman"/>
                <w:sz w:val="24"/>
                <w:szCs w:val="24"/>
                <w:lang w:val="fr-FR"/>
              </w:rPr>
              <w:t xml:space="preserve"> - CHRU Lille</w:t>
            </w:r>
          </w:p>
        </w:tc>
        <w:tc>
          <w:tcPr>
            <w:tcW w:w="0" w:type="auto"/>
          </w:tcPr>
          <w:p w14:paraId="726D4FE2"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669E79ED" w14:textId="2BC2C408" w:rsidR="00536DE4" w:rsidRPr="0035069E" w:rsidRDefault="00536DE4" w:rsidP="00F873FE">
            <w:pPr>
              <w:rPr>
                <w:rFonts w:ascii="Times New Roman" w:hAnsi="Times New Roman" w:cs="Times New Roman"/>
                <w:sz w:val="24"/>
                <w:szCs w:val="24"/>
                <w:lang w:val="fr-FR"/>
              </w:rPr>
            </w:pPr>
            <w:r w:rsidRPr="00776CAA">
              <w:rPr>
                <w:rFonts w:ascii="Times New Roman" w:hAnsi="Times New Roman" w:cs="Times New Roman"/>
                <w:sz w:val="24"/>
                <w:szCs w:val="24"/>
                <w:lang w:val="fr-FR"/>
              </w:rPr>
              <w:t>Comité de Protection des P</w:t>
            </w:r>
            <w:r w:rsidRPr="0035069E">
              <w:rPr>
                <w:rFonts w:ascii="Times New Roman" w:hAnsi="Times New Roman" w:cs="Times New Roman"/>
                <w:sz w:val="24"/>
                <w:szCs w:val="24"/>
                <w:lang w:val="fr-FR"/>
              </w:rPr>
              <w:t>ersonnes</w:t>
            </w:r>
          </w:p>
        </w:tc>
      </w:tr>
      <w:tr w:rsidR="00536DE4" w:rsidRPr="00026E9A" w14:paraId="777323DF" w14:textId="77777777" w:rsidTr="00536DE4">
        <w:tc>
          <w:tcPr>
            <w:tcW w:w="0" w:type="auto"/>
          </w:tcPr>
          <w:p w14:paraId="0D59ACC1"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San Juan Oncology Associates</w:t>
            </w:r>
          </w:p>
        </w:tc>
        <w:tc>
          <w:tcPr>
            <w:tcW w:w="0" w:type="auto"/>
          </w:tcPr>
          <w:p w14:paraId="44452675"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United States</w:t>
            </w:r>
          </w:p>
        </w:tc>
        <w:tc>
          <w:tcPr>
            <w:tcW w:w="0" w:type="auto"/>
          </w:tcPr>
          <w:p w14:paraId="2BE125C8"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Copernicus Group IRB</w:t>
            </w:r>
          </w:p>
        </w:tc>
      </w:tr>
      <w:tr w:rsidR="00536DE4" w:rsidRPr="00536DE4" w14:paraId="5F626B0F" w14:textId="77777777" w:rsidTr="00536DE4">
        <w:tc>
          <w:tcPr>
            <w:tcW w:w="0" w:type="auto"/>
          </w:tcPr>
          <w:p w14:paraId="46D7C0BB"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Azienda</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Ospedaliera</w:t>
            </w:r>
            <w:proofErr w:type="spellEnd"/>
            <w:r w:rsidRPr="00026E9A">
              <w:rPr>
                <w:rFonts w:ascii="Times New Roman" w:hAnsi="Times New Roman" w:cs="Times New Roman"/>
                <w:sz w:val="24"/>
                <w:szCs w:val="24"/>
              </w:rPr>
              <w:t xml:space="preserve"> Vincenzo </w:t>
            </w:r>
            <w:proofErr w:type="spellStart"/>
            <w:r w:rsidRPr="00026E9A">
              <w:rPr>
                <w:rFonts w:ascii="Times New Roman" w:hAnsi="Times New Roman" w:cs="Times New Roman"/>
                <w:sz w:val="24"/>
                <w:szCs w:val="24"/>
              </w:rPr>
              <w:t>Cervello</w:t>
            </w:r>
            <w:proofErr w:type="spellEnd"/>
          </w:p>
        </w:tc>
        <w:tc>
          <w:tcPr>
            <w:tcW w:w="0" w:type="auto"/>
          </w:tcPr>
          <w:p w14:paraId="5E098F83"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Italy</w:t>
            </w:r>
          </w:p>
        </w:tc>
        <w:tc>
          <w:tcPr>
            <w:tcW w:w="0" w:type="auto"/>
          </w:tcPr>
          <w:p w14:paraId="2FD37CAB" w14:textId="44F85ADD" w:rsidR="00536DE4" w:rsidRPr="0035069E" w:rsidRDefault="00536DE4" w:rsidP="00F873FE">
            <w:pPr>
              <w:rPr>
                <w:rFonts w:ascii="Times New Roman" w:hAnsi="Times New Roman" w:cs="Times New Roman"/>
                <w:sz w:val="24"/>
                <w:szCs w:val="24"/>
                <w:lang w:val="it-IT"/>
              </w:rPr>
            </w:pPr>
            <w:r w:rsidRPr="00776CAA">
              <w:rPr>
                <w:rFonts w:ascii="Times New Roman" w:hAnsi="Times New Roman" w:cs="Times New Roman"/>
                <w:sz w:val="24"/>
                <w:szCs w:val="24"/>
                <w:lang w:val="it-IT"/>
              </w:rPr>
              <w:t>Comitato Etico Regionale della</w:t>
            </w:r>
            <w:r w:rsidRPr="0035069E">
              <w:rPr>
                <w:rFonts w:ascii="Times New Roman" w:hAnsi="Times New Roman" w:cs="Times New Roman"/>
                <w:sz w:val="24"/>
                <w:szCs w:val="24"/>
                <w:lang w:val="it-IT"/>
              </w:rPr>
              <w:t xml:space="preserve"> Sicilia</w:t>
            </w:r>
          </w:p>
        </w:tc>
      </w:tr>
      <w:tr w:rsidR="00536DE4" w:rsidRPr="00536DE4" w14:paraId="01BECE57" w14:textId="77777777" w:rsidTr="00536DE4">
        <w:tc>
          <w:tcPr>
            <w:tcW w:w="0" w:type="auto"/>
          </w:tcPr>
          <w:p w14:paraId="12E1DA47"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Azienda</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Ospedaliero</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Universitaria</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Pisana</w:t>
            </w:r>
            <w:proofErr w:type="spellEnd"/>
          </w:p>
        </w:tc>
        <w:tc>
          <w:tcPr>
            <w:tcW w:w="0" w:type="auto"/>
          </w:tcPr>
          <w:p w14:paraId="7D7F909C"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Italy</w:t>
            </w:r>
          </w:p>
        </w:tc>
        <w:tc>
          <w:tcPr>
            <w:tcW w:w="0" w:type="auto"/>
          </w:tcPr>
          <w:p w14:paraId="21DBA111" w14:textId="77777777" w:rsidR="00536DE4" w:rsidRPr="0035069E" w:rsidRDefault="00536DE4" w:rsidP="00F873FE">
            <w:pPr>
              <w:rPr>
                <w:rFonts w:ascii="Times New Roman" w:hAnsi="Times New Roman" w:cs="Times New Roman"/>
                <w:sz w:val="24"/>
                <w:szCs w:val="24"/>
                <w:lang w:val="it-IT"/>
              </w:rPr>
            </w:pPr>
            <w:r w:rsidRPr="00776CAA">
              <w:rPr>
                <w:rFonts w:ascii="Times New Roman" w:hAnsi="Times New Roman" w:cs="Times New Roman"/>
                <w:sz w:val="24"/>
                <w:szCs w:val="24"/>
                <w:lang w:val="it-IT"/>
              </w:rPr>
              <w:t>Comitato Etico Area Vasta Nord</w:t>
            </w:r>
          </w:p>
        </w:tc>
      </w:tr>
      <w:tr w:rsidR="00536DE4" w:rsidRPr="00536DE4" w14:paraId="2AB3E9F7" w14:textId="77777777" w:rsidTr="00536DE4">
        <w:tc>
          <w:tcPr>
            <w:tcW w:w="0" w:type="auto"/>
          </w:tcPr>
          <w:p w14:paraId="32609532" w14:textId="77777777" w:rsidR="00536DE4" w:rsidRPr="005F0B7E" w:rsidRDefault="00536DE4" w:rsidP="00F873FE">
            <w:pPr>
              <w:rPr>
                <w:rFonts w:ascii="Times New Roman" w:hAnsi="Times New Roman" w:cs="Times New Roman"/>
                <w:sz w:val="24"/>
                <w:szCs w:val="24"/>
                <w:lang w:val="it-IT"/>
              </w:rPr>
            </w:pPr>
            <w:r w:rsidRPr="005F0B7E">
              <w:rPr>
                <w:rFonts w:ascii="Times New Roman" w:hAnsi="Times New Roman" w:cs="Times New Roman"/>
                <w:sz w:val="24"/>
                <w:szCs w:val="24"/>
                <w:lang w:val="it-IT"/>
              </w:rPr>
              <w:t>Istituto Nazionale Tumori Fondazione G. Pascale</w:t>
            </w:r>
          </w:p>
        </w:tc>
        <w:tc>
          <w:tcPr>
            <w:tcW w:w="0" w:type="auto"/>
          </w:tcPr>
          <w:p w14:paraId="3E4869B8"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Italy</w:t>
            </w:r>
          </w:p>
        </w:tc>
        <w:tc>
          <w:tcPr>
            <w:tcW w:w="0" w:type="auto"/>
          </w:tcPr>
          <w:p w14:paraId="7B0C876A" w14:textId="55D2B510" w:rsidR="00536DE4" w:rsidRPr="0035069E" w:rsidRDefault="00536DE4" w:rsidP="00F873FE">
            <w:pPr>
              <w:rPr>
                <w:rFonts w:ascii="Times New Roman" w:hAnsi="Times New Roman" w:cs="Times New Roman"/>
                <w:sz w:val="24"/>
                <w:szCs w:val="24"/>
                <w:lang w:val="it-IT"/>
              </w:rPr>
            </w:pPr>
            <w:r w:rsidRPr="00776CAA">
              <w:rPr>
                <w:rFonts w:ascii="Times New Roman" w:hAnsi="Times New Roman" w:cs="Times New Roman"/>
                <w:sz w:val="24"/>
                <w:szCs w:val="24"/>
                <w:lang w:val="it-IT"/>
              </w:rPr>
              <w:t>Comitato Etico Regionale della</w:t>
            </w:r>
            <w:r w:rsidRPr="0035069E">
              <w:rPr>
                <w:rFonts w:ascii="Times New Roman" w:hAnsi="Times New Roman" w:cs="Times New Roman"/>
                <w:sz w:val="24"/>
                <w:szCs w:val="24"/>
                <w:lang w:val="it-IT"/>
              </w:rPr>
              <w:t xml:space="preserve"> Campania</w:t>
            </w:r>
          </w:p>
        </w:tc>
      </w:tr>
      <w:tr w:rsidR="00536DE4" w:rsidRPr="00026E9A" w14:paraId="32DC74B2" w14:textId="77777777" w:rsidTr="00536DE4">
        <w:tc>
          <w:tcPr>
            <w:tcW w:w="0" w:type="auto"/>
          </w:tcPr>
          <w:p w14:paraId="12A5C01D"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Orszagos</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Onkologiai</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Intezet</w:t>
            </w:r>
            <w:proofErr w:type="spellEnd"/>
          </w:p>
        </w:tc>
        <w:tc>
          <w:tcPr>
            <w:tcW w:w="0" w:type="auto"/>
          </w:tcPr>
          <w:p w14:paraId="7BC7CFE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Hungary</w:t>
            </w:r>
          </w:p>
        </w:tc>
        <w:tc>
          <w:tcPr>
            <w:tcW w:w="0" w:type="auto"/>
          </w:tcPr>
          <w:p w14:paraId="3B7FDA0A" w14:textId="756A75D1" w:rsidR="00536DE4" w:rsidRPr="00776CAA" w:rsidRDefault="00536DE4" w:rsidP="00F873FE">
            <w:pPr>
              <w:rPr>
                <w:rFonts w:ascii="Times New Roman" w:hAnsi="Times New Roman" w:cs="Times New Roman"/>
                <w:sz w:val="24"/>
                <w:szCs w:val="24"/>
              </w:rPr>
            </w:pPr>
            <w:proofErr w:type="spellStart"/>
            <w:r w:rsidRPr="00776CAA">
              <w:rPr>
                <w:rFonts w:ascii="Times New Roman" w:hAnsi="Times New Roman" w:cs="Times New Roman"/>
                <w:sz w:val="24"/>
                <w:szCs w:val="24"/>
              </w:rPr>
              <w:t>Orszagos</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Gyogyszereszteti</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es</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Elelmezes-egeszsegugyi</w:t>
            </w:r>
            <w:proofErr w:type="spellEnd"/>
            <w:r w:rsidRPr="00776CAA">
              <w:rPr>
                <w:rFonts w:ascii="Times New Roman" w:hAnsi="Times New Roman" w:cs="Times New Roman"/>
                <w:sz w:val="24"/>
                <w:szCs w:val="24"/>
              </w:rPr>
              <w:t xml:space="preserve"> </w:t>
            </w:r>
            <w:proofErr w:type="spellStart"/>
            <w:r w:rsidRPr="00776CAA">
              <w:rPr>
                <w:rFonts w:ascii="Times New Roman" w:hAnsi="Times New Roman" w:cs="Times New Roman"/>
                <w:sz w:val="24"/>
                <w:szCs w:val="24"/>
              </w:rPr>
              <w:t>Intezet</w:t>
            </w:r>
            <w:proofErr w:type="spellEnd"/>
          </w:p>
        </w:tc>
      </w:tr>
      <w:tr w:rsidR="00536DE4" w:rsidRPr="00026E9A" w14:paraId="75C47C77" w14:textId="77777777" w:rsidTr="00536DE4">
        <w:tc>
          <w:tcPr>
            <w:tcW w:w="0" w:type="auto"/>
          </w:tcPr>
          <w:p w14:paraId="109FA51F"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Hospital del Mar</w:t>
            </w:r>
          </w:p>
        </w:tc>
        <w:tc>
          <w:tcPr>
            <w:tcW w:w="0" w:type="auto"/>
          </w:tcPr>
          <w:p w14:paraId="578E3F52"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Spain</w:t>
            </w:r>
          </w:p>
        </w:tc>
        <w:tc>
          <w:tcPr>
            <w:tcW w:w="0" w:type="auto"/>
          </w:tcPr>
          <w:p w14:paraId="2F926FD1" w14:textId="77777777"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CEIC Hospital Universitario</w:t>
            </w:r>
          </w:p>
          <w:p w14:paraId="07201B50" w14:textId="75393AD2" w:rsidR="00536DE4" w:rsidRPr="0035069E" w:rsidRDefault="00536DE4" w:rsidP="00F873FE">
            <w:pPr>
              <w:rPr>
                <w:rFonts w:ascii="Times New Roman" w:hAnsi="Times New Roman" w:cs="Times New Roman"/>
                <w:sz w:val="24"/>
                <w:szCs w:val="24"/>
              </w:rPr>
            </w:pPr>
          </w:p>
        </w:tc>
      </w:tr>
      <w:tr w:rsidR="00536DE4" w:rsidRPr="00536DE4" w14:paraId="56A6F8CD" w14:textId="77777777" w:rsidTr="00536DE4">
        <w:tc>
          <w:tcPr>
            <w:tcW w:w="0" w:type="auto"/>
          </w:tcPr>
          <w:p w14:paraId="0FF49CC9"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 xml:space="preserve">Centre </w:t>
            </w:r>
            <w:proofErr w:type="spellStart"/>
            <w:r w:rsidRPr="00026E9A">
              <w:rPr>
                <w:rFonts w:ascii="Times New Roman" w:hAnsi="Times New Roman" w:cs="Times New Roman"/>
                <w:sz w:val="24"/>
                <w:szCs w:val="24"/>
              </w:rPr>
              <w:t>Hospitalier</w:t>
            </w:r>
            <w:proofErr w:type="spellEnd"/>
            <w:r w:rsidRPr="00026E9A">
              <w:rPr>
                <w:rFonts w:ascii="Times New Roman" w:hAnsi="Times New Roman" w:cs="Times New Roman"/>
                <w:sz w:val="24"/>
                <w:szCs w:val="24"/>
              </w:rPr>
              <w:t xml:space="preserve"> Lyon </w:t>
            </w:r>
            <w:proofErr w:type="spellStart"/>
            <w:r w:rsidRPr="00026E9A">
              <w:rPr>
                <w:rFonts w:ascii="Times New Roman" w:hAnsi="Times New Roman" w:cs="Times New Roman"/>
                <w:sz w:val="24"/>
                <w:szCs w:val="24"/>
              </w:rPr>
              <w:t>Sud</w:t>
            </w:r>
            <w:proofErr w:type="spellEnd"/>
          </w:p>
        </w:tc>
        <w:tc>
          <w:tcPr>
            <w:tcW w:w="0" w:type="auto"/>
          </w:tcPr>
          <w:p w14:paraId="362F90DB"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59D4E01F" w14:textId="3A071620" w:rsidR="00536DE4" w:rsidRPr="0035069E" w:rsidRDefault="00536DE4" w:rsidP="00F873FE">
            <w:pPr>
              <w:rPr>
                <w:rFonts w:ascii="Times New Roman" w:hAnsi="Times New Roman" w:cs="Times New Roman"/>
                <w:sz w:val="24"/>
                <w:szCs w:val="24"/>
                <w:lang w:val="fr-FR"/>
              </w:rPr>
            </w:pPr>
            <w:r w:rsidRPr="00776CAA">
              <w:rPr>
                <w:rFonts w:ascii="Times New Roman" w:hAnsi="Times New Roman" w:cs="Times New Roman"/>
                <w:sz w:val="24"/>
                <w:szCs w:val="24"/>
                <w:lang w:val="fr-FR"/>
              </w:rPr>
              <w:t>Comité de Protection des Personnes</w:t>
            </w:r>
          </w:p>
        </w:tc>
      </w:tr>
      <w:tr w:rsidR="00536DE4" w:rsidRPr="00026E9A" w14:paraId="605F3D22" w14:textId="77777777" w:rsidTr="00536DE4">
        <w:tc>
          <w:tcPr>
            <w:tcW w:w="0" w:type="auto"/>
          </w:tcPr>
          <w:p w14:paraId="484DCAC9" w14:textId="77777777" w:rsidR="00536DE4" w:rsidRPr="005F0B7E" w:rsidRDefault="00536DE4" w:rsidP="00F873FE">
            <w:pPr>
              <w:rPr>
                <w:rFonts w:ascii="Times New Roman" w:hAnsi="Times New Roman" w:cs="Times New Roman"/>
                <w:sz w:val="24"/>
                <w:szCs w:val="24"/>
                <w:lang w:val="fr-FR"/>
              </w:rPr>
            </w:pPr>
            <w:r w:rsidRPr="005F0B7E">
              <w:rPr>
                <w:rFonts w:ascii="Times New Roman" w:hAnsi="Times New Roman" w:cs="Times New Roman"/>
                <w:sz w:val="24"/>
                <w:szCs w:val="24"/>
                <w:lang w:val="fr-FR"/>
              </w:rPr>
              <w:lastRenderedPageBreak/>
              <w:t>BC Cancer Agency Vancouver Centre</w:t>
            </w:r>
          </w:p>
        </w:tc>
        <w:tc>
          <w:tcPr>
            <w:tcW w:w="0" w:type="auto"/>
          </w:tcPr>
          <w:p w14:paraId="6B695CA8"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Canada</w:t>
            </w:r>
          </w:p>
        </w:tc>
        <w:tc>
          <w:tcPr>
            <w:tcW w:w="0" w:type="auto"/>
          </w:tcPr>
          <w:p w14:paraId="4414787D" w14:textId="5BDA3CA0" w:rsidR="00536DE4" w:rsidRPr="00776CAA" w:rsidRDefault="00536DE4" w:rsidP="00F873FE">
            <w:pPr>
              <w:rPr>
                <w:rFonts w:ascii="Times New Roman" w:hAnsi="Times New Roman" w:cs="Times New Roman"/>
                <w:sz w:val="24"/>
                <w:szCs w:val="24"/>
              </w:rPr>
            </w:pPr>
            <w:r w:rsidRPr="00776CAA">
              <w:rPr>
                <w:rFonts w:ascii="Times New Roman" w:hAnsi="Times New Roman" w:cs="Times New Roman"/>
                <w:sz w:val="24"/>
                <w:szCs w:val="24"/>
              </w:rPr>
              <w:t>UBC BC</w:t>
            </w:r>
            <w:r>
              <w:rPr>
                <w:rFonts w:ascii="Times New Roman" w:hAnsi="Times New Roman" w:cs="Times New Roman"/>
                <w:sz w:val="24"/>
                <w:szCs w:val="24"/>
              </w:rPr>
              <w:t xml:space="preserve"> </w:t>
            </w:r>
            <w:r w:rsidRPr="00776CAA">
              <w:rPr>
                <w:rFonts w:ascii="Times New Roman" w:hAnsi="Times New Roman" w:cs="Times New Roman"/>
                <w:sz w:val="24"/>
                <w:szCs w:val="24"/>
              </w:rPr>
              <w:t>C</w:t>
            </w:r>
            <w:r>
              <w:rPr>
                <w:rFonts w:ascii="Times New Roman" w:hAnsi="Times New Roman" w:cs="Times New Roman"/>
                <w:sz w:val="24"/>
                <w:szCs w:val="24"/>
              </w:rPr>
              <w:t xml:space="preserve">ancer </w:t>
            </w:r>
            <w:r w:rsidRPr="00776CAA">
              <w:rPr>
                <w:rFonts w:ascii="Times New Roman" w:hAnsi="Times New Roman" w:cs="Times New Roman"/>
                <w:sz w:val="24"/>
                <w:szCs w:val="24"/>
              </w:rPr>
              <w:t>A</w:t>
            </w:r>
            <w:r>
              <w:rPr>
                <w:rFonts w:ascii="Times New Roman" w:hAnsi="Times New Roman" w:cs="Times New Roman"/>
                <w:sz w:val="24"/>
                <w:szCs w:val="24"/>
              </w:rPr>
              <w:t>gency</w:t>
            </w:r>
            <w:r w:rsidRPr="00776CAA">
              <w:rPr>
                <w:rFonts w:ascii="Times New Roman" w:hAnsi="Times New Roman" w:cs="Times New Roman"/>
                <w:sz w:val="24"/>
                <w:szCs w:val="24"/>
              </w:rPr>
              <w:t xml:space="preserve"> R</w:t>
            </w:r>
            <w:r>
              <w:rPr>
                <w:rFonts w:ascii="Times New Roman" w:hAnsi="Times New Roman" w:cs="Times New Roman"/>
                <w:sz w:val="24"/>
                <w:szCs w:val="24"/>
              </w:rPr>
              <w:t xml:space="preserve">esearch </w:t>
            </w:r>
            <w:r w:rsidRPr="00776CAA">
              <w:rPr>
                <w:rFonts w:ascii="Times New Roman" w:hAnsi="Times New Roman" w:cs="Times New Roman"/>
                <w:sz w:val="24"/>
                <w:szCs w:val="24"/>
              </w:rPr>
              <w:t>E</w:t>
            </w:r>
            <w:r>
              <w:rPr>
                <w:rFonts w:ascii="Times New Roman" w:hAnsi="Times New Roman" w:cs="Times New Roman"/>
                <w:sz w:val="24"/>
                <w:szCs w:val="24"/>
              </w:rPr>
              <w:t xml:space="preserve">thics </w:t>
            </w:r>
            <w:r w:rsidRPr="00776CAA">
              <w:rPr>
                <w:rFonts w:ascii="Times New Roman" w:hAnsi="Times New Roman" w:cs="Times New Roman"/>
                <w:sz w:val="24"/>
                <w:szCs w:val="24"/>
              </w:rPr>
              <w:t>B</w:t>
            </w:r>
            <w:r>
              <w:rPr>
                <w:rFonts w:ascii="Times New Roman" w:hAnsi="Times New Roman" w:cs="Times New Roman"/>
                <w:sz w:val="24"/>
                <w:szCs w:val="24"/>
              </w:rPr>
              <w:t>oard</w:t>
            </w:r>
          </w:p>
        </w:tc>
      </w:tr>
      <w:tr w:rsidR="00536DE4" w:rsidRPr="00536DE4" w14:paraId="70E3416B" w14:textId="77777777" w:rsidTr="00536DE4">
        <w:tc>
          <w:tcPr>
            <w:tcW w:w="0" w:type="auto"/>
          </w:tcPr>
          <w:p w14:paraId="1A0704F2"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Hôpital</w:t>
            </w:r>
            <w:proofErr w:type="spellEnd"/>
            <w:r w:rsidRPr="00026E9A">
              <w:rPr>
                <w:rFonts w:ascii="Times New Roman" w:hAnsi="Times New Roman" w:cs="Times New Roman"/>
                <w:sz w:val="24"/>
                <w:szCs w:val="24"/>
              </w:rPr>
              <w:t xml:space="preserve"> Saint-Louis</w:t>
            </w:r>
          </w:p>
        </w:tc>
        <w:tc>
          <w:tcPr>
            <w:tcW w:w="0" w:type="auto"/>
          </w:tcPr>
          <w:p w14:paraId="1A5588D7"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5E6F5A2C" w14:textId="4451E7BE" w:rsidR="00536DE4" w:rsidRPr="005F0B7E" w:rsidRDefault="00536DE4" w:rsidP="00F873FE">
            <w:pPr>
              <w:rPr>
                <w:rFonts w:ascii="Times New Roman" w:hAnsi="Times New Roman" w:cs="Times New Roman"/>
                <w:sz w:val="24"/>
                <w:szCs w:val="24"/>
                <w:lang w:val="fr-FR"/>
              </w:rPr>
            </w:pPr>
            <w:r w:rsidRPr="005F0B7E">
              <w:rPr>
                <w:rFonts w:ascii="Times New Roman" w:hAnsi="Times New Roman" w:cs="Times New Roman"/>
                <w:sz w:val="24"/>
                <w:szCs w:val="24"/>
                <w:lang w:val="fr-FR"/>
              </w:rPr>
              <w:t>Comité de Protection des Personnes</w:t>
            </w:r>
          </w:p>
        </w:tc>
      </w:tr>
      <w:tr w:rsidR="00536DE4" w:rsidRPr="00536DE4" w14:paraId="53729F98" w14:textId="77777777" w:rsidTr="00536DE4">
        <w:tc>
          <w:tcPr>
            <w:tcW w:w="0" w:type="auto"/>
          </w:tcPr>
          <w:p w14:paraId="29B0D76E"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Centre Henri Becquerel</w:t>
            </w:r>
          </w:p>
        </w:tc>
        <w:tc>
          <w:tcPr>
            <w:tcW w:w="0" w:type="auto"/>
          </w:tcPr>
          <w:p w14:paraId="004566B0"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France</w:t>
            </w:r>
          </w:p>
        </w:tc>
        <w:tc>
          <w:tcPr>
            <w:tcW w:w="0" w:type="auto"/>
          </w:tcPr>
          <w:p w14:paraId="01812B9C" w14:textId="589D6D51" w:rsidR="00536DE4" w:rsidRPr="005F0B7E" w:rsidRDefault="00536DE4" w:rsidP="00F873FE">
            <w:pPr>
              <w:rPr>
                <w:rFonts w:ascii="Times New Roman" w:hAnsi="Times New Roman" w:cs="Times New Roman"/>
                <w:sz w:val="24"/>
                <w:szCs w:val="24"/>
                <w:lang w:val="fr-FR"/>
              </w:rPr>
            </w:pPr>
            <w:r w:rsidRPr="005F0B7E">
              <w:rPr>
                <w:rFonts w:ascii="Times New Roman" w:hAnsi="Times New Roman" w:cs="Times New Roman"/>
                <w:sz w:val="24"/>
                <w:szCs w:val="24"/>
                <w:lang w:val="fr-FR"/>
              </w:rPr>
              <w:t>Comité de Protection des Personnes</w:t>
            </w:r>
          </w:p>
        </w:tc>
      </w:tr>
      <w:tr w:rsidR="00536DE4" w:rsidRPr="005F0B7E" w14:paraId="2D1E312F" w14:textId="77777777" w:rsidTr="00536DE4">
        <w:tc>
          <w:tcPr>
            <w:tcW w:w="0" w:type="auto"/>
          </w:tcPr>
          <w:p w14:paraId="04DDB6F1" w14:textId="77777777" w:rsidR="00536DE4" w:rsidRPr="00026E9A" w:rsidRDefault="00536DE4" w:rsidP="00F873FE">
            <w:pPr>
              <w:rPr>
                <w:rFonts w:ascii="Times New Roman" w:hAnsi="Times New Roman" w:cs="Times New Roman"/>
                <w:sz w:val="24"/>
                <w:szCs w:val="24"/>
              </w:rPr>
            </w:pPr>
            <w:proofErr w:type="spellStart"/>
            <w:r w:rsidRPr="00026E9A">
              <w:rPr>
                <w:rFonts w:ascii="Times New Roman" w:hAnsi="Times New Roman" w:cs="Times New Roman"/>
                <w:sz w:val="24"/>
                <w:szCs w:val="24"/>
              </w:rPr>
              <w:t>Vseobecna</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fakultni</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nemocnice</w:t>
            </w:r>
            <w:proofErr w:type="spellEnd"/>
            <w:r w:rsidRPr="00026E9A">
              <w:rPr>
                <w:rFonts w:ascii="Times New Roman" w:hAnsi="Times New Roman" w:cs="Times New Roman"/>
                <w:sz w:val="24"/>
                <w:szCs w:val="24"/>
              </w:rPr>
              <w:t xml:space="preserve"> v </w:t>
            </w:r>
            <w:proofErr w:type="spellStart"/>
            <w:r w:rsidRPr="00026E9A">
              <w:rPr>
                <w:rFonts w:ascii="Times New Roman" w:hAnsi="Times New Roman" w:cs="Times New Roman"/>
                <w:sz w:val="24"/>
                <w:szCs w:val="24"/>
              </w:rPr>
              <w:t>Praze</w:t>
            </w:r>
            <w:proofErr w:type="spellEnd"/>
          </w:p>
        </w:tc>
        <w:tc>
          <w:tcPr>
            <w:tcW w:w="0" w:type="auto"/>
          </w:tcPr>
          <w:p w14:paraId="48BFEBBB"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Czech Republic</w:t>
            </w:r>
          </w:p>
        </w:tc>
        <w:tc>
          <w:tcPr>
            <w:tcW w:w="0" w:type="auto"/>
          </w:tcPr>
          <w:p w14:paraId="05C336E9" w14:textId="631E278E" w:rsidR="00536DE4" w:rsidRPr="005F0B7E" w:rsidRDefault="00536DE4" w:rsidP="00F873FE">
            <w:pPr>
              <w:rPr>
                <w:rFonts w:ascii="Times New Roman" w:hAnsi="Times New Roman" w:cs="Times New Roman"/>
                <w:sz w:val="24"/>
                <w:szCs w:val="24"/>
                <w:lang w:val="sv-SE"/>
              </w:rPr>
            </w:pPr>
            <w:r w:rsidRPr="005F0B7E">
              <w:rPr>
                <w:rFonts w:ascii="Times New Roman" w:hAnsi="Times New Roman" w:cs="Times New Roman"/>
                <w:sz w:val="24"/>
                <w:szCs w:val="24"/>
                <w:lang w:val="sv-SE"/>
              </w:rPr>
              <w:t>Eticka komise Vseobecne</w:t>
            </w:r>
            <w:r>
              <w:rPr>
                <w:rFonts w:ascii="Times New Roman" w:hAnsi="Times New Roman" w:cs="Times New Roman"/>
                <w:sz w:val="24"/>
                <w:szCs w:val="24"/>
                <w:lang w:val="sv-SE"/>
              </w:rPr>
              <w:t xml:space="preserve"> </w:t>
            </w:r>
            <w:proofErr w:type="spellStart"/>
            <w:r w:rsidRPr="00026E9A">
              <w:rPr>
                <w:rFonts w:ascii="Times New Roman" w:hAnsi="Times New Roman" w:cs="Times New Roman"/>
                <w:sz w:val="24"/>
                <w:szCs w:val="24"/>
              </w:rPr>
              <w:t>fakultni</w:t>
            </w:r>
            <w:proofErr w:type="spellEnd"/>
            <w:r w:rsidRPr="00026E9A">
              <w:rPr>
                <w:rFonts w:ascii="Times New Roman" w:hAnsi="Times New Roman" w:cs="Times New Roman"/>
                <w:sz w:val="24"/>
                <w:szCs w:val="24"/>
              </w:rPr>
              <w:t xml:space="preserve"> </w:t>
            </w:r>
            <w:proofErr w:type="spellStart"/>
            <w:r w:rsidRPr="00026E9A">
              <w:rPr>
                <w:rFonts w:ascii="Times New Roman" w:hAnsi="Times New Roman" w:cs="Times New Roman"/>
                <w:sz w:val="24"/>
                <w:szCs w:val="24"/>
              </w:rPr>
              <w:t>nemocnice</w:t>
            </w:r>
            <w:proofErr w:type="spellEnd"/>
            <w:r w:rsidRPr="00026E9A">
              <w:rPr>
                <w:rFonts w:ascii="Times New Roman" w:hAnsi="Times New Roman" w:cs="Times New Roman"/>
                <w:sz w:val="24"/>
                <w:szCs w:val="24"/>
              </w:rPr>
              <w:t xml:space="preserve"> v </w:t>
            </w:r>
            <w:proofErr w:type="spellStart"/>
            <w:r w:rsidRPr="00026E9A">
              <w:rPr>
                <w:rFonts w:ascii="Times New Roman" w:hAnsi="Times New Roman" w:cs="Times New Roman"/>
                <w:sz w:val="24"/>
                <w:szCs w:val="24"/>
              </w:rPr>
              <w:t>Praze</w:t>
            </w:r>
            <w:proofErr w:type="spellEnd"/>
          </w:p>
        </w:tc>
      </w:tr>
      <w:tr w:rsidR="00536DE4" w:rsidRPr="00536DE4" w14:paraId="3686A368" w14:textId="77777777" w:rsidTr="00536DE4">
        <w:tc>
          <w:tcPr>
            <w:tcW w:w="0" w:type="auto"/>
          </w:tcPr>
          <w:p w14:paraId="26ED402E" w14:textId="77777777" w:rsidR="00536DE4" w:rsidRPr="005F0B7E" w:rsidRDefault="00536DE4" w:rsidP="00F873FE">
            <w:pPr>
              <w:rPr>
                <w:rFonts w:ascii="Times New Roman" w:hAnsi="Times New Roman" w:cs="Times New Roman"/>
                <w:sz w:val="24"/>
                <w:szCs w:val="24"/>
                <w:lang w:val="it-IT"/>
              </w:rPr>
            </w:pPr>
            <w:r w:rsidRPr="005F0B7E">
              <w:rPr>
                <w:rFonts w:ascii="Times New Roman" w:hAnsi="Times New Roman" w:cs="Times New Roman"/>
                <w:sz w:val="24"/>
                <w:szCs w:val="24"/>
                <w:lang w:val="it-IT"/>
              </w:rPr>
              <w:t>Azienda Ospedaliera Città della Salute e della Scienza di Torino</w:t>
            </w:r>
          </w:p>
        </w:tc>
        <w:tc>
          <w:tcPr>
            <w:tcW w:w="0" w:type="auto"/>
          </w:tcPr>
          <w:p w14:paraId="76C3E2AC"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Italy</w:t>
            </w:r>
          </w:p>
        </w:tc>
        <w:tc>
          <w:tcPr>
            <w:tcW w:w="0" w:type="auto"/>
          </w:tcPr>
          <w:p w14:paraId="53DBE901" w14:textId="46A97113" w:rsidR="00536DE4" w:rsidRPr="005F0B7E" w:rsidRDefault="00536DE4" w:rsidP="00F873FE">
            <w:pPr>
              <w:rPr>
                <w:rFonts w:ascii="Times New Roman" w:hAnsi="Times New Roman" w:cs="Times New Roman"/>
                <w:sz w:val="24"/>
                <w:szCs w:val="24"/>
                <w:lang w:val="it-IT"/>
              </w:rPr>
            </w:pPr>
            <w:r w:rsidRPr="005F0B7E">
              <w:rPr>
                <w:rFonts w:ascii="Times New Roman" w:hAnsi="Times New Roman" w:cs="Times New Roman"/>
                <w:sz w:val="24"/>
                <w:szCs w:val="24"/>
                <w:lang w:val="it-IT"/>
              </w:rPr>
              <w:t>Azienda Ospedalier a Città della</w:t>
            </w:r>
            <w:r>
              <w:rPr>
                <w:rFonts w:ascii="Times New Roman" w:hAnsi="Times New Roman" w:cs="Times New Roman"/>
                <w:sz w:val="24"/>
                <w:szCs w:val="24"/>
                <w:lang w:val="it-IT"/>
              </w:rPr>
              <w:t xml:space="preserve"> Piemonte</w:t>
            </w:r>
          </w:p>
        </w:tc>
      </w:tr>
      <w:tr w:rsidR="00536DE4" w:rsidRPr="00026E9A" w14:paraId="6D16D063" w14:textId="77777777" w:rsidTr="00536DE4">
        <w:tc>
          <w:tcPr>
            <w:tcW w:w="0" w:type="auto"/>
          </w:tcPr>
          <w:p w14:paraId="7CB5B953"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Memorial Sloan Kettering Cancer Center</w:t>
            </w:r>
          </w:p>
        </w:tc>
        <w:tc>
          <w:tcPr>
            <w:tcW w:w="0" w:type="auto"/>
          </w:tcPr>
          <w:p w14:paraId="629390BF" w14:textId="77777777"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United States</w:t>
            </w:r>
          </w:p>
        </w:tc>
        <w:tc>
          <w:tcPr>
            <w:tcW w:w="0" w:type="auto"/>
          </w:tcPr>
          <w:p w14:paraId="5224E94B" w14:textId="7678DC38" w:rsidR="00536DE4" w:rsidRPr="00026E9A" w:rsidRDefault="00536DE4" w:rsidP="00F873FE">
            <w:pPr>
              <w:rPr>
                <w:rFonts w:ascii="Times New Roman" w:hAnsi="Times New Roman" w:cs="Times New Roman"/>
                <w:sz w:val="24"/>
                <w:szCs w:val="24"/>
              </w:rPr>
            </w:pPr>
            <w:r w:rsidRPr="00026E9A">
              <w:rPr>
                <w:rFonts w:ascii="Times New Roman" w:hAnsi="Times New Roman" w:cs="Times New Roman"/>
                <w:sz w:val="24"/>
                <w:szCs w:val="24"/>
              </w:rPr>
              <w:t>Memorial Sloan-Kettering</w:t>
            </w:r>
            <w:r>
              <w:rPr>
                <w:rFonts w:ascii="Times New Roman" w:hAnsi="Times New Roman" w:cs="Times New Roman"/>
                <w:sz w:val="24"/>
                <w:szCs w:val="24"/>
              </w:rPr>
              <w:t xml:space="preserve"> Ethics Committee</w:t>
            </w:r>
          </w:p>
        </w:tc>
      </w:tr>
    </w:tbl>
    <w:p w14:paraId="37F74568" w14:textId="3FD5E0A6" w:rsidR="00817900" w:rsidRPr="00026E9A" w:rsidRDefault="00516B72" w:rsidP="00516B72">
      <w:pPr>
        <w:rPr>
          <w:rFonts w:ascii="Times New Roman" w:hAnsi="Times New Roman" w:cs="Times New Roman"/>
          <w:sz w:val="24"/>
          <w:szCs w:val="24"/>
        </w:rPr>
      </w:pPr>
      <w:r w:rsidRPr="00516B72">
        <w:rPr>
          <w:rFonts w:ascii="Times New Roman" w:hAnsi="Times New Roman" w:cs="Times New Roman"/>
          <w:i/>
          <w:sz w:val="24"/>
          <w:szCs w:val="24"/>
        </w:rPr>
        <w:t>EC</w:t>
      </w:r>
      <w:r>
        <w:rPr>
          <w:rFonts w:ascii="Times New Roman" w:hAnsi="Times New Roman" w:cs="Times New Roman"/>
          <w:sz w:val="24"/>
          <w:szCs w:val="24"/>
        </w:rPr>
        <w:t xml:space="preserve"> ethics committee, </w:t>
      </w:r>
      <w:r w:rsidRPr="00516B72">
        <w:rPr>
          <w:rFonts w:ascii="Times New Roman" w:hAnsi="Times New Roman" w:cs="Times New Roman"/>
          <w:i/>
          <w:sz w:val="24"/>
          <w:szCs w:val="24"/>
        </w:rPr>
        <w:t>IRB</w:t>
      </w:r>
      <w:r>
        <w:rPr>
          <w:rFonts w:ascii="Times New Roman" w:hAnsi="Times New Roman" w:cs="Times New Roman"/>
          <w:sz w:val="24"/>
          <w:szCs w:val="24"/>
        </w:rPr>
        <w:t xml:space="preserve"> institutional review board.</w:t>
      </w:r>
    </w:p>
    <w:sectPr w:rsidR="00817900" w:rsidRPr="00026E9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02CA6F" w14:textId="77777777" w:rsidR="00343994" w:rsidRDefault="00343994">
      <w:pPr>
        <w:spacing w:after="0" w:line="240" w:lineRule="auto"/>
      </w:pPr>
    </w:p>
  </w:endnote>
  <w:endnote w:type="continuationSeparator" w:id="0">
    <w:p w14:paraId="6F41D169" w14:textId="77777777" w:rsidR="00343994" w:rsidRDefault="003439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Yu Mincho">
    <w:altName w:val="MS Gothic"/>
    <w:charset w:val="80"/>
    <w:family w:val="roman"/>
    <w:pitch w:val="variable"/>
    <w:sig w:usb0="00000000"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05F21A" w14:textId="77777777" w:rsidR="00191602" w:rsidRDefault="001916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2872164"/>
      <w:docPartObj>
        <w:docPartGallery w:val="Page Numbers (Bottom of Page)"/>
        <w:docPartUnique/>
      </w:docPartObj>
    </w:sdtPr>
    <w:sdtEndPr>
      <w:rPr>
        <w:noProof/>
      </w:rPr>
    </w:sdtEndPr>
    <w:sdtContent>
      <w:p w14:paraId="53C229D8" w14:textId="4FF5DBDB" w:rsidR="00E526B8" w:rsidRDefault="00E526B8">
        <w:pPr>
          <w:pStyle w:val="Footer"/>
        </w:pPr>
        <w:del w:id="0" w:author="Kalyana Sundaram T.V" w:date="2021-11-17T07:16:00Z">
          <w:r w:rsidDel="00191602">
            <w:fldChar w:fldCharType="begin"/>
          </w:r>
          <w:r w:rsidDel="00191602">
            <w:delInstrText xml:space="preserve"> PAGE   \* MERGEFORMAT </w:delInstrText>
          </w:r>
          <w:r w:rsidDel="00191602">
            <w:fldChar w:fldCharType="separate"/>
          </w:r>
          <w:r w:rsidR="00191602" w:rsidDel="00191602">
            <w:rPr>
              <w:noProof/>
            </w:rPr>
            <w:delText>1</w:delText>
          </w:r>
          <w:r w:rsidDel="00191602">
            <w:rPr>
              <w:noProof/>
            </w:rPr>
            <w:fldChar w:fldCharType="end"/>
          </w:r>
        </w:del>
      </w:p>
      <w:bookmarkStart w:id="1" w:name="_GoBack" w:displacedByCustomXml="next"/>
      <w:bookmarkEnd w:id="1" w:displacedByCustomXml="next"/>
    </w:sdtContent>
  </w:sdt>
  <w:p w14:paraId="45070BF9" w14:textId="77777777" w:rsidR="00E526B8" w:rsidRDefault="00E526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CFD46D" w14:textId="77777777" w:rsidR="00191602" w:rsidRDefault="001916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52410" w14:textId="77777777" w:rsidR="00343994" w:rsidRDefault="00343994">
      <w:pPr>
        <w:spacing w:after="0" w:line="240" w:lineRule="auto"/>
      </w:pPr>
    </w:p>
  </w:footnote>
  <w:footnote w:type="continuationSeparator" w:id="0">
    <w:p w14:paraId="26D9AF73" w14:textId="77777777" w:rsidR="00343994" w:rsidRDefault="0034399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C9E67" w14:textId="77777777" w:rsidR="00191602" w:rsidRDefault="001916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E4992" w14:textId="77777777" w:rsidR="00191602" w:rsidRDefault="001916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87A12" w14:textId="77777777" w:rsidR="00191602" w:rsidRDefault="00191602">
    <w:pPr>
      <w:pStyle w:val="Heade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alyana Sundaram T.V">
    <w15:presenceInfo w15:providerId="AD" w15:userId="S-1-5-21-1593274027-555185524-310601177-99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activeWritingStyle w:appName="MSWord" w:lang="fr-FR" w:vendorID="64" w:dllVersion="6" w:nlCheck="1" w:checkStyle="0"/>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de-DE" w:vendorID="64" w:dllVersion="6" w:nlCheck="1" w:checkStyle="0"/>
  <w:activeWritingStyle w:appName="MSWord" w:lang="it-IT" w:vendorID="64" w:dllVersion="0" w:nlCheck="1" w:checkStyle="0"/>
  <w:activeWritingStyle w:appName="MSWord" w:lang="es-ES" w:vendorID="64" w:dllVersion="0" w:nlCheck="1" w:checkStyle="0"/>
  <w:activeWritingStyle w:appName="MSWord" w:lang="sv-SE" w:vendorID="64" w:dllVersion="0" w:nlCheck="1" w:checkStyle="0"/>
  <w:activeWritingStyle w:appName="MSWord" w:lang="de-DE" w:vendorID="64" w:dllVersion="0" w:nlCheck="1" w:checkStyle="0"/>
  <w:activeWritingStyle w:appName="MSWord" w:lang="es-ES" w:vendorID="64" w:dllVersion="6" w:nlCheck="1" w:checkStyle="0"/>
  <w:activeWritingStyle w:appName="MSWord" w:lang="it-IT" w:vendorID="64" w:dllVersion="6" w:nlCheck="1" w:checkStyle="0"/>
  <w:activeWritingStyle w:appName="MSWord" w:lang="fr-FR" w:vendorID="64" w:dllVersion="131078" w:nlCheck="1" w:checkStyle="1"/>
  <w:activeWritingStyle w:appName="MSWord" w:lang="en-US" w:vendorID="64" w:dllVersion="131078" w:nlCheck="1" w:checkStyle="1"/>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7B0"/>
    <w:rsid w:val="00026E9A"/>
    <w:rsid w:val="000436A0"/>
    <w:rsid w:val="00051D7F"/>
    <w:rsid w:val="000763C2"/>
    <w:rsid w:val="000945F8"/>
    <w:rsid w:val="000B6D8C"/>
    <w:rsid w:val="001325CB"/>
    <w:rsid w:val="00191602"/>
    <w:rsid w:val="001A5D60"/>
    <w:rsid w:val="001D1A2C"/>
    <w:rsid w:val="002012F6"/>
    <w:rsid w:val="00205F9C"/>
    <w:rsid w:val="002329AC"/>
    <w:rsid w:val="00257EF9"/>
    <w:rsid w:val="002A7120"/>
    <w:rsid w:val="00343994"/>
    <w:rsid w:val="0035069E"/>
    <w:rsid w:val="00355B63"/>
    <w:rsid w:val="00360E45"/>
    <w:rsid w:val="003D3950"/>
    <w:rsid w:val="0040127E"/>
    <w:rsid w:val="00410EC0"/>
    <w:rsid w:val="004208BB"/>
    <w:rsid w:val="0043188D"/>
    <w:rsid w:val="0046093C"/>
    <w:rsid w:val="00480A06"/>
    <w:rsid w:val="00497914"/>
    <w:rsid w:val="004F580E"/>
    <w:rsid w:val="00516B72"/>
    <w:rsid w:val="005263AD"/>
    <w:rsid w:val="00535337"/>
    <w:rsid w:val="00536DE4"/>
    <w:rsid w:val="00541803"/>
    <w:rsid w:val="005B6079"/>
    <w:rsid w:val="005F0B7E"/>
    <w:rsid w:val="00615B5B"/>
    <w:rsid w:val="006709C0"/>
    <w:rsid w:val="00686454"/>
    <w:rsid w:val="006F480F"/>
    <w:rsid w:val="00771420"/>
    <w:rsid w:val="00776CAA"/>
    <w:rsid w:val="00793DBB"/>
    <w:rsid w:val="00794522"/>
    <w:rsid w:val="007E024E"/>
    <w:rsid w:val="007E0F54"/>
    <w:rsid w:val="008022E3"/>
    <w:rsid w:val="0081384D"/>
    <w:rsid w:val="00820D03"/>
    <w:rsid w:val="00853BF9"/>
    <w:rsid w:val="008B5F8F"/>
    <w:rsid w:val="0092398A"/>
    <w:rsid w:val="009677EB"/>
    <w:rsid w:val="009C62B0"/>
    <w:rsid w:val="009D6B6E"/>
    <w:rsid w:val="009E7F26"/>
    <w:rsid w:val="009F0ACC"/>
    <w:rsid w:val="00A37B88"/>
    <w:rsid w:val="00AB049F"/>
    <w:rsid w:val="00AC5C29"/>
    <w:rsid w:val="00AC6EAE"/>
    <w:rsid w:val="00B03B89"/>
    <w:rsid w:val="00B117B0"/>
    <w:rsid w:val="00B61E95"/>
    <w:rsid w:val="00B808E0"/>
    <w:rsid w:val="00BF61E8"/>
    <w:rsid w:val="00C20698"/>
    <w:rsid w:val="00C320F6"/>
    <w:rsid w:val="00C376D5"/>
    <w:rsid w:val="00C4088D"/>
    <w:rsid w:val="00C65295"/>
    <w:rsid w:val="00C92327"/>
    <w:rsid w:val="00CC3B56"/>
    <w:rsid w:val="00CF285E"/>
    <w:rsid w:val="00D35C93"/>
    <w:rsid w:val="00D403EE"/>
    <w:rsid w:val="00D5698D"/>
    <w:rsid w:val="00D75F77"/>
    <w:rsid w:val="00D77A2B"/>
    <w:rsid w:val="00DA14ED"/>
    <w:rsid w:val="00DC01A8"/>
    <w:rsid w:val="00DC1ABA"/>
    <w:rsid w:val="00DD68E7"/>
    <w:rsid w:val="00E255AD"/>
    <w:rsid w:val="00E323BE"/>
    <w:rsid w:val="00E526B8"/>
    <w:rsid w:val="00E732F0"/>
    <w:rsid w:val="00E805F5"/>
    <w:rsid w:val="00E91E28"/>
    <w:rsid w:val="00F74E4A"/>
    <w:rsid w:val="00F92036"/>
    <w:rsid w:val="00FA4D19"/>
    <w:rsid w:val="00FB63AA"/>
    <w:rsid w:val="00FE56A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07BB06"/>
  <w15:chartTrackingRefBased/>
  <w15:docId w15:val="{86414182-4981-48BA-A59A-FDBF22ED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B607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5F9C"/>
    <w:rPr>
      <w:sz w:val="16"/>
      <w:szCs w:val="16"/>
    </w:rPr>
  </w:style>
  <w:style w:type="paragraph" w:styleId="CommentText">
    <w:name w:val="annotation text"/>
    <w:basedOn w:val="Normal"/>
    <w:link w:val="CommentTextChar"/>
    <w:uiPriority w:val="99"/>
    <w:semiHidden/>
    <w:unhideWhenUsed/>
    <w:rsid w:val="00205F9C"/>
    <w:pPr>
      <w:spacing w:line="240" w:lineRule="auto"/>
    </w:pPr>
    <w:rPr>
      <w:sz w:val="20"/>
      <w:szCs w:val="20"/>
    </w:rPr>
  </w:style>
  <w:style w:type="character" w:customStyle="1" w:styleId="CommentTextChar">
    <w:name w:val="Comment Text Char"/>
    <w:basedOn w:val="DefaultParagraphFont"/>
    <w:link w:val="CommentText"/>
    <w:uiPriority w:val="99"/>
    <w:semiHidden/>
    <w:rsid w:val="00205F9C"/>
    <w:rPr>
      <w:sz w:val="20"/>
      <w:szCs w:val="20"/>
    </w:rPr>
  </w:style>
  <w:style w:type="paragraph" w:styleId="CommentSubject">
    <w:name w:val="annotation subject"/>
    <w:basedOn w:val="CommentText"/>
    <w:next w:val="CommentText"/>
    <w:link w:val="CommentSubjectChar"/>
    <w:uiPriority w:val="99"/>
    <w:semiHidden/>
    <w:unhideWhenUsed/>
    <w:rsid w:val="00205F9C"/>
    <w:rPr>
      <w:b/>
      <w:bCs/>
    </w:rPr>
  </w:style>
  <w:style w:type="character" w:customStyle="1" w:styleId="CommentSubjectChar">
    <w:name w:val="Comment Subject Char"/>
    <w:basedOn w:val="CommentTextChar"/>
    <w:link w:val="CommentSubject"/>
    <w:uiPriority w:val="99"/>
    <w:semiHidden/>
    <w:rsid w:val="00205F9C"/>
    <w:rPr>
      <w:b/>
      <w:bCs/>
      <w:sz w:val="20"/>
      <w:szCs w:val="20"/>
    </w:rPr>
  </w:style>
  <w:style w:type="paragraph" w:styleId="BalloonText">
    <w:name w:val="Balloon Text"/>
    <w:basedOn w:val="Normal"/>
    <w:link w:val="BalloonTextChar"/>
    <w:uiPriority w:val="99"/>
    <w:semiHidden/>
    <w:unhideWhenUsed/>
    <w:rsid w:val="00205F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F9C"/>
    <w:rPr>
      <w:rFonts w:ascii="Segoe UI" w:hAnsi="Segoe UI" w:cs="Segoe UI"/>
      <w:sz w:val="18"/>
      <w:szCs w:val="18"/>
    </w:rPr>
  </w:style>
  <w:style w:type="paragraph" w:styleId="Header">
    <w:name w:val="header"/>
    <w:basedOn w:val="Normal"/>
    <w:link w:val="HeaderChar"/>
    <w:uiPriority w:val="99"/>
    <w:unhideWhenUsed/>
    <w:rsid w:val="00257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7EF9"/>
  </w:style>
  <w:style w:type="paragraph" w:styleId="Footer">
    <w:name w:val="footer"/>
    <w:basedOn w:val="Normal"/>
    <w:link w:val="FooterChar"/>
    <w:uiPriority w:val="99"/>
    <w:unhideWhenUsed/>
    <w:rsid w:val="00257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7EF9"/>
  </w:style>
  <w:style w:type="table" w:styleId="TableGrid">
    <w:name w:val="Table Grid"/>
    <w:basedOn w:val="TableNormal"/>
    <w:uiPriority w:val="39"/>
    <w:rsid w:val="00026E9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5698D"/>
    <w:rPr>
      <w:b/>
      <w:bCs/>
    </w:rPr>
  </w:style>
  <w:style w:type="character" w:customStyle="1" w:styleId="Heading1Char">
    <w:name w:val="Heading 1 Char"/>
    <w:basedOn w:val="DefaultParagraphFont"/>
    <w:link w:val="Heading1"/>
    <w:uiPriority w:val="9"/>
    <w:rsid w:val="005B6079"/>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5B60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01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2.xml"/><Relationship Id="rId5" Type="http://schemas.openxmlformats.org/officeDocument/2006/relationships/endnotes" Target="endnote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1134</Words>
  <Characters>6466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GCC</dc:creator>
  <cp:keywords/>
  <dc:description/>
  <cp:lastModifiedBy>Kalyana Sundaram T.V</cp:lastModifiedBy>
  <cp:revision>3</cp:revision>
  <dcterms:created xsi:type="dcterms:W3CDTF">2021-10-22T15:12:00Z</dcterms:created>
  <dcterms:modified xsi:type="dcterms:W3CDTF">2021-11-17T01:46:00Z</dcterms:modified>
</cp:coreProperties>
</file>