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7416F" w14:textId="7BB2D6B6" w:rsidR="00B32E9C" w:rsidRPr="00C241FD" w:rsidRDefault="00B32E9C" w:rsidP="00E2227E">
      <w:pPr>
        <w:tabs>
          <w:tab w:val="left" w:pos="340"/>
        </w:tabs>
        <w:spacing w:after="120" w:line="480" w:lineRule="auto"/>
        <w:ind w:left="340" w:hanging="340"/>
        <w:jc w:val="both"/>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SUPPLEMENTA</w:t>
      </w:r>
      <w:r w:rsidR="00857EB3" w:rsidRPr="00C241FD">
        <w:rPr>
          <w:rFonts w:ascii="Arial" w:hAnsi="Arial" w:cs="Arial"/>
          <w:b/>
          <w:kern w:val="0"/>
          <w:sz w:val="24"/>
          <w:szCs w:val="24"/>
          <w:lang w:val="en-US"/>
          <w14:ligatures w14:val="none"/>
        </w:rPr>
        <w:t>RY</w:t>
      </w:r>
      <w:r w:rsidRPr="00C241FD">
        <w:rPr>
          <w:rFonts w:ascii="Arial" w:hAnsi="Arial" w:cs="Arial"/>
          <w:b/>
          <w:kern w:val="0"/>
          <w:sz w:val="24"/>
          <w:szCs w:val="24"/>
          <w:lang w:val="en-US"/>
          <w14:ligatures w14:val="none"/>
        </w:rPr>
        <w:t xml:space="preserve"> MATERIAL</w:t>
      </w:r>
    </w:p>
    <w:p w14:paraId="7509BBDC" w14:textId="77777777" w:rsidR="00085AFC" w:rsidRPr="00C241FD" w:rsidRDefault="00B32E9C" w:rsidP="00085AFC">
      <w:pPr>
        <w:keepNext/>
        <w:keepLines/>
        <w:spacing w:after="0" w:line="480" w:lineRule="auto"/>
        <w:jc w:val="both"/>
        <w:outlineLvl w:val="0"/>
        <w:rPr>
          <w:ins w:id="0" w:author="Author"/>
          <w:rFonts w:ascii="Arial" w:eastAsiaTheme="majorEastAsia" w:hAnsi="Arial" w:cs="Arial"/>
          <w:b/>
          <w:kern w:val="0"/>
          <w:sz w:val="24"/>
          <w:szCs w:val="24"/>
          <w:lang w:val="en-US"/>
          <w14:ligatures w14:val="none"/>
        </w:rPr>
      </w:pPr>
      <w:r w:rsidRPr="00C241FD">
        <w:rPr>
          <w:rFonts w:ascii="Arial" w:hAnsi="Arial" w:cs="Arial"/>
          <w:b/>
          <w:kern w:val="0"/>
          <w:sz w:val="24"/>
          <w:szCs w:val="24"/>
          <w:lang w:val="en-US"/>
          <w14:ligatures w14:val="none"/>
        </w:rPr>
        <w:t xml:space="preserve">TITLE: Macitentan and tadalafil combination therapy in incident and prevalent pulmonary arterial hypertension patients: </w:t>
      </w:r>
    </w:p>
    <w:p w14:paraId="625F7FB7" w14:textId="77777777" w:rsidR="00085AFC" w:rsidRPr="00C241FD" w:rsidRDefault="00085AFC" w:rsidP="00085AFC">
      <w:pPr>
        <w:keepNext/>
        <w:keepLines/>
        <w:spacing w:after="0" w:line="480" w:lineRule="auto"/>
        <w:jc w:val="both"/>
        <w:outlineLvl w:val="0"/>
        <w:rPr>
          <w:ins w:id="1" w:author="Author"/>
          <w:rFonts w:ascii="Arial" w:eastAsiaTheme="majorEastAsia" w:hAnsi="Arial" w:cs="Arial"/>
          <w:b/>
          <w:kern w:val="0"/>
          <w:sz w:val="24"/>
          <w:szCs w:val="24"/>
          <w:lang w:val="en-US"/>
          <w14:ligatures w14:val="none"/>
        </w:rPr>
      </w:pPr>
      <w:commentRangeStart w:id="2"/>
      <w:ins w:id="3" w:author="Author">
        <w:r w:rsidRPr="00C241FD">
          <w:rPr>
            <w:rFonts w:ascii="Arial" w:eastAsiaTheme="majorEastAsia" w:hAnsi="Arial" w:cs="Arial"/>
            <w:b/>
            <w:kern w:val="0"/>
            <w:sz w:val="24"/>
            <w:szCs w:val="24"/>
            <w:lang w:val="en-US"/>
            <w14:ligatures w14:val="none"/>
          </w:rPr>
          <w:t xml:space="preserve">Real-world </w:t>
        </w:r>
        <w:commentRangeEnd w:id="2"/>
        <w:r>
          <w:rPr>
            <w:rStyle w:val="CommentReference"/>
            <w:kern w:val="0"/>
            <w14:ligatures w14:val="none"/>
          </w:rPr>
          <w:commentReference w:id="2"/>
        </w:r>
        <w:r>
          <w:rPr>
            <w:rFonts w:ascii="Arial" w:eastAsiaTheme="majorEastAsia" w:hAnsi="Arial" w:cs="Arial"/>
            <w:b/>
            <w:kern w:val="0"/>
            <w:sz w:val="24"/>
            <w:szCs w:val="24"/>
            <w:lang w:val="en-US"/>
            <w14:ligatures w14:val="none"/>
          </w:rPr>
          <w:t>evidence</w:t>
        </w:r>
        <w:r w:rsidRPr="00C241FD">
          <w:rPr>
            <w:rFonts w:ascii="Arial" w:eastAsiaTheme="majorEastAsia" w:hAnsi="Arial" w:cs="Arial"/>
            <w:b/>
            <w:kern w:val="0"/>
            <w:sz w:val="24"/>
            <w:szCs w:val="24"/>
            <w:lang w:val="en-US"/>
            <w14:ligatures w14:val="none"/>
          </w:rPr>
          <w:t xml:space="preserve"> from</w:t>
        </w:r>
        <w:r>
          <w:rPr>
            <w:rFonts w:ascii="Arial" w:eastAsiaTheme="majorEastAsia" w:hAnsi="Arial" w:cs="Arial"/>
            <w:b/>
            <w:kern w:val="0"/>
            <w:sz w:val="24"/>
            <w:szCs w:val="24"/>
            <w:lang w:val="en-US"/>
            <w14:ligatures w14:val="none"/>
          </w:rPr>
          <w:t xml:space="preserve"> the </w:t>
        </w:r>
        <w:r w:rsidRPr="00C241FD">
          <w:rPr>
            <w:rFonts w:ascii="Arial" w:eastAsiaTheme="majorEastAsia" w:hAnsi="Arial" w:cs="Arial"/>
            <w:b/>
            <w:kern w:val="0"/>
            <w:sz w:val="24"/>
            <w:szCs w:val="24"/>
            <w:lang w:val="en-US"/>
            <w14:ligatures w14:val="none"/>
          </w:rPr>
          <w:t>OPUS/OrPHeUS</w:t>
        </w:r>
        <w:r>
          <w:rPr>
            <w:rFonts w:ascii="Arial" w:eastAsiaTheme="majorEastAsia" w:hAnsi="Arial" w:cs="Arial"/>
            <w:b/>
            <w:kern w:val="0"/>
            <w:sz w:val="24"/>
            <w:szCs w:val="24"/>
            <w:lang w:val="en-US"/>
            <w14:ligatures w14:val="none"/>
          </w:rPr>
          <w:t xml:space="preserve"> studies</w:t>
        </w:r>
      </w:ins>
    </w:p>
    <w:p w14:paraId="3EC60CF3" w14:textId="04B37E87" w:rsidR="00B32E9C" w:rsidRPr="00C241FD" w:rsidRDefault="00B32E9C" w:rsidP="0066017F">
      <w:pPr>
        <w:tabs>
          <w:tab w:val="left" w:pos="340"/>
        </w:tabs>
        <w:spacing w:after="120" w:line="480" w:lineRule="auto"/>
        <w:jc w:val="both"/>
        <w:rPr>
          <w:rFonts w:ascii="Arial" w:hAnsi="Arial" w:cs="Arial"/>
          <w:b/>
          <w:kern w:val="0"/>
          <w:sz w:val="24"/>
          <w:szCs w:val="24"/>
          <w:lang w:val="en-US"/>
          <w14:ligatures w14:val="none"/>
        </w:rPr>
      </w:pPr>
      <w:del w:id="4" w:author="Author">
        <w:r w:rsidRPr="00C241FD" w:rsidDel="00085AFC">
          <w:rPr>
            <w:rFonts w:ascii="Arial" w:hAnsi="Arial" w:cs="Arial"/>
            <w:b/>
            <w:kern w:val="0"/>
            <w:sz w:val="24"/>
            <w:szCs w:val="24"/>
            <w:lang w:val="en-US"/>
            <w14:ligatures w14:val="none"/>
          </w:rPr>
          <w:delText>Real-world data from OPUS/OrPHeUS</w:delText>
        </w:r>
      </w:del>
    </w:p>
    <w:p w14:paraId="4EEBA702" w14:textId="6E2248E0" w:rsidR="00B32E9C" w:rsidRPr="00C241FD" w:rsidRDefault="00B32E9C" w:rsidP="009B6A1A">
      <w:pPr>
        <w:tabs>
          <w:tab w:val="left" w:pos="340"/>
        </w:tabs>
        <w:spacing w:after="120" w:line="480" w:lineRule="auto"/>
        <w:jc w:val="both"/>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 xml:space="preserve">Authors: </w:t>
      </w:r>
      <w:r w:rsidRPr="00C241FD">
        <w:rPr>
          <w:rFonts w:ascii="Arial" w:hAnsi="Arial" w:cs="Arial"/>
          <w:kern w:val="0"/>
          <w:sz w:val="24"/>
          <w:szCs w:val="24"/>
          <w:lang w:val="en-US"/>
          <w14:ligatures w14:val="none"/>
        </w:rPr>
        <w:t>Kelly M Chin</w:t>
      </w:r>
      <w:r w:rsidRPr="00C241FD">
        <w:rPr>
          <w:rFonts w:ascii="Arial" w:hAnsi="Arial" w:cs="Arial"/>
          <w:kern w:val="0"/>
          <w:sz w:val="24"/>
          <w:szCs w:val="24"/>
          <w:vertAlign w:val="superscript"/>
          <w:lang w:val="en-US"/>
          <w14:ligatures w14:val="none"/>
        </w:rPr>
        <w:t>1</w:t>
      </w:r>
      <w:r w:rsidRPr="00C241FD">
        <w:rPr>
          <w:rFonts w:ascii="Arial" w:hAnsi="Arial" w:cs="Arial"/>
          <w:kern w:val="0"/>
          <w:sz w:val="24"/>
          <w:szCs w:val="24"/>
          <w:lang w:val="en-US"/>
          <w14:ligatures w14:val="none"/>
        </w:rPr>
        <w:t>, Richard Channick</w:t>
      </w:r>
      <w:r w:rsidRPr="00C241FD">
        <w:rPr>
          <w:rFonts w:ascii="Arial" w:hAnsi="Arial" w:cs="Arial"/>
          <w:kern w:val="0"/>
          <w:sz w:val="24"/>
          <w:szCs w:val="24"/>
          <w:vertAlign w:val="superscript"/>
          <w:lang w:val="en-US"/>
          <w14:ligatures w14:val="none"/>
        </w:rPr>
        <w:t>2</w:t>
      </w:r>
      <w:r w:rsidRPr="00C241FD">
        <w:rPr>
          <w:rFonts w:ascii="Arial" w:hAnsi="Arial" w:cs="Arial"/>
          <w:kern w:val="0"/>
          <w:sz w:val="24"/>
          <w:szCs w:val="24"/>
          <w:lang w:val="en-US"/>
          <w14:ligatures w14:val="none"/>
        </w:rPr>
        <w:t>, Nick H Kim</w:t>
      </w:r>
      <w:r w:rsidRPr="00C241FD">
        <w:rPr>
          <w:rFonts w:ascii="Arial" w:hAnsi="Arial" w:cs="Arial"/>
          <w:kern w:val="0"/>
          <w:sz w:val="24"/>
          <w:szCs w:val="24"/>
          <w:vertAlign w:val="superscript"/>
          <w:lang w:val="en-US"/>
          <w14:ligatures w14:val="none"/>
        </w:rPr>
        <w:t>3</w:t>
      </w:r>
      <w:r w:rsidRPr="00C241FD">
        <w:rPr>
          <w:rFonts w:ascii="Arial" w:hAnsi="Arial" w:cs="Arial"/>
          <w:kern w:val="0"/>
          <w:sz w:val="24"/>
          <w:szCs w:val="24"/>
          <w:lang w:val="en-US"/>
          <w14:ligatures w14:val="none"/>
        </w:rPr>
        <w:t>, Gwen MacDonald</w:t>
      </w:r>
      <w:r w:rsidRPr="00C241FD">
        <w:rPr>
          <w:rFonts w:ascii="Arial" w:hAnsi="Arial" w:cs="Arial"/>
          <w:kern w:val="0"/>
          <w:sz w:val="24"/>
          <w:szCs w:val="24"/>
          <w:vertAlign w:val="superscript"/>
          <w:lang w:val="en-US"/>
          <w14:ligatures w14:val="none"/>
        </w:rPr>
        <w:t>4</w:t>
      </w:r>
      <w:r w:rsidRPr="00C241FD">
        <w:rPr>
          <w:rFonts w:ascii="Arial" w:hAnsi="Arial" w:cs="Arial"/>
          <w:kern w:val="0"/>
          <w:sz w:val="24"/>
          <w:szCs w:val="24"/>
          <w:lang w:val="en-US"/>
          <w14:ligatures w14:val="none"/>
        </w:rPr>
        <w:t>, Rose Ong</w:t>
      </w:r>
      <w:r w:rsidRPr="00C241FD">
        <w:rPr>
          <w:rFonts w:ascii="Arial" w:hAnsi="Arial" w:cs="Arial"/>
          <w:kern w:val="0"/>
          <w:sz w:val="24"/>
          <w:szCs w:val="24"/>
          <w:vertAlign w:val="superscript"/>
          <w:lang w:val="en-US"/>
          <w14:ligatures w14:val="none"/>
        </w:rPr>
        <w:t>5</w:t>
      </w:r>
      <w:r w:rsidRPr="00C241FD">
        <w:rPr>
          <w:rFonts w:ascii="Arial" w:hAnsi="Arial" w:cs="Arial"/>
          <w:kern w:val="0"/>
          <w:sz w:val="24"/>
          <w:szCs w:val="24"/>
          <w:lang w:val="en-US"/>
          <w14:ligatures w14:val="none"/>
        </w:rPr>
        <w:t>, Nicolas Martin</w:t>
      </w:r>
      <w:r w:rsidRPr="00C241FD">
        <w:rPr>
          <w:rFonts w:ascii="Arial" w:hAnsi="Arial" w:cs="Arial"/>
          <w:kern w:val="0"/>
          <w:sz w:val="24"/>
          <w:szCs w:val="24"/>
          <w:vertAlign w:val="superscript"/>
          <w:lang w:val="en-US"/>
          <w14:ligatures w14:val="none"/>
        </w:rPr>
        <w:t>6</w:t>
      </w:r>
      <w:r w:rsidRPr="00C241FD">
        <w:rPr>
          <w:rFonts w:ascii="Arial" w:hAnsi="Arial" w:cs="Arial"/>
          <w:kern w:val="0"/>
          <w:sz w:val="24"/>
          <w:szCs w:val="24"/>
          <w:lang w:val="en-US"/>
          <w14:ligatures w14:val="none"/>
        </w:rPr>
        <w:t>, Assunta Senatore</w:t>
      </w:r>
      <w:r w:rsidR="00F752AC">
        <w:rPr>
          <w:rFonts w:ascii="Arial" w:hAnsi="Arial" w:cs="Arial"/>
          <w:kern w:val="0"/>
          <w:sz w:val="24"/>
          <w:szCs w:val="24"/>
          <w:vertAlign w:val="superscript"/>
          <w:lang w:val="en-US"/>
          <w14:ligatures w14:val="none"/>
        </w:rPr>
        <w:t>4</w:t>
      </w:r>
      <w:r w:rsidRPr="00C241FD">
        <w:rPr>
          <w:rFonts w:ascii="Arial" w:hAnsi="Arial" w:cs="Arial"/>
          <w:kern w:val="0"/>
          <w:sz w:val="24"/>
          <w:szCs w:val="24"/>
          <w:lang w:val="en-US"/>
          <w14:ligatures w14:val="none"/>
        </w:rPr>
        <w:t>, Vallerie V McLaughlin</w:t>
      </w:r>
      <w:r w:rsidR="00F752AC">
        <w:rPr>
          <w:rFonts w:ascii="Arial" w:hAnsi="Arial" w:cs="Arial"/>
          <w:kern w:val="0"/>
          <w:sz w:val="24"/>
          <w:szCs w:val="24"/>
          <w:vertAlign w:val="superscript"/>
          <w:lang w:val="en-US"/>
          <w14:ligatures w14:val="none"/>
        </w:rPr>
        <w:t>7</w:t>
      </w:r>
    </w:p>
    <w:p w14:paraId="4172E4AC" w14:textId="77777777" w:rsidR="00B32E9C" w:rsidRPr="00C241FD" w:rsidRDefault="00B32E9C" w:rsidP="009B6A1A">
      <w:pPr>
        <w:spacing w:after="16"/>
        <w:jc w:val="both"/>
        <w:rPr>
          <w:kern w:val="0"/>
          <w:lang w:val="en-US"/>
          <w14:ligatures w14:val="none"/>
        </w:rPr>
      </w:pPr>
    </w:p>
    <w:p w14:paraId="6FBB785E" w14:textId="57C3D414" w:rsidR="00B32E9C" w:rsidRPr="00C241FD" w:rsidRDefault="00B32E9C" w:rsidP="00E2227E">
      <w:pPr>
        <w:spacing w:after="16" w:line="480" w:lineRule="auto"/>
        <w:jc w:val="both"/>
        <w:rPr>
          <w:rFonts w:ascii="Arial" w:hAnsi="Arial" w:cs="Arial"/>
          <w:kern w:val="0"/>
          <w:sz w:val="24"/>
          <w:szCs w:val="24"/>
          <w:lang w:val="en-US"/>
          <w14:ligatures w14:val="none"/>
        </w:rPr>
      </w:pPr>
      <w:r w:rsidRPr="00C241FD">
        <w:rPr>
          <w:rFonts w:ascii="Arial" w:hAnsi="Arial" w:cs="Arial"/>
          <w:b/>
          <w:kern w:val="0"/>
          <w:sz w:val="24"/>
          <w:szCs w:val="24"/>
          <w:lang w:val="en-US"/>
          <w14:ligatures w14:val="none"/>
        </w:rPr>
        <w:t xml:space="preserve">Affiliations: </w:t>
      </w:r>
      <w:r w:rsidRPr="00C241FD">
        <w:rPr>
          <w:rFonts w:ascii="Arial" w:hAnsi="Arial" w:cs="Arial"/>
          <w:kern w:val="0"/>
          <w:sz w:val="24"/>
          <w:szCs w:val="24"/>
          <w:vertAlign w:val="superscript"/>
          <w:lang w:val="en-US"/>
          <w14:ligatures w14:val="none"/>
        </w:rPr>
        <w:t>1</w:t>
      </w:r>
      <w:r w:rsidRPr="00C241FD">
        <w:rPr>
          <w:rFonts w:ascii="Arial" w:hAnsi="Arial" w:cs="Arial"/>
          <w:kern w:val="0"/>
          <w:sz w:val="24"/>
          <w:szCs w:val="24"/>
          <w:lang w:val="en-US"/>
          <w14:ligatures w14:val="none"/>
        </w:rPr>
        <w:t xml:space="preserve">UT Southwestern Medical Center, Dallas, TX, USA; </w:t>
      </w:r>
      <w:r w:rsidRPr="00C241FD">
        <w:rPr>
          <w:rFonts w:ascii="Arial" w:hAnsi="Arial" w:cs="Arial"/>
          <w:kern w:val="0"/>
          <w:sz w:val="24"/>
          <w:szCs w:val="24"/>
          <w:vertAlign w:val="superscript"/>
          <w:lang w:val="en-US"/>
          <w14:ligatures w14:val="none"/>
        </w:rPr>
        <w:t>2</w:t>
      </w:r>
      <w:r w:rsidRPr="00C241FD">
        <w:rPr>
          <w:rFonts w:ascii="Arial" w:hAnsi="Arial" w:cs="Arial"/>
          <w:kern w:val="0"/>
          <w:sz w:val="24"/>
          <w:szCs w:val="24"/>
          <w:lang w:val="en-US"/>
          <w14:ligatures w14:val="none"/>
        </w:rPr>
        <w:t xml:space="preserve">University of California Los Angeles, Los Angeles, CA, USA; </w:t>
      </w:r>
      <w:r w:rsidRPr="00C241FD">
        <w:rPr>
          <w:rFonts w:ascii="Arial" w:hAnsi="Arial" w:cs="Arial"/>
          <w:kern w:val="0"/>
          <w:sz w:val="24"/>
          <w:szCs w:val="24"/>
          <w:vertAlign w:val="superscript"/>
          <w:lang w:val="en-US"/>
          <w14:ligatures w14:val="none"/>
        </w:rPr>
        <w:t>3</w:t>
      </w:r>
      <w:r w:rsidRPr="00C241FD">
        <w:rPr>
          <w:rFonts w:ascii="Arial" w:hAnsi="Arial" w:cs="Arial"/>
          <w:kern w:val="0"/>
          <w:sz w:val="24"/>
          <w:szCs w:val="24"/>
          <w:lang w:val="en-US"/>
          <w14:ligatures w14:val="none"/>
        </w:rPr>
        <w:t xml:space="preserve">University of California San Diego, La Jolla, CA, USA; </w:t>
      </w:r>
      <w:r w:rsidRPr="00C241FD">
        <w:rPr>
          <w:rFonts w:ascii="Arial" w:hAnsi="Arial" w:cs="Arial"/>
          <w:kern w:val="0"/>
          <w:sz w:val="24"/>
          <w:szCs w:val="24"/>
          <w:vertAlign w:val="superscript"/>
          <w:lang w:val="en-US"/>
          <w14:ligatures w14:val="none"/>
        </w:rPr>
        <w:t>4</w:t>
      </w:r>
      <w:r w:rsidRPr="00C241FD">
        <w:rPr>
          <w:rFonts w:ascii="Arial" w:hAnsi="Arial" w:cs="Arial"/>
          <w:kern w:val="0"/>
          <w:sz w:val="24"/>
          <w:szCs w:val="24"/>
          <w:lang w:val="en-US"/>
          <w14:ligatures w14:val="none"/>
        </w:rPr>
        <w:t>Actelion Pharmaceuticals Ltd, a Johnson and Johnson</w:t>
      </w:r>
      <w:r w:rsidR="0068108B">
        <w:rPr>
          <w:rFonts w:ascii="Arial" w:hAnsi="Arial" w:cs="Arial"/>
          <w:kern w:val="0"/>
          <w:sz w:val="24"/>
          <w:szCs w:val="24"/>
          <w:lang w:val="en-US"/>
          <w14:ligatures w14:val="none"/>
        </w:rPr>
        <w:t xml:space="preserve"> Company</w:t>
      </w:r>
      <w:r w:rsidRPr="00C241FD">
        <w:rPr>
          <w:rFonts w:ascii="Arial" w:hAnsi="Arial" w:cs="Arial"/>
          <w:kern w:val="0"/>
          <w:sz w:val="24"/>
          <w:szCs w:val="24"/>
          <w:lang w:val="en-US"/>
          <w14:ligatures w14:val="none"/>
        </w:rPr>
        <w:t xml:space="preserve">, Global Medical Affairs, </w:t>
      </w:r>
      <w:proofErr w:type="spellStart"/>
      <w:r w:rsidRPr="00C241FD">
        <w:rPr>
          <w:rFonts w:ascii="Arial" w:hAnsi="Arial" w:cs="Arial"/>
          <w:kern w:val="0"/>
          <w:sz w:val="24"/>
          <w:szCs w:val="24"/>
          <w:lang w:val="en-US"/>
          <w14:ligatures w14:val="none"/>
        </w:rPr>
        <w:t>Allschwil</w:t>
      </w:r>
      <w:proofErr w:type="spellEnd"/>
      <w:r w:rsidRPr="00C241FD">
        <w:rPr>
          <w:rFonts w:ascii="Arial" w:hAnsi="Arial" w:cs="Arial"/>
          <w:kern w:val="0"/>
          <w:sz w:val="24"/>
          <w:szCs w:val="24"/>
          <w:lang w:val="en-US"/>
          <w14:ligatures w14:val="none"/>
        </w:rPr>
        <w:t xml:space="preserve">, Switzerland; </w:t>
      </w:r>
      <w:r w:rsidRPr="00C241FD">
        <w:rPr>
          <w:rFonts w:ascii="Arial" w:hAnsi="Arial" w:cs="Arial"/>
          <w:kern w:val="0"/>
          <w:sz w:val="24"/>
          <w:szCs w:val="24"/>
          <w:vertAlign w:val="superscript"/>
          <w:lang w:val="en-US"/>
          <w14:ligatures w14:val="none"/>
        </w:rPr>
        <w:t>5</w:t>
      </w:r>
      <w:r w:rsidRPr="00C241FD">
        <w:rPr>
          <w:rFonts w:ascii="Arial" w:hAnsi="Arial" w:cs="Arial"/>
          <w:kern w:val="0"/>
          <w:sz w:val="24"/>
          <w:szCs w:val="24"/>
          <w:lang w:val="en-US"/>
          <w14:ligatures w14:val="none"/>
        </w:rPr>
        <w:t>Actelion Pharmaceuticals Ltd, a J Johnson &amp; Johnson</w:t>
      </w:r>
      <w:r w:rsidR="0068108B">
        <w:rPr>
          <w:rFonts w:ascii="Arial" w:hAnsi="Arial" w:cs="Arial"/>
          <w:kern w:val="0"/>
          <w:sz w:val="24"/>
          <w:szCs w:val="24"/>
          <w:lang w:val="en-US"/>
          <w14:ligatures w14:val="none"/>
        </w:rPr>
        <w:t xml:space="preserve"> Company</w:t>
      </w:r>
      <w:r w:rsidRPr="00C241FD">
        <w:rPr>
          <w:rFonts w:ascii="Arial" w:hAnsi="Arial" w:cs="Arial"/>
          <w:kern w:val="0"/>
          <w:sz w:val="24"/>
          <w:szCs w:val="24"/>
          <w:lang w:val="en-US"/>
          <w14:ligatures w14:val="none"/>
        </w:rPr>
        <w:t xml:space="preserve">, Global Epidemiology, </w:t>
      </w:r>
      <w:proofErr w:type="spellStart"/>
      <w:r w:rsidRPr="00C241FD">
        <w:rPr>
          <w:rFonts w:ascii="Arial" w:hAnsi="Arial" w:cs="Arial"/>
          <w:kern w:val="0"/>
          <w:sz w:val="24"/>
          <w:szCs w:val="24"/>
          <w:lang w:val="en-US"/>
          <w14:ligatures w14:val="none"/>
        </w:rPr>
        <w:t>Allschwil</w:t>
      </w:r>
      <w:proofErr w:type="spellEnd"/>
      <w:r w:rsidRPr="00C241FD">
        <w:rPr>
          <w:rFonts w:ascii="Arial" w:hAnsi="Arial" w:cs="Arial"/>
          <w:kern w:val="0"/>
          <w:sz w:val="24"/>
          <w:szCs w:val="24"/>
          <w:lang w:val="en-US"/>
          <w14:ligatures w14:val="none"/>
        </w:rPr>
        <w:t xml:space="preserve">, Switzerland; </w:t>
      </w:r>
      <w:r w:rsidRPr="00C241FD">
        <w:rPr>
          <w:rFonts w:ascii="Arial" w:hAnsi="Arial" w:cs="Arial"/>
          <w:kern w:val="0"/>
          <w:sz w:val="24"/>
          <w:szCs w:val="24"/>
          <w:vertAlign w:val="superscript"/>
          <w:lang w:val="en-US"/>
          <w14:ligatures w14:val="none"/>
        </w:rPr>
        <w:t>6</w:t>
      </w:r>
      <w:r w:rsidRPr="00C241FD">
        <w:rPr>
          <w:rFonts w:ascii="Arial" w:hAnsi="Arial" w:cs="Arial"/>
          <w:kern w:val="0"/>
          <w:sz w:val="24"/>
          <w:szCs w:val="24"/>
          <w:lang w:val="en-US"/>
          <w14:ligatures w14:val="none"/>
        </w:rPr>
        <w:t>Actelion Pharmaceuticals Ltd, a J Johnson &amp; Johnson</w:t>
      </w:r>
      <w:r w:rsidR="0068108B">
        <w:rPr>
          <w:rFonts w:ascii="Arial" w:hAnsi="Arial" w:cs="Arial"/>
          <w:kern w:val="0"/>
          <w:sz w:val="24"/>
          <w:szCs w:val="24"/>
          <w:lang w:val="en-US"/>
          <w14:ligatures w14:val="none"/>
        </w:rPr>
        <w:t xml:space="preserve"> Company</w:t>
      </w:r>
      <w:r w:rsidRPr="00C241FD">
        <w:rPr>
          <w:rFonts w:ascii="Arial" w:hAnsi="Arial" w:cs="Arial"/>
          <w:kern w:val="0"/>
          <w:sz w:val="24"/>
          <w:szCs w:val="24"/>
          <w:lang w:val="en-US"/>
          <w14:ligatures w14:val="none"/>
        </w:rPr>
        <w:t xml:space="preserve">, Statistical Decision Science, </w:t>
      </w:r>
      <w:proofErr w:type="spellStart"/>
      <w:r w:rsidRPr="00C241FD">
        <w:rPr>
          <w:rFonts w:ascii="Arial" w:hAnsi="Arial" w:cs="Arial"/>
          <w:kern w:val="0"/>
          <w:sz w:val="24"/>
          <w:szCs w:val="24"/>
          <w:lang w:val="en-US"/>
          <w14:ligatures w14:val="none"/>
        </w:rPr>
        <w:t>Allschwil</w:t>
      </w:r>
      <w:proofErr w:type="spellEnd"/>
      <w:r w:rsidRPr="00C241FD">
        <w:rPr>
          <w:rFonts w:ascii="Arial" w:hAnsi="Arial" w:cs="Arial"/>
          <w:kern w:val="0"/>
          <w:sz w:val="24"/>
          <w:szCs w:val="24"/>
          <w:lang w:val="en-US"/>
          <w14:ligatures w14:val="none"/>
        </w:rPr>
        <w:t>, Switzerland;</w:t>
      </w:r>
      <w:r w:rsidRPr="00C241FD" w:rsidDel="002561B6">
        <w:rPr>
          <w:rFonts w:ascii="Arial" w:hAnsi="Arial" w:cs="Arial"/>
          <w:kern w:val="0"/>
          <w:sz w:val="24"/>
          <w:szCs w:val="24"/>
          <w:vertAlign w:val="superscript"/>
          <w:lang w:val="en-US"/>
          <w14:ligatures w14:val="none"/>
        </w:rPr>
        <w:t xml:space="preserve"> </w:t>
      </w:r>
      <w:r w:rsidRPr="00C241FD">
        <w:rPr>
          <w:rFonts w:ascii="Arial" w:hAnsi="Arial" w:cs="Arial"/>
          <w:kern w:val="0"/>
          <w:sz w:val="24"/>
          <w:szCs w:val="24"/>
          <w:vertAlign w:val="superscript"/>
          <w:lang w:val="en-US"/>
          <w14:ligatures w14:val="none"/>
        </w:rPr>
        <w:t>7</w:t>
      </w:r>
      <w:r w:rsidRPr="00C241FD">
        <w:rPr>
          <w:rFonts w:ascii="Arial" w:hAnsi="Arial" w:cs="Arial"/>
          <w:kern w:val="0"/>
          <w:sz w:val="24"/>
          <w:szCs w:val="24"/>
          <w:lang w:val="en-US"/>
          <w14:ligatures w14:val="none"/>
        </w:rPr>
        <w:t>University of Michigan, Ann Arbor, MI, USA.</w:t>
      </w:r>
    </w:p>
    <w:p w14:paraId="06059ED8" w14:textId="77777777" w:rsidR="00B32E9C" w:rsidRPr="00C241FD" w:rsidRDefault="00B32E9C" w:rsidP="00E2227E">
      <w:pPr>
        <w:spacing w:after="16" w:line="480" w:lineRule="auto"/>
        <w:jc w:val="both"/>
        <w:rPr>
          <w:rFonts w:ascii="Arial" w:hAnsi="Arial" w:cs="Arial"/>
          <w:kern w:val="0"/>
          <w:sz w:val="24"/>
          <w:szCs w:val="24"/>
          <w:lang w:val="en-US"/>
          <w14:ligatures w14:val="none"/>
        </w:rPr>
      </w:pPr>
    </w:p>
    <w:p w14:paraId="20AB7F24" w14:textId="77777777" w:rsidR="00B32E9C" w:rsidRPr="00C241FD" w:rsidRDefault="00B32E9C" w:rsidP="00E2227E">
      <w:pPr>
        <w:spacing w:after="16" w:line="480" w:lineRule="auto"/>
        <w:jc w:val="both"/>
        <w:rPr>
          <w:rFonts w:ascii="Arial" w:hAnsi="Arial" w:cs="Arial"/>
          <w:kern w:val="0"/>
          <w:sz w:val="24"/>
          <w:szCs w:val="24"/>
          <w:lang w:val="en-US"/>
          <w14:ligatures w14:val="none"/>
        </w:rPr>
      </w:pPr>
      <w:r w:rsidRPr="00C241FD">
        <w:rPr>
          <w:rFonts w:ascii="Arial" w:hAnsi="Arial" w:cs="Arial"/>
          <w:b/>
          <w:kern w:val="0"/>
          <w:sz w:val="24"/>
          <w:szCs w:val="24"/>
          <w:lang w:val="en-US"/>
          <w14:ligatures w14:val="none"/>
        </w:rPr>
        <w:t xml:space="preserve">Corresponding author: </w:t>
      </w:r>
      <w:r w:rsidRPr="00C241FD">
        <w:rPr>
          <w:rFonts w:ascii="Arial" w:hAnsi="Arial" w:cs="Arial"/>
          <w:kern w:val="0"/>
          <w:sz w:val="24"/>
          <w:szCs w:val="24"/>
          <w:lang w:val="en-US"/>
          <w14:ligatures w14:val="none"/>
        </w:rPr>
        <w:t>Kelly M Chin, MD</w:t>
      </w:r>
    </w:p>
    <w:p w14:paraId="6E39442B" w14:textId="77777777" w:rsidR="00B32E9C" w:rsidRPr="00C241FD" w:rsidRDefault="00B32E9C" w:rsidP="00E2227E">
      <w:pPr>
        <w:spacing w:after="16" w:line="480" w:lineRule="auto"/>
        <w:jc w:val="both"/>
        <w:rPr>
          <w:rFonts w:ascii="Arial" w:eastAsia="Times New Roman" w:hAnsi="Arial" w:cs="Arial"/>
          <w:color w:val="000000"/>
          <w:kern w:val="0"/>
          <w:sz w:val="24"/>
          <w:szCs w:val="24"/>
          <w:lang w:val="en-US" w:eastAsia="en-GB"/>
          <w14:ligatures w14:val="none"/>
        </w:rPr>
      </w:pPr>
      <w:r w:rsidRPr="00C241FD">
        <w:rPr>
          <w:rFonts w:ascii="Arial" w:hAnsi="Arial" w:cs="Arial"/>
          <w:b/>
          <w:kern w:val="0"/>
          <w:sz w:val="24"/>
          <w:szCs w:val="24"/>
          <w:lang w:val="en-US"/>
          <w14:ligatures w14:val="none"/>
        </w:rPr>
        <w:t xml:space="preserve">Address: </w:t>
      </w:r>
      <w:r w:rsidRPr="00C241FD">
        <w:rPr>
          <w:rFonts w:ascii="Arial" w:eastAsia="Times New Roman" w:hAnsi="Arial" w:cs="Arial"/>
          <w:color w:val="000000"/>
          <w:kern w:val="0"/>
          <w:sz w:val="24"/>
          <w:szCs w:val="24"/>
          <w:lang w:val="en-US" w:eastAsia="en-GB"/>
          <w14:ligatures w14:val="none"/>
        </w:rPr>
        <w:t>UT Southwestern Medical Center Professional Office Building II Dallas 5939 Harry Hines Blvd, Ste HQ 1.200, Texas 75390, USA</w:t>
      </w:r>
    </w:p>
    <w:p w14:paraId="25F91963" w14:textId="77777777" w:rsidR="00B32E9C" w:rsidRPr="00C241FD" w:rsidRDefault="00B32E9C" w:rsidP="00E2227E">
      <w:pPr>
        <w:spacing w:after="16" w:line="480" w:lineRule="auto"/>
        <w:jc w:val="both"/>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 xml:space="preserve">Email: </w:t>
      </w:r>
      <w:r w:rsidRPr="00C241FD">
        <w:rPr>
          <w:rFonts w:ascii="Arial" w:hAnsi="Arial" w:cs="Arial"/>
          <w:kern w:val="0"/>
          <w:sz w:val="24"/>
          <w:szCs w:val="24"/>
          <w:lang w:val="en-US"/>
          <w14:ligatures w14:val="none"/>
        </w:rPr>
        <w:t>kelly.chin@utsouthwestern.edu</w:t>
      </w:r>
    </w:p>
    <w:p w14:paraId="604FB6DE" w14:textId="77777777" w:rsidR="00B32E9C" w:rsidRPr="00C241FD" w:rsidRDefault="00B32E9C" w:rsidP="00B32E9C">
      <w:pPr>
        <w:tabs>
          <w:tab w:val="left" w:pos="340"/>
        </w:tabs>
        <w:spacing w:after="120" w:line="480" w:lineRule="auto"/>
        <w:ind w:left="340" w:hanging="340"/>
        <w:rPr>
          <w:rFonts w:ascii="Arial" w:hAnsi="Arial" w:cs="Arial"/>
          <w:b/>
          <w:kern w:val="0"/>
          <w:sz w:val="24"/>
          <w:szCs w:val="24"/>
          <w:lang w:val="en-US"/>
          <w14:ligatures w14:val="none"/>
        </w:rPr>
      </w:pPr>
    </w:p>
    <w:p w14:paraId="6D273C8F" w14:textId="77777777" w:rsidR="00B32E9C" w:rsidRPr="00C241FD" w:rsidRDefault="00B32E9C" w:rsidP="00B32E9C">
      <w:pPr>
        <w:tabs>
          <w:tab w:val="left" w:pos="340"/>
        </w:tabs>
        <w:spacing w:after="120" w:line="480" w:lineRule="auto"/>
        <w:ind w:left="340" w:hanging="340"/>
        <w:rPr>
          <w:rFonts w:ascii="Arial" w:hAnsi="Arial" w:cs="Arial"/>
          <w:b/>
          <w:kern w:val="0"/>
          <w:sz w:val="24"/>
          <w:szCs w:val="24"/>
          <w:lang w:val="en-US"/>
          <w14:ligatures w14:val="none"/>
        </w:rPr>
      </w:pPr>
    </w:p>
    <w:p w14:paraId="154B38F5" w14:textId="77777777" w:rsidR="00B32E9C" w:rsidRPr="00C241FD" w:rsidRDefault="00B32E9C" w:rsidP="00B32E9C">
      <w:pPr>
        <w:rPr>
          <w:rFonts w:ascii="Arial" w:hAnsi="Arial" w:cs="Arial"/>
          <w:b/>
          <w:kern w:val="0"/>
          <w:sz w:val="24"/>
          <w:szCs w:val="24"/>
          <w:lang w:val="en-US"/>
          <w14:ligatures w14:val="none"/>
        </w:rPr>
      </w:pPr>
      <w:r w:rsidRPr="00C241FD">
        <w:rPr>
          <w:rFonts w:cs="Arial"/>
          <w:b/>
          <w:kern w:val="0"/>
          <w:szCs w:val="24"/>
          <w:lang w:val="en-US"/>
          <w14:ligatures w14:val="none"/>
        </w:rPr>
        <w:br w:type="page"/>
      </w:r>
    </w:p>
    <w:p w14:paraId="01BA3D04" w14:textId="2C68B636" w:rsidR="00B32E9C" w:rsidRPr="00C241FD" w:rsidRDefault="00B32E9C" w:rsidP="0066017F">
      <w:pPr>
        <w:tabs>
          <w:tab w:val="left" w:pos="340"/>
        </w:tabs>
        <w:spacing w:after="120" w:line="480" w:lineRule="auto"/>
        <w:rPr>
          <w:rFonts w:ascii="Arial" w:hAnsi="Arial"/>
          <w:b/>
          <w:kern w:val="0"/>
          <w:sz w:val="24"/>
          <w:u w:val="single"/>
          <w:lang w:val="en-US"/>
          <w14:ligatures w14:val="none"/>
        </w:rPr>
      </w:pPr>
      <w:r w:rsidRPr="00E533A1">
        <w:rPr>
          <w:rFonts w:ascii="Arial" w:hAnsi="Arial" w:cs="Arial"/>
          <w:b/>
          <w:kern w:val="0"/>
          <w:sz w:val="24"/>
          <w:u w:val="single"/>
          <w:lang w:val="en-US"/>
          <w14:ligatures w14:val="none"/>
        </w:rPr>
        <w:lastRenderedPageBreak/>
        <w:t xml:space="preserve">Appendix </w:t>
      </w:r>
      <w:r w:rsidR="002825B2" w:rsidRPr="00E533A1">
        <w:rPr>
          <w:rFonts w:ascii="Arial" w:hAnsi="Arial" w:cs="Arial"/>
          <w:b/>
          <w:kern w:val="0"/>
          <w:sz w:val="24"/>
          <w:u w:val="single"/>
          <w:lang w:val="en-US"/>
          <w14:ligatures w14:val="none"/>
        </w:rPr>
        <w:t>I</w:t>
      </w:r>
      <w:r w:rsidRPr="00E533A1">
        <w:rPr>
          <w:rFonts w:ascii="Arial" w:hAnsi="Arial" w:cs="Arial"/>
          <w:b/>
          <w:kern w:val="0"/>
          <w:sz w:val="24"/>
          <w:u w:val="single"/>
          <w:lang w:val="en-US"/>
          <w14:ligatures w14:val="none"/>
        </w:rPr>
        <w:t xml:space="preserve">. </w:t>
      </w:r>
      <w:r w:rsidRPr="00C241FD">
        <w:rPr>
          <w:rFonts w:ascii="Arial" w:hAnsi="Arial"/>
          <w:b/>
          <w:kern w:val="0"/>
          <w:sz w:val="24"/>
          <w:u w:val="single"/>
          <w:lang w:val="en-US"/>
          <w14:ligatures w14:val="none"/>
        </w:rPr>
        <w:t xml:space="preserve">List of investigators and sites that enrolled patients in OPUS and OrPHeUS </w:t>
      </w:r>
      <w:r w:rsidR="000F2916">
        <w:rPr>
          <w:rFonts w:ascii="Arial" w:hAnsi="Arial"/>
          <w:b/>
          <w:kern w:val="0"/>
          <w:sz w:val="24"/>
          <w:u w:val="single"/>
          <w:lang w:val="en-US"/>
          <w14:ligatures w14:val="none"/>
        </w:rPr>
        <w:t>(</w:t>
      </w:r>
      <w:r w:rsidRPr="00C241FD">
        <w:rPr>
          <w:rFonts w:ascii="Arial" w:hAnsi="Arial"/>
          <w:b/>
          <w:kern w:val="0"/>
          <w:sz w:val="24"/>
          <w:u w:val="single"/>
          <w:lang w:val="en-US"/>
          <w14:ligatures w14:val="none"/>
        </w:rPr>
        <w:t>included in these analyses</w:t>
      </w:r>
      <w:r w:rsidR="000F2916">
        <w:rPr>
          <w:rFonts w:ascii="Arial" w:hAnsi="Arial"/>
          <w:b/>
          <w:kern w:val="0"/>
          <w:sz w:val="24"/>
          <w:u w:val="single"/>
          <w:lang w:val="en-US"/>
          <w14:ligatures w14:val="none"/>
        </w:rPr>
        <w:t>)</w:t>
      </w:r>
    </w:p>
    <w:tbl>
      <w:tblPr>
        <w:tblW w:w="5000" w:type="pct"/>
        <w:tblCellMar>
          <w:left w:w="70" w:type="dxa"/>
          <w:right w:w="70" w:type="dxa"/>
        </w:tblCellMar>
        <w:tblLook w:val="04A0" w:firstRow="1" w:lastRow="0" w:firstColumn="1" w:lastColumn="0" w:noHBand="0" w:noVBand="1"/>
      </w:tblPr>
      <w:tblGrid>
        <w:gridCol w:w="1780"/>
        <w:gridCol w:w="3418"/>
        <w:gridCol w:w="1502"/>
        <w:gridCol w:w="830"/>
        <w:gridCol w:w="1486"/>
      </w:tblGrid>
      <w:tr w:rsidR="0061610A" w:rsidRPr="00B32E9C" w14:paraId="21B6EF7E" w14:textId="77777777" w:rsidTr="002917A1">
        <w:trPr>
          <w:trHeight w:val="20"/>
          <w:tblHeader/>
        </w:trPr>
        <w:tc>
          <w:tcPr>
            <w:tcW w:w="999" w:type="pct"/>
            <w:tcBorders>
              <w:top w:val="single" w:sz="4" w:space="0" w:color="auto"/>
              <w:left w:val="single" w:sz="4" w:space="0" w:color="auto"/>
              <w:bottom w:val="single" w:sz="4" w:space="0" w:color="auto"/>
              <w:right w:val="single" w:sz="4" w:space="0" w:color="auto"/>
            </w:tcBorders>
            <w:shd w:val="clear" w:color="auto" w:fill="auto"/>
            <w:hideMark/>
          </w:tcPr>
          <w:p w14:paraId="4CBE20C1" w14:textId="77777777" w:rsidR="0061610A" w:rsidRPr="00806B82" w:rsidRDefault="0061610A" w:rsidP="002917A1">
            <w:pPr>
              <w:spacing w:after="0" w:line="240" w:lineRule="auto"/>
              <w:rPr>
                <w:rFonts w:ascii="Arial" w:eastAsia="Times New Roman" w:hAnsi="Arial" w:cs="Arial"/>
                <w:b/>
                <w:color w:val="000000"/>
                <w:kern w:val="0"/>
                <w:sz w:val="24"/>
                <w:szCs w:val="24"/>
                <w:lang w:val="en-US" w:eastAsia="de-CH"/>
                <w14:ligatures w14:val="none"/>
              </w:rPr>
            </w:pPr>
            <w:r w:rsidRPr="00806B82">
              <w:rPr>
                <w:rFonts w:ascii="Arial" w:eastAsia="Times New Roman" w:hAnsi="Arial" w:cs="Arial"/>
                <w:b/>
                <w:color w:val="000000"/>
                <w:kern w:val="0"/>
                <w:sz w:val="24"/>
                <w:szCs w:val="24"/>
                <w:lang w:val="en-US" w:eastAsia="de-CH"/>
                <w14:ligatures w14:val="none"/>
              </w:rPr>
              <w:t>PI Name</w:t>
            </w:r>
          </w:p>
        </w:tc>
        <w:tc>
          <w:tcPr>
            <w:tcW w:w="1907" w:type="pct"/>
            <w:tcBorders>
              <w:top w:val="single" w:sz="4" w:space="0" w:color="auto"/>
              <w:left w:val="nil"/>
              <w:bottom w:val="single" w:sz="4" w:space="0" w:color="auto"/>
              <w:right w:val="single" w:sz="4" w:space="0" w:color="auto"/>
            </w:tcBorders>
            <w:shd w:val="clear" w:color="auto" w:fill="auto"/>
            <w:hideMark/>
          </w:tcPr>
          <w:p w14:paraId="34FB602F" w14:textId="77777777" w:rsidR="0061610A" w:rsidRPr="00806B82" w:rsidRDefault="0061610A" w:rsidP="002917A1">
            <w:pPr>
              <w:spacing w:after="0" w:line="240" w:lineRule="auto"/>
              <w:rPr>
                <w:rFonts w:ascii="Arial" w:eastAsia="Times New Roman" w:hAnsi="Arial" w:cs="Arial"/>
                <w:b/>
                <w:color w:val="000000"/>
                <w:kern w:val="0"/>
                <w:sz w:val="24"/>
                <w:szCs w:val="24"/>
                <w:lang w:val="en-US" w:eastAsia="de-CH"/>
                <w14:ligatures w14:val="none"/>
              </w:rPr>
            </w:pPr>
            <w:r w:rsidRPr="00806B82">
              <w:rPr>
                <w:rFonts w:ascii="Arial" w:eastAsia="Times New Roman" w:hAnsi="Arial" w:cs="Arial"/>
                <w:b/>
                <w:color w:val="000000"/>
                <w:kern w:val="0"/>
                <w:sz w:val="24"/>
                <w:szCs w:val="24"/>
                <w:lang w:val="en-US" w:eastAsia="de-CH"/>
                <w14:ligatures w14:val="none"/>
              </w:rPr>
              <w:t>Site Name</w:t>
            </w:r>
          </w:p>
        </w:tc>
        <w:tc>
          <w:tcPr>
            <w:tcW w:w="787" w:type="pct"/>
            <w:tcBorders>
              <w:top w:val="single" w:sz="4" w:space="0" w:color="auto"/>
              <w:left w:val="nil"/>
              <w:bottom w:val="single" w:sz="4" w:space="0" w:color="auto"/>
              <w:right w:val="single" w:sz="4" w:space="0" w:color="auto"/>
            </w:tcBorders>
            <w:shd w:val="clear" w:color="auto" w:fill="auto"/>
            <w:hideMark/>
          </w:tcPr>
          <w:p w14:paraId="2AA5BD46" w14:textId="77777777" w:rsidR="0061610A" w:rsidRPr="00806B82" w:rsidRDefault="0061610A" w:rsidP="002917A1">
            <w:pPr>
              <w:spacing w:after="0" w:line="240" w:lineRule="auto"/>
              <w:rPr>
                <w:rFonts w:ascii="Arial" w:eastAsia="Times New Roman" w:hAnsi="Arial" w:cs="Arial"/>
                <w:b/>
                <w:color w:val="000000"/>
                <w:kern w:val="0"/>
                <w:sz w:val="24"/>
                <w:szCs w:val="24"/>
                <w:lang w:val="en-US" w:eastAsia="de-CH"/>
                <w14:ligatures w14:val="none"/>
              </w:rPr>
            </w:pPr>
            <w:r w:rsidRPr="00806B82">
              <w:rPr>
                <w:rFonts w:ascii="Arial" w:eastAsia="Times New Roman" w:hAnsi="Arial" w:cs="Arial"/>
                <w:b/>
                <w:color w:val="000000"/>
                <w:kern w:val="0"/>
                <w:sz w:val="24"/>
                <w:szCs w:val="24"/>
                <w:lang w:val="en-US" w:eastAsia="de-CH"/>
                <w14:ligatures w14:val="none"/>
              </w:rPr>
              <w:t>PI City</w:t>
            </w:r>
          </w:p>
        </w:tc>
        <w:tc>
          <w:tcPr>
            <w:tcW w:w="472" w:type="pct"/>
            <w:tcBorders>
              <w:top w:val="single" w:sz="4" w:space="0" w:color="auto"/>
              <w:left w:val="nil"/>
              <w:bottom w:val="single" w:sz="4" w:space="0" w:color="auto"/>
              <w:right w:val="single" w:sz="4" w:space="0" w:color="auto"/>
            </w:tcBorders>
            <w:shd w:val="clear" w:color="auto" w:fill="auto"/>
            <w:hideMark/>
          </w:tcPr>
          <w:p w14:paraId="335AE3DF" w14:textId="77777777" w:rsidR="0061610A" w:rsidRPr="00806B82" w:rsidRDefault="0061610A" w:rsidP="002917A1">
            <w:pPr>
              <w:spacing w:after="0" w:line="240" w:lineRule="auto"/>
              <w:rPr>
                <w:rFonts w:ascii="Arial" w:eastAsia="Times New Roman" w:hAnsi="Arial" w:cs="Arial"/>
                <w:b/>
                <w:color w:val="000000"/>
                <w:kern w:val="0"/>
                <w:sz w:val="24"/>
                <w:szCs w:val="24"/>
                <w:lang w:val="en-US" w:eastAsia="de-CH"/>
                <w14:ligatures w14:val="none"/>
              </w:rPr>
            </w:pPr>
            <w:r w:rsidRPr="00806B82">
              <w:rPr>
                <w:rFonts w:ascii="Arial" w:eastAsia="Times New Roman" w:hAnsi="Arial" w:cs="Arial"/>
                <w:b/>
                <w:color w:val="000000"/>
                <w:kern w:val="0"/>
                <w:sz w:val="24"/>
                <w:szCs w:val="24"/>
                <w:lang w:val="en-US" w:eastAsia="de-CH"/>
                <w14:ligatures w14:val="none"/>
              </w:rPr>
              <w:t>PI State</w:t>
            </w:r>
          </w:p>
        </w:tc>
        <w:tc>
          <w:tcPr>
            <w:tcW w:w="835" w:type="pct"/>
            <w:tcBorders>
              <w:top w:val="single" w:sz="4" w:space="0" w:color="auto"/>
              <w:left w:val="nil"/>
              <w:bottom w:val="single" w:sz="4" w:space="0" w:color="auto"/>
              <w:right w:val="single" w:sz="4" w:space="0" w:color="auto"/>
            </w:tcBorders>
            <w:shd w:val="clear" w:color="auto" w:fill="auto"/>
            <w:hideMark/>
          </w:tcPr>
          <w:p w14:paraId="40E4B9C1" w14:textId="77777777" w:rsidR="0061610A" w:rsidRPr="00806B82" w:rsidRDefault="0061610A" w:rsidP="002917A1">
            <w:pPr>
              <w:spacing w:after="0" w:line="240" w:lineRule="auto"/>
              <w:rPr>
                <w:rFonts w:ascii="Arial" w:eastAsia="Times New Roman" w:hAnsi="Arial" w:cs="Arial"/>
                <w:b/>
                <w:color w:val="000000"/>
                <w:kern w:val="0"/>
                <w:sz w:val="24"/>
                <w:szCs w:val="24"/>
                <w:lang w:val="en-US" w:eastAsia="de-CH"/>
                <w14:ligatures w14:val="none"/>
              </w:rPr>
            </w:pPr>
            <w:r w:rsidRPr="00806B82">
              <w:rPr>
                <w:rFonts w:ascii="Arial" w:eastAsia="Times New Roman" w:hAnsi="Arial" w:cs="Arial"/>
                <w:b/>
                <w:color w:val="000000"/>
                <w:kern w:val="0"/>
                <w:sz w:val="24"/>
                <w:szCs w:val="24"/>
                <w:lang w:val="en-US" w:eastAsia="de-CH"/>
                <w14:ligatures w14:val="none"/>
              </w:rPr>
              <w:t>PI Country</w:t>
            </w:r>
          </w:p>
        </w:tc>
      </w:tr>
      <w:tr w:rsidR="0061610A" w:rsidRPr="00B32E9C" w14:paraId="2265EEE1"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020E681A" w14:textId="77777777" w:rsidR="0061610A" w:rsidRPr="003D1114"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3D1114">
              <w:rPr>
                <w:rFonts w:ascii="Arial" w:eastAsia="Times New Roman" w:hAnsi="Arial" w:cs="Arial"/>
                <w:color w:val="000000"/>
                <w:kern w:val="0"/>
                <w:sz w:val="24"/>
                <w:szCs w:val="24"/>
                <w:lang w:val="en-US" w:eastAsia="de-CH"/>
                <w14:ligatures w14:val="none"/>
              </w:rPr>
              <w:t>Allen, Samuel</w:t>
            </w:r>
          </w:p>
        </w:tc>
        <w:tc>
          <w:tcPr>
            <w:tcW w:w="1907" w:type="pct"/>
            <w:tcBorders>
              <w:top w:val="nil"/>
              <w:left w:val="nil"/>
              <w:bottom w:val="single" w:sz="4" w:space="0" w:color="auto"/>
              <w:right w:val="single" w:sz="4" w:space="0" w:color="auto"/>
            </w:tcBorders>
            <w:shd w:val="clear" w:color="auto" w:fill="auto"/>
            <w:hideMark/>
          </w:tcPr>
          <w:p w14:paraId="7DBC712D" w14:textId="77777777" w:rsidR="0061610A" w:rsidRPr="003D1114"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3D1114">
              <w:rPr>
                <w:rFonts w:ascii="Arial" w:eastAsia="Times New Roman" w:hAnsi="Arial" w:cs="Arial"/>
                <w:color w:val="000000"/>
                <w:kern w:val="0"/>
                <w:sz w:val="24"/>
                <w:szCs w:val="24"/>
                <w:lang w:val="en-US" w:eastAsia="de-CH"/>
                <w14:ligatures w14:val="none"/>
              </w:rPr>
              <w:t>Beaumont Medical Center</w:t>
            </w:r>
          </w:p>
        </w:tc>
        <w:tc>
          <w:tcPr>
            <w:tcW w:w="787" w:type="pct"/>
            <w:tcBorders>
              <w:top w:val="nil"/>
              <w:left w:val="nil"/>
              <w:bottom w:val="single" w:sz="4" w:space="0" w:color="auto"/>
              <w:right w:val="single" w:sz="4" w:space="0" w:color="auto"/>
            </w:tcBorders>
            <w:shd w:val="clear" w:color="auto" w:fill="auto"/>
            <w:hideMark/>
          </w:tcPr>
          <w:p w14:paraId="414ED358" w14:textId="77777777" w:rsidR="0061610A" w:rsidRPr="003D1114"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3D1114">
              <w:rPr>
                <w:rFonts w:ascii="Arial" w:eastAsia="Times New Roman" w:hAnsi="Arial" w:cs="Arial"/>
                <w:color w:val="000000"/>
                <w:kern w:val="0"/>
                <w:sz w:val="24"/>
                <w:szCs w:val="24"/>
                <w:lang w:val="en-US" w:eastAsia="de-CH"/>
                <w14:ligatures w14:val="none"/>
              </w:rPr>
              <w:t>Troy</w:t>
            </w:r>
          </w:p>
        </w:tc>
        <w:tc>
          <w:tcPr>
            <w:tcW w:w="472" w:type="pct"/>
            <w:tcBorders>
              <w:top w:val="nil"/>
              <w:left w:val="nil"/>
              <w:bottom w:val="single" w:sz="4" w:space="0" w:color="auto"/>
              <w:right w:val="single" w:sz="4" w:space="0" w:color="auto"/>
            </w:tcBorders>
            <w:shd w:val="clear" w:color="auto" w:fill="auto"/>
            <w:hideMark/>
          </w:tcPr>
          <w:p w14:paraId="080EBB74" w14:textId="77777777" w:rsidR="0061610A" w:rsidRPr="003D1114"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3D1114">
              <w:rPr>
                <w:rFonts w:ascii="Arial" w:eastAsia="Times New Roman" w:hAnsi="Arial" w:cs="Arial"/>
                <w:color w:val="000000"/>
                <w:kern w:val="0"/>
                <w:sz w:val="24"/>
                <w:szCs w:val="24"/>
                <w:lang w:val="en-US" w:eastAsia="de-CH"/>
                <w14:ligatures w14:val="none"/>
              </w:rPr>
              <w:t>MI</w:t>
            </w:r>
          </w:p>
        </w:tc>
        <w:tc>
          <w:tcPr>
            <w:tcW w:w="835" w:type="pct"/>
            <w:tcBorders>
              <w:top w:val="nil"/>
              <w:left w:val="nil"/>
              <w:bottom w:val="single" w:sz="4" w:space="0" w:color="auto"/>
              <w:right w:val="single" w:sz="4" w:space="0" w:color="auto"/>
            </w:tcBorders>
            <w:shd w:val="clear" w:color="auto" w:fill="auto"/>
            <w:hideMark/>
          </w:tcPr>
          <w:p w14:paraId="3839F482" w14:textId="77777777" w:rsidR="0061610A" w:rsidRPr="003D1114"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3D1114">
              <w:rPr>
                <w:rFonts w:ascii="Arial" w:eastAsia="Times New Roman" w:hAnsi="Arial" w:cs="Arial"/>
                <w:color w:val="000000"/>
                <w:kern w:val="0"/>
                <w:sz w:val="24"/>
                <w:szCs w:val="24"/>
                <w:lang w:val="en-US" w:eastAsia="de-CH"/>
                <w14:ligatures w14:val="none"/>
              </w:rPr>
              <w:t>UNITED STATES</w:t>
            </w:r>
          </w:p>
        </w:tc>
      </w:tr>
      <w:tr w:rsidR="0061610A" w:rsidRPr="00B32E9C" w14:paraId="70F5217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B89E47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Alnuaimat</w:t>
            </w:r>
            <w:proofErr w:type="spellEnd"/>
            <w:r w:rsidRPr="00DC5847">
              <w:rPr>
                <w:rFonts w:ascii="Arial" w:eastAsia="Times New Roman" w:hAnsi="Arial" w:cs="Arial"/>
                <w:color w:val="000000"/>
                <w:kern w:val="0"/>
                <w:sz w:val="24"/>
                <w:szCs w:val="24"/>
                <w:lang w:val="en-US" w:eastAsia="de-CH"/>
                <w14:ligatures w14:val="none"/>
              </w:rPr>
              <w:t>, Hassan</w:t>
            </w:r>
          </w:p>
        </w:tc>
        <w:tc>
          <w:tcPr>
            <w:tcW w:w="1907" w:type="pct"/>
            <w:tcBorders>
              <w:top w:val="nil"/>
              <w:left w:val="nil"/>
              <w:bottom w:val="single" w:sz="4" w:space="0" w:color="auto"/>
              <w:right w:val="single" w:sz="4" w:space="0" w:color="auto"/>
            </w:tcBorders>
            <w:shd w:val="clear" w:color="auto" w:fill="auto"/>
            <w:hideMark/>
          </w:tcPr>
          <w:p w14:paraId="340D671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Florida</w:t>
            </w:r>
          </w:p>
        </w:tc>
        <w:tc>
          <w:tcPr>
            <w:tcW w:w="787" w:type="pct"/>
            <w:tcBorders>
              <w:top w:val="nil"/>
              <w:left w:val="nil"/>
              <w:bottom w:val="single" w:sz="4" w:space="0" w:color="auto"/>
              <w:right w:val="single" w:sz="4" w:space="0" w:color="auto"/>
            </w:tcBorders>
            <w:shd w:val="clear" w:color="auto" w:fill="auto"/>
            <w:hideMark/>
          </w:tcPr>
          <w:p w14:paraId="0138C55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Gainesville</w:t>
            </w:r>
          </w:p>
        </w:tc>
        <w:tc>
          <w:tcPr>
            <w:tcW w:w="472" w:type="pct"/>
            <w:tcBorders>
              <w:top w:val="nil"/>
              <w:left w:val="nil"/>
              <w:bottom w:val="single" w:sz="4" w:space="0" w:color="auto"/>
              <w:right w:val="single" w:sz="4" w:space="0" w:color="auto"/>
            </w:tcBorders>
            <w:shd w:val="clear" w:color="auto" w:fill="auto"/>
            <w:hideMark/>
          </w:tcPr>
          <w:p w14:paraId="79F8126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3CE67A7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B3EB477"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0710A95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Amin, Rohit</w:t>
            </w:r>
          </w:p>
        </w:tc>
        <w:tc>
          <w:tcPr>
            <w:tcW w:w="1907" w:type="pct"/>
            <w:tcBorders>
              <w:top w:val="nil"/>
              <w:left w:val="nil"/>
              <w:bottom w:val="single" w:sz="4" w:space="0" w:color="auto"/>
              <w:right w:val="single" w:sz="4" w:space="0" w:color="auto"/>
            </w:tcBorders>
            <w:shd w:val="clear" w:color="auto" w:fill="auto"/>
            <w:hideMark/>
          </w:tcPr>
          <w:p w14:paraId="253D5EE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Sacred Heart Hospital</w:t>
            </w:r>
          </w:p>
        </w:tc>
        <w:tc>
          <w:tcPr>
            <w:tcW w:w="787" w:type="pct"/>
            <w:tcBorders>
              <w:top w:val="nil"/>
              <w:left w:val="nil"/>
              <w:bottom w:val="single" w:sz="4" w:space="0" w:color="auto"/>
              <w:right w:val="single" w:sz="4" w:space="0" w:color="auto"/>
            </w:tcBorders>
            <w:shd w:val="clear" w:color="auto" w:fill="auto"/>
            <w:hideMark/>
          </w:tcPr>
          <w:p w14:paraId="3E6F684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Pensacola</w:t>
            </w:r>
          </w:p>
        </w:tc>
        <w:tc>
          <w:tcPr>
            <w:tcW w:w="472" w:type="pct"/>
            <w:tcBorders>
              <w:top w:val="nil"/>
              <w:left w:val="nil"/>
              <w:bottom w:val="single" w:sz="4" w:space="0" w:color="auto"/>
              <w:right w:val="single" w:sz="4" w:space="0" w:color="auto"/>
            </w:tcBorders>
            <w:shd w:val="clear" w:color="auto" w:fill="auto"/>
            <w:hideMark/>
          </w:tcPr>
          <w:p w14:paraId="5300AF9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5C5CB2A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DA8342D"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F9E267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Aranda, Alvaro</w:t>
            </w:r>
          </w:p>
        </w:tc>
        <w:tc>
          <w:tcPr>
            <w:tcW w:w="1907" w:type="pct"/>
            <w:tcBorders>
              <w:top w:val="nil"/>
              <w:left w:val="nil"/>
              <w:bottom w:val="single" w:sz="4" w:space="0" w:color="auto"/>
              <w:right w:val="single" w:sz="4" w:space="0" w:color="auto"/>
            </w:tcBorders>
            <w:shd w:val="clear" w:color="auto" w:fill="auto"/>
            <w:hideMark/>
          </w:tcPr>
          <w:p w14:paraId="5136E9D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CardioPulmonary</w:t>
            </w:r>
            <w:proofErr w:type="spellEnd"/>
            <w:r w:rsidRPr="00DC5847">
              <w:rPr>
                <w:rFonts w:ascii="Arial" w:eastAsia="Times New Roman" w:hAnsi="Arial" w:cs="Arial"/>
                <w:color w:val="000000"/>
                <w:kern w:val="0"/>
                <w:sz w:val="24"/>
                <w:szCs w:val="24"/>
                <w:lang w:val="en-US" w:eastAsia="de-CH"/>
                <w14:ligatures w14:val="none"/>
              </w:rPr>
              <w:t xml:space="preserve"> Research Center</w:t>
            </w:r>
          </w:p>
        </w:tc>
        <w:tc>
          <w:tcPr>
            <w:tcW w:w="787" w:type="pct"/>
            <w:tcBorders>
              <w:top w:val="nil"/>
              <w:left w:val="nil"/>
              <w:bottom w:val="single" w:sz="4" w:space="0" w:color="auto"/>
              <w:right w:val="single" w:sz="4" w:space="0" w:color="auto"/>
            </w:tcBorders>
            <w:shd w:val="clear" w:color="auto" w:fill="auto"/>
            <w:hideMark/>
          </w:tcPr>
          <w:p w14:paraId="42B6B16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San Juan</w:t>
            </w:r>
          </w:p>
        </w:tc>
        <w:tc>
          <w:tcPr>
            <w:tcW w:w="472" w:type="pct"/>
            <w:tcBorders>
              <w:top w:val="nil"/>
              <w:left w:val="nil"/>
              <w:bottom w:val="single" w:sz="4" w:space="0" w:color="auto"/>
              <w:right w:val="single" w:sz="4" w:space="0" w:color="auto"/>
            </w:tcBorders>
            <w:shd w:val="clear" w:color="auto" w:fill="auto"/>
            <w:hideMark/>
          </w:tcPr>
          <w:p w14:paraId="75C1A33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w:t>
            </w:r>
          </w:p>
        </w:tc>
        <w:tc>
          <w:tcPr>
            <w:tcW w:w="835" w:type="pct"/>
            <w:tcBorders>
              <w:top w:val="nil"/>
              <w:left w:val="nil"/>
              <w:bottom w:val="single" w:sz="4" w:space="0" w:color="auto"/>
              <w:right w:val="single" w:sz="4" w:space="0" w:color="auto"/>
            </w:tcBorders>
            <w:shd w:val="clear" w:color="auto" w:fill="auto"/>
            <w:hideMark/>
          </w:tcPr>
          <w:p w14:paraId="20A0A35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PUERTO RICO</w:t>
            </w:r>
          </w:p>
        </w:tc>
      </w:tr>
      <w:tr w:rsidR="0061610A" w:rsidRPr="00B32E9C" w14:paraId="5CA46202"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8E672D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Argula</w:t>
            </w:r>
            <w:proofErr w:type="spellEnd"/>
            <w:r w:rsidRPr="00DC5847">
              <w:rPr>
                <w:rFonts w:ascii="Arial" w:eastAsia="Times New Roman" w:hAnsi="Arial" w:cs="Arial"/>
                <w:color w:val="000000"/>
                <w:kern w:val="0"/>
                <w:sz w:val="24"/>
                <w:szCs w:val="24"/>
                <w:lang w:val="en-US" w:eastAsia="de-CH"/>
                <w14:ligatures w14:val="none"/>
              </w:rPr>
              <w:t>, Rahul Gupta</w:t>
            </w:r>
          </w:p>
        </w:tc>
        <w:tc>
          <w:tcPr>
            <w:tcW w:w="1907" w:type="pct"/>
            <w:tcBorders>
              <w:top w:val="nil"/>
              <w:left w:val="nil"/>
              <w:bottom w:val="single" w:sz="4" w:space="0" w:color="auto"/>
              <w:right w:val="single" w:sz="4" w:space="0" w:color="auto"/>
            </w:tcBorders>
            <w:shd w:val="clear" w:color="auto" w:fill="auto"/>
            <w:hideMark/>
          </w:tcPr>
          <w:p w14:paraId="4BCFBF4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Medical University of South Carolina</w:t>
            </w:r>
          </w:p>
        </w:tc>
        <w:tc>
          <w:tcPr>
            <w:tcW w:w="787" w:type="pct"/>
            <w:tcBorders>
              <w:top w:val="nil"/>
              <w:left w:val="nil"/>
              <w:bottom w:val="single" w:sz="4" w:space="0" w:color="auto"/>
              <w:right w:val="single" w:sz="4" w:space="0" w:color="auto"/>
            </w:tcBorders>
            <w:shd w:val="clear" w:color="auto" w:fill="auto"/>
            <w:hideMark/>
          </w:tcPr>
          <w:p w14:paraId="7BE9CA3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Charleston</w:t>
            </w:r>
          </w:p>
        </w:tc>
        <w:tc>
          <w:tcPr>
            <w:tcW w:w="472" w:type="pct"/>
            <w:tcBorders>
              <w:top w:val="nil"/>
              <w:left w:val="nil"/>
              <w:bottom w:val="single" w:sz="4" w:space="0" w:color="auto"/>
              <w:right w:val="single" w:sz="4" w:space="0" w:color="auto"/>
            </w:tcBorders>
            <w:shd w:val="clear" w:color="auto" w:fill="auto"/>
            <w:hideMark/>
          </w:tcPr>
          <w:p w14:paraId="52FFFF3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SC</w:t>
            </w:r>
          </w:p>
        </w:tc>
        <w:tc>
          <w:tcPr>
            <w:tcW w:w="835" w:type="pct"/>
            <w:tcBorders>
              <w:top w:val="nil"/>
              <w:left w:val="nil"/>
              <w:bottom w:val="single" w:sz="4" w:space="0" w:color="auto"/>
              <w:right w:val="single" w:sz="4" w:space="0" w:color="auto"/>
            </w:tcBorders>
            <w:shd w:val="clear" w:color="auto" w:fill="auto"/>
            <w:hideMark/>
          </w:tcPr>
          <w:p w14:paraId="41EDD8D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87F0E8E"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950BF8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Awdish, Rana</w:t>
            </w:r>
          </w:p>
        </w:tc>
        <w:tc>
          <w:tcPr>
            <w:tcW w:w="1907" w:type="pct"/>
            <w:tcBorders>
              <w:top w:val="nil"/>
              <w:left w:val="nil"/>
              <w:bottom w:val="single" w:sz="4" w:space="0" w:color="auto"/>
              <w:right w:val="single" w:sz="4" w:space="0" w:color="auto"/>
            </w:tcBorders>
            <w:shd w:val="clear" w:color="auto" w:fill="auto"/>
            <w:hideMark/>
          </w:tcPr>
          <w:p w14:paraId="19D00E2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Henry Ford Health System</w:t>
            </w:r>
          </w:p>
        </w:tc>
        <w:tc>
          <w:tcPr>
            <w:tcW w:w="787" w:type="pct"/>
            <w:tcBorders>
              <w:top w:val="nil"/>
              <w:left w:val="nil"/>
              <w:bottom w:val="single" w:sz="4" w:space="0" w:color="auto"/>
              <w:right w:val="single" w:sz="4" w:space="0" w:color="auto"/>
            </w:tcBorders>
            <w:shd w:val="clear" w:color="auto" w:fill="auto"/>
            <w:hideMark/>
          </w:tcPr>
          <w:p w14:paraId="5DBC014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Detroit</w:t>
            </w:r>
          </w:p>
        </w:tc>
        <w:tc>
          <w:tcPr>
            <w:tcW w:w="472" w:type="pct"/>
            <w:tcBorders>
              <w:top w:val="nil"/>
              <w:left w:val="nil"/>
              <w:bottom w:val="single" w:sz="4" w:space="0" w:color="auto"/>
              <w:right w:val="single" w:sz="4" w:space="0" w:color="auto"/>
            </w:tcBorders>
            <w:shd w:val="clear" w:color="auto" w:fill="auto"/>
            <w:hideMark/>
          </w:tcPr>
          <w:p w14:paraId="1088E39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w:t>
            </w:r>
          </w:p>
        </w:tc>
        <w:tc>
          <w:tcPr>
            <w:tcW w:w="835" w:type="pct"/>
            <w:tcBorders>
              <w:top w:val="nil"/>
              <w:left w:val="nil"/>
              <w:bottom w:val="single" w:sz="4" w:space="0" w:color="auto"/>
              <w:right w:val="single" w:sz="4" w:space="0" w:color="auto"/>
            </w:tcBorders>
            <w:shd w:val="clear" w:color="auto" w:fill="auto"/>
            <w:hideMark/>
          </w:tcPr>
          <w:p w14:paraId="6E9014E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11C68DF"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D5E243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Badesch</w:t>
            </w:r>
            <w:proofErr w:type="spellEnd"/>
            <w:r w:rsidRPr="00DC5847">
              <w:rPr>
                <w:rFonts w:ascii="Arial" w:eastAsia="Times New Roman" w:hAnsi="Arial" w:cs="Arial"/>
                <w:color w:val="000000"/>
                <w:kern w:val="0"/>
                <w:sz w:val="24"/>
                <w:szCs w:val="24"/>
                <w:lang w:val="en-US" w:eastAsia="de-CH"/>
                <w14:ligatures w14:val="none"/>
              </w:rPr>
              <w:t>, David</w:t>
            </w:r>
          </w:p>
        </w:tc>
        <w:tc>
          <w:tcPr>
            <w:tcW w:w="1907" w:type="pct"/>
            <w:tcBorders>
              <w:top w:val="nil"/>
              <w:left w:val="nil"/>
              <w:bottom w:val="single" w:sz="4" w:space="0" w:color="auto"/>
              <w:right w:val="single" w:sz="4" w:space="0" w:color="auto"/>
            </w:tcBorders>
            <w:shd w:val="clear" w:color="auto" w:fill="auto"/>
            <w:hideMark/>
          </w:tcPr>
          <w:p w14:paraId="0FA1436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Colorado</w:t>
            </w:r>
          </w:p>
        </w:tc>
        <w:tc>
          <w:tcPr>
            <w:tcW w:w="787" w:type="pct"/>
            <w:tcBorders>
              <w:top w:val="nil"/>
              <w:left w:val="nil"/>
              <w:bottom w:val="single" w:sz="4" w:space="0" w:color="auto"/>
              <w:right w:val="single" w:sz="4" w:space="0" w:color="auto"/>
            </w:tcBorders>
            <w:shd w:val="clear" w:color="auto" w:fill="auto"/>
            <w:hideMark/>
          </w:tcPr>
          <w:p w14:paraId="38A2A67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Aurora</w:t>
            </w:r>
          </w:p>
        </w:tc>
        <w:tc>
          <w:tcPr>
            <w:tcW w:w="472" w:type="pct"/>
            <w:tcBorders>
              <w:top w:val="nil"/>
              <w:left w:val="nil"/>
              <w:bottom w:val="single" w:sz="4" w:space="0" w:color="auto"/>
              <w:right w:val="single" w:sz="4" w:space="0" w:color="auto"/>
            </w:tcBorders>
            <w:shd w:val="clear" w:color="auto" w:fill="auto"/>
            <w:hideMark/>
          </w:tcPr>
          <w:p w14:paraId="52D844D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CO</w:t>
            </w:r>
          </w:p>
        </w:tc>
        <w:tc>
          <w:tcPr>
            <w:tcW w:w="835" w:type="pct"/>
            <w:tcBorders>
              <w:top w:val="nil"/>
              <w:left w:val="nil"/>
              <w:bottom w:val="single" w:sz="4" w:space="0" w:color="auto"/>
              <w:right w:val="single" w:sz="4" w:space="0" w:color="auto"/>
            </w:tcBorders>
            <w:shd w:val="clear" w:color="auto" w:fill="auto"/>
            <w:hideMark/>
          </w:tcPr>
          <w:p w14:paraId="4DD50B3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B93BAE8"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9EFDA5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Bajwa, Abubakr</w:t>
            </w:r>
          </w:p>
        </w:tc>
        <w:tc>
          <w:tcPr>
            <w:tcW w:w="1907" w:type="pct"/>
            <w:tcBorders>
              <w:top w:val="nil"/>
              <w:left w:val="nil"/>
              <w:bottom w:val="single" w:sz="4" w:space="0" w:color="auto"/>
              <w:right w:val="single" w:sz="4" w:space="0" w:color="auto"/>
            </w:tcBorders>
            <w:shd w:val="clear" w:color="auto" w:fill="auto"/>
            <w:hideMark/>
          </w:tcPr>
          <w:p w14:paraId="4198700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Saint Vincent's Medical Center</w:t>
            </w:r>
          </w:p>
        </w:tc>
        <w:tc>
          <w:tcPr>
            <w:tcW w:w="787" w:type="pct"/>
            <w:tcBorders>
              <w:top w:val="nil"/>
              <w:left w:val="nil"/>
              <w:bottom w:val="single" w:sz="4" w:space="0" w:color="auto"/>
              <w:right w:val="single" w:sz="4" w:space="0" w:color="auto"/>
            </w:tcBorders>
            <w:shd w:val="clear" w:color="auto" w:fill="auto"/>
            <w:hideMark/>
          </w:tcPr>
          <w:p w14:paraId="100ED73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Jacksonville</w:t>
            </w:r>
          </w:p>
        </w:tc>
        <w:tc>
          <w:tcPr>
            <w:tcW w:w="472" w:type="pct"/>
            <w:tcBorders>
              <w:top w:val="nil"/>
              <w:left w:val="nil"/>
              <w:bottom w:val="single" w:sz="4" w:space="0" w:color="auto"/>
              <w:right w:val="single" w:sz="4" w:space="0" w:color="auto"/>
            </w:tcBorders>
            <w:shd w:val="clear" w:color="auto" w:fill="auto"/>
            <w:hideMark/>
          </w:tcPr>
          <w:p w14:paraId="24626F6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6F58C53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2521CAA"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D7638F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Bakshi, Sahil</w:t>
            </w:r>
          </w:p>
        </w:tc>
        <w:tc>
          <w:tcPr>
            <w:tcW w:w="1907" w:type="pct"/>
            <w:tcBorders>
              <w:top w:val="nil"/>
              <w:left w:val="nil"/>
              <w:bottom w:val="single" w:sz="4" w:space="0" w:color="auto"/>
              <w:right w:val="single" w:sz="4" w:space="0" w:color="auto"/>
            </w:tcBorders>
            <w:shd w:val="clear" w:color="auto" w:fill="auto"/>
            <w:hideMark/>
          </w:tcPr>
          <w:p w14:paraId="2B7417A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Baylor Regional Medical Center at Plano</w:t>
            </w:r>
          </w:p>
        </w:tc>
        <w:tc>
          <w:tcPr>
            <w:tcW w:w="787" w:type="pct"/>
            <w:tcBorders>
              <w:top w:val="nil"/>
              <w:left w:val="nil"/>
              <w:bottom w:val="single" w:sz="4" w:space="0" w:color="auto"/>
              <w:right w:val="single" w:sz="4" w:space="0" w:color="auto"/>
            </w:tcBorders>
            <w:shd w:val="clear" w:color="auto" w:fill="auto"/>
            <w:hideMark/>
          </w:tcPr>
          <w:p w14:paraId="1FBD075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Plano</w:t>
            </w:r>
          </w:p>
        </w:tc>
        <w:tc>
          <w:tcPr>
            <w:tcW w:w="472" w:type="pct"/>
            <w:tcBorders>
              <w:top w:val="nil"/>
              <w:left w:val="nil"/>
              <w:bottom w:val="single" w:sz="4" w:space="0" w:color="auto"/>
              <w:right w:val="single" w:sz="4" w:space="0" w:color="auto"/>
            </w:tcBorders>
            <w:shd w:val="clear" w:color="auto" w:fill="auto"/>
            <w:hideMark/>
          </w:tcPr>
          <w:p w14:paraId="31CE5C2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TX</w:t>
            </w:r>
          </w:p>
        </w:tc>
        <w:tc>
          <w:tcPr>
            <w:tcW w:w="835" w:type="pct"/>
            <w:tcBorders>
              <w:top w:val="nil"/>
              <w:left w:val="nil"/>
              <w:bottom w:val="single" w:sz="4" w:space="0" w:color="auto"/>
              <w:right w:val="single" w:sz="4" w:space="0" w:color="auto"/>
            </w:tcBorders>
            <w:shd w:val="clear" w:color="auto" w:fill="auto"/>
            <w:hideMark/>
          </w:tcPr>
          <w:p w14:paraId="54B1568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1CF2046"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3227D8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Baratz, David</w:t>
            </w:r>
          </w:p>
        </w:tc>
        <w:tc>
          <w:tcPr>
            <w:tcW w:w="1907" w:type="pct"/>
            <w:tcBorders>
              <w:top w:val="nil"/>
              <w:left w:val="nil"/>
              <w:bottom w:val="single" w:sz="4" w:space="0" w:color="auto"/>
              <w:right w:val="single" w:sz="4" w:space="0" w:color="auto"/>
            </w:tcBorders>
            <w:shd w:val="clear" w:color="auto" w:fill="auto"/>
            <w:hideMark/>
          </w:tcPr>
          <w:p w14:paraId="2D3565E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Pulmonary Associates</w:t>
            </w:r>
          </w:p>
        </w:tc>
        <w:tc>
          <w:tcPr>
            <w:tcW w:w="787" w:type="pct"/>
            <w:tcBorders>
              <w:top w:val="nil"/>
              <w:left w:val="nil"/>
              <w:bottom w:val="single" w:sz="4" w:space="0" w:color="auto"/>
              <w:right w:val="single" w:sz="4" w:space="0" w:color="auto"/>
            </w:tcBorders>
            <w:shd w:val="clear" w:color="auto" w:fill="auto"/>
            <w:hideMark/>
          </w:tcPr>
          <w:p w14:paraId="74921C1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Phoenix</w:t>
            </w:r>
          </w:p>
        </w:tc>
        <w:tc>
          <w:tcPr>
            <w:tcW w:w="472" w:type="pct"/>
            <w:tcBorders>
              <w:top w:val="nil"/>
              <w:left w:val="nil"/>
              <w:bottom w:val="single" w:sz="4" w:space="0" w:color="auto"/>
              <w:right w:val="single" w:sz="4" w:space="0" w:color="auto"/>
            </w:tcBorders>
            <w:shd w:val="clear" w:color="auto" w:fill="auto"/>
            <w:hideMark/>
          </w:tcPr>
          <w:p w14:paraId="244B7BE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AZ</w:t>
            </w:r>
          </w:p>
        </w:tc>
        <w:tc>
          <w:tcPr>
            <w:tcW w:w="835" w:type="pct"/>
            <w:tcBorders>
              <w:top w:val="nil"/>
              <w:left w:val="nil"/>
              <w:bottom w:val="single" w:sz="4" w:space="0" w:color="auto"/>
              <w:right w:val="single" w:sz="4" w:space="0" w:color="auto"/>
            </w:tcBorders>
            <w:shd w:val="clear" w:color="auto" w:fill="auto"/>
            <w:hideMark/>
          </w:tcPr>
          <w:p w14:paraId="7EDD7B4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1E8B065"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215CA0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Bassetti, Dennis</w:t>
            </w:r>
          </w:p>
        </w:tc>
        <w:tc>
          <w:tcPr>
            <w:tcW w:w="1907" w:type="pct"/>
            <w:tcBorders>
              <w:top w:val="nil"/>
              <w:left w:val="nil"/>
              <w:bottom w:val="single" w:sz="4" w:space="0" w:color="auto"/>
              <w:right w:val="single" w:sz="4" w:space="0" w:color="auto"/>
            </w:tcBorders>
            <w:shd w:val="clear" w:color="auto" w:fill="auto"/>
            <w:hideMark/>
          </w:tcPr>
          <w:p w14:paraId="28F3B1D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Bassetti Medical Research Inc</w:t>
            </w:r>
          </w:p>
        </w:tc>
        <w:tc>
          <w:tcPr>
            <w:tcW w:w="787" w:type="pct"/>
            <w:tcBorders>
              <w:top w:val="nil"/>
              <w:left w:val="nil"/>
              <w:bottom w:val="single" w:sz="4" w:space="0" w:color="auto"/>
              <w:right w:val="single" w:sz="4" w:space="0" w:color="auto"/>
            </w:tcBorders>
            <w:shd w:val="clear" w:color="auto" w:fill="auto"/>
            <w:hideMark/>
          </w:tcPr>
          <w:p w14:paraId="27FACD1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Sebring</w:t>
            </w:r>
          </w:p>
        </w:tc>
        <w:tc>
          <w:tcPr>
            <w:tcW w:w="472" w:type="pct"/>
            <w:tcBorders>
              <w:top w:val="nil"/>
              <w:left w:val="nil"/>
              <w:bottom w:val="single" w:sz="4" w:space="0" w:color="auto"/>
              <w:right w:val="single" w:sz="4" w:space="0" w:color="auto"/>
            </w:tcBorders>
            <w:shd w:val="clear" w:color="auto" w:fill="auto"/>
            <w:hideMark/>
          </w:tcPr>
          <w:p w14:paraId="5B9ABD7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5A63CE2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E0DCD74"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6C3E0B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Bensimhon</w:t>
            </w:r>
            <w:proofErr w:type="spellEnd"/>
            <w:r w:rsidRPr="00DC5847">
              <w:rPr>
                <w:rFonts w:ascii="Arial" w:eastAsia="Times New Roman" w:hAnsi="Arial" w:cs="Arial"/>
                <w:color w:val="000000"/>
                <w:kern w:val="0"/>
                <w:sz w:val="24"/>
                <w:szCs w:val="24"/>
                <w:lang w:val="en-US" w:eastAsia="de-CH"/>
                <w14:ligatures w14:val="none"/>
              </w:rPr>
              <w:t>, Daniel</w:t>
            </w:r>
          </w:p>
        </w:tc>
        <w:tc>
          <w:tcPr>
            <w:tcW w:w="1907" w:type="pct"/>
            <w:tcBorders>
              <w:top w:val="nil"/>
              <w:left w:val="nil"/>
              <w:bottom w:val="single" w:sz="4" w:space="0" w:color="auto"/>
              <w:right w:val="single" w:sz="4" w:space="0" w:color="auto"/>
            </w:tcBorders>
            <w:shd w:val="clear" w:color="auto" w:fill="auto"/>
            <w:hideMark/>
          </w:tcPr>
          <w:p w14:paraId="738FC38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LeBauer</w:t>
            </w:r>
            <w:proofErr w:type="spellEnd"/>
            <w:r w:rsidRPr="00DC5847">
              <w:rPr>
                <w:rFonts w:ascii="Arial" w:eastAsia="Times New Roman" w:hAnsi="Arial" w:cs="Arial"/>
                <w:color w:val="000000"/>
                <w:kern w:val="0"/>
                <w:sz w:val="24"/>
                <w:szCs w:val="24"/>
                <w:lang w:val="en-US" w:eastAsia="de-CH"/>
                <w14:ligatures w14:val="none"/>
              </w:rPr>
              <w:t xml:space="preserve"> </w:t>
            </w:r>
            <w:proofErr w:type="spellStart"/>
            <w:r w:rsidRPr="00DC5847">
              <w:rPr>
                <w:rFonts w:ascii="Arial" w:eastAsia="Times New Roman" w:hAnsi="Arial" w:cs="Arial"/>
                <w:color w:val="000000"/>
                <w:kern w:val="0"/>
                <w:sz w:val="24"/>
                <w:szCs w:val="24"/>
                <w:lang w:val="en-US" w:eastAsia="de-CH"/>
                <w14:ligatures w14:val="none"/>
              </w:rPr>
              <w:t>HeartCare</w:t>
            </w:r>
            <w:proofErr w:type="spellEnd"/>
          </w:p>
        </w:tc>
        <w:tc>
          <w:tcPr>
            <w:tcW w:w="787" w:type="pct"/>
            <w:tcBorders>
              <w:top w:val="nil"/>
              <w:left w:val="nil"/>
              <w:bottom w:val="single" w:sz="4" w:space="0" w:color="auto"/>
              <w:right w:val="single" w:sz="4" w:space="0" w:color="auto"/>
            </w:tcBorders>
            <w:shd w:val="clear" w:color="auto" w:fill="auto"/>
            <w:hideMark/>
          </w:tcPr>
          <w:p w14:paraId="6D4C50E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Greensboro</w:t>
            </w:r>
          </w:p>
        </w:tc>
        <w:tc>
          <w:tcPr>
            <w:tcW w:w="472" w:type="pct"/>
            <w:tcBorders>
              <w:top w:val="nil"/>
              <w:left w:val="nil"/>
              <w:bottom w:val="single" w:sz="4" w:space="0" w:color="auto"/>
              <w:right w:val="single" w:sz="4" w:space="0" w:color="auto"/>
            </w:tcBorders>
            <w:shd w:val="clear" w:color="auto" w:fill="auto"/>
            <w:hideMark/>
          </w:tcPr>
          <w:p w14:paraId="23C99A4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NC</w:t>
            </w:r>
          </w:p>
        </w:tc>
        <w:tc>
          <w:tcPr>
            <w:tcW w:w="835" w:type="pct"/>
            <w:tcBorders>
              <w:top w:val="nil"/>
              <w:left w:val="nil"/>
              <w:bottom w:val="single" w:sz="4" w:space="0" w:color="auto"/>
              <w:right w:val="single" w:sz="4" w:space="0" w:color="auto"/>
            </w:tcBorders>
            <w:shd w:val="clear" w:color="auto" w:fill="auto"/>
            <w:hideMark/>
          </w:tcPr>
          <w:p w14:paraId="0831156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D14E77E"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28FC33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Booth, David</w:t>
            </w:r>
          </w:p>
        </w:tc>
        <w:tc>
          <w:tcPr>
            <w:tcW w:w="1907" w:type="pct"/>
            <w:tcBorders>
              <w:top w:val="nil"/>
              <w:left w:val="nil"/>
              <w:bottom w:val="single" w:sz="4" w:space="0" w:color="auto"/>
              <w:right w:val="single" w:sz="4" w:space="0" w:color="auto"/>
            </w:tcBorders>
            <w:shd w:val="clear" w:color="auto" w:fill="auto"/>
            <w:hideMark/>
          </w:tcPr>
          <w:p w14:paraId="7040FA4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Kentucky</w:t>
            </w:r>
          </w:p>
        </w:tc>
        <w:tc>
          <w:tcPr>
            <w:tcW w:w="787" w:type="pct"/>
            <w:tcBorders>
              <w:top w:val="nil"/>
              <w:left w:val="nil"/>
              <w:bottom w:val="single" w:sz="4" w:space="0" w:color="auto"/>
              <w:right w:val="single" w:sz="4" w:space="0" w:color="auto"/>
            </w:tcBorders>
            <w:shd w:val="clear" w:color="auto" w:fill="auto"/>
            <w:hideMark/>
          </w:tcPr>
          <w:p w14:paraId="07CE8C2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Lexington</w:t>
            </w:r>
          </w:p>
        </w:tc>
        <w:tc>
          <w:tcPr>
            <w:tcW w:w="472" w:type="pct"/>
            <w:tcBorders>
              <w:top w:val="nil"/>
              <w:left w:val="nil"/>
              <w:bottom w:val="single" w:sz="4" w:space="0" w:color="auto"/>
              <w:right w:val="single" w:sz="4" w:space="0" w:color="auto"/>
            </w:tcBorders>
            <w:shd w:val="clear" w:color="auto" w:fill="auto"/>
            <w:hideMark/>
          </w:tcPr>
          <w:p w14:paraId="19E4631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KY</w:t>
            </w:r>
          </w:p>
        </w:tc>
        <w:tc>
          <w:tcPr>
            <w:tcW w:w="835" w:type="pct"/>
            <w:tcBorders>
              <w:top w:val="nil"/>
              <w:left w:val="nil"/>
              <w:bottom w:val="single" w:sz="4" w:space="0" w:color="auto"/>
              <w:right w:val="single" w:sz="4" w:space="0" w:color="auto"/>
            </w:tcBorders>
            <w:shd w:val="clear" w:color="auto" w:fill="auto"/>
            <w:hideMark/>
          </w:tcPr>
          <w:p w14:paraId="69BAC49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7AB3ACB4"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6601924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Cabuay</w:t>
            </w:r>
            <w:proofErr w:type="spellEnd"/>
            <w:r w:rsidRPr="00DC5847">
              <w:rPr>
                <w:rFonts w:ascii="Arial" w:eastAsia="Times New Roman" w:hAnsi="Arial" w:cs="Arial"/>
                <w:color w:val="000000"/>
                <w:kern w:val="0"/>
                <w:sz w:val="24"/>
                <w:szCs w:val="24"/>
                <w:lang w:val="en-US" w:eastAsia="de-CH"/>
                <w14:ligatures w14:val="none"/>
              </w:rPr>
              <w:t>, Barry</w:t>
            </w:r>
          </w:p>
        </w:tc>
        <w:tc>
          <w:tcPr>
            <w:tcW w:w="1907" w:type="pct"/>
            <w:tcBorders>
              <w:top w:val="nil"/>
              <w:left w:val="nil"/>
              <w:bottom w:val="single" w:sz="4" w:space="0" w:color="auto"/>
              <w:right w:val="single" w:sz="4" w:space="0" w:color="auto"/>
            </w:tcBorders>
            <w:shd w:val="clear" w:color="auto" w:fill="auto"/>
            <w:hideMark/>
          </w:tcPr>
          <w:p w14:paraId="6556A9C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Minneapolis Heart Institute</w:t>
            </w:r>
          </w:p>
        </w:tc>
        <w:tc>
          <w:tcPr>
            <w:tcW w:w="787" w:type="pct"/>
            <w:tcBorders>
              <w:top w:val="nil"/>
              <w:left w:val="nil"/>
              <w:bottom w:val="single" w:sz="4" w:space="0" w:color="auto"/>
              <w:right w:val="single" w:sz="4" w:space="0" w:color="auto"/>
            </w:tcBorders>
            <w:shd w:val="clear" w:color="auto" w:fill="auto"/>
            <w:hideMark/>
          </w:tcPr>
          <w:p w14:paraId="48BB2EC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Minneapolis</w:t>
            </w:r>
          </w:p>
        </w:tc>
        <w:tc>
          <w:tcPr>
            <w:tcW w:w="472" w:type="pct"/>
            <w:tcBorders>
              <w:top w:val="nil"/>
              <w:left w:val="nil"/>
              <w:bottom w:val="single" w:sz="4" w:space="0" w:color="auto"/>
              <w:right w:val="single" w:sz="4" w:space="0" w:color="auto"/>
            </w:tcBorders>
            <w:shd w:val="clear" w:color="auto" w:fill="auto"/>
            <w:hideMark/>
          </w:tcPr>
          <w:p w14:paraId="4FFE3DB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MN</w:t>
            </w:r>
          </w:p>
        </w:tc>
        <w:tc>
          <w:tcPr>
            <w:tcW w:w="835" w:type="pct"/>
            <w:tcBorders>
              <w:top w:val="nil"/>
              <w:left w:val="nil"/>
              <w:bottom w:val="single" w:sz="4" w:space="0" w:color="auto"/>
              <w:right w:val="single" w:sz="4" w:space="0" w:color="auto"/>
            </w:tcBorders>
            <w:shd w:val="clear" w:color="auto" w:fill="auto"/>
            <w:hideMark/>
          </w:tcPr>
          <w:p w14:paraId="679282E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88A98CC"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9F573B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Cadaret, Linda</w:t>
            </w:r>
          </w:p>
        </w:tc>
        <w:tc>
          <w:tcPr>
            <w:tcW w:w="1907" w:type="pct"/>
            <w:tcBorders>
              <w:top w:val="nil"/>
              <w:left w:val="nil"/>
              <w:bottom w:val="single" w:sz="4" w:space="0" w:color="auto"/>
              <w:right w:val="single" w:sz="4" w:space="0" w:color="auto"/>
            </w:tcBorders>
            <w:shd w:val="clear" w:color="auto" w:fill="auto"/>
            <w:hideMark/>
          </w:tcPr>
          <w:p w14:paraId="38653D4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Iowa Hospitals and Clinics</w:t>
            </w:r>
          </w:p>
        </w:tc>
        <w:tc>
          <w:tcPr>
            <w:tcW w:w="787" w:type="pct"/>
            <w:tcBorders>
              <w:top w:val="nil"/>
              <w:left w:val="nil"/>
              <w:bottom w:val="single" w:sz="4" w:space="0" w:color="auto"/>
              <w:right w:val="single" w:sz="4" w:space="0" w:color="auto"/>
            </w:tcBorders>
            <w:shd w:val="clear" w:color="auto" w:fill="auto"/>
            <w:hideMark/>
          </w:tcPr>
          <w:p w14:paraId="1EEC81B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Iowa City</w:t>
            </w:r>
          </w:p>
        </w:tc>
        <w:tc>
          <w:tcPr>
            <w:tcW w:w="472" w:type="pct"/>
            <w:tcBorders>
              <w:top w:val="nil"/>
              <w:left w:val="nil"/>
              <w:bottom w:val="single" w:sz="4" w:space="0" w:color="auto"/>
              <w:right w:val="single" w:sz="4" w:space="0" w:color="auto"/>
            </w:tcBorders>
            <w:shd w:val="clear" w:color="auto" w:fill="auto"/>
            <w:hideMark/>
          </w:tcPr>
          <w:p w14:paraId="7238464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IA</w:t>
            </w:r>
          </w:p>
        </w:tc>
        <w:tc>
          <w:tcPr>
            <w:tcW w:w="835" w:type="pct"/>
            <w:tcBorders>
              <w:top w:val="nil"/>
              <w:left w:val="nil"/>
              <w:bottom w:val="single" w:sz="4" w:space="0" w:color="auto"/>
              <w:right w:val="single" w:sz="4" w:space="0" w:color="auto"/>
            </w:tcBorders>
            <w:shd w:val="clear" w:color="auto" w:fill="auto"/>
            <w:hideMark/>
          </w:tcPr>
          <w:p w14:paraId="73ED0FF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941C168"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814C61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xml:space="preserve">Carstens, Donna; </w:t>
            </w:r>
          </w:p>
          <w:p w14:paraId="400137F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Scharf, Michael</w:t>
            </w:r>
          </w:p>
        </w:tc>
        <w:tc>
          <w:tcPr>
            <w:tcW w:w="1907" w:type="pct"/>
            <w:tcBorders>
              <w:top w:val="nil"/>
              <w:left w:val="nil"/>
              <w:bottom w:val="single" w:sz="4" w:space="0" w:color="auto"/>
              <w:right w:val="single" w:sz="4" w:space="0" w:color="auto"/>
            </w:tcBorders>
            <w:shd w:val="clear" w:color="auto" w:fill="auto"/>
            <w:hideMark/>
          </w:tcPr>
          <w:p w14:paraId="09CD4BD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Asthma, Allergy and Pulmonary Associates</w:t>
            </w:r>
          </w:p>
        </w:tc>
        <w:tc>
          <w:tcPr>
            <w:tcW w:w="787" w:type="pct"/>
            <w:tcBorders>
              <w:top w:val="nil"/>
              <w:left w:val="nil"/>
              <w:bottom w:val="single" w:sz="4" w:space="0" w:color="auto"/>
              <w:right w:val="single" w:sz="4" w:space="0" w:color="auto"/>
            </w:tcBorders>
            <w:shd w:val="clear" w:color="auto" w:fill="auto"/>
            <w:hideMark/>
          </w:tcPr>
          <w:p w14:paraId="23E223C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Philadelphia</w:t>
            </w:r>
          </w:p>
        </w:tc>
        <w:tc>
          <w:tcPr>
            <w:tcW w:w="472" w:type="pct"/>
            <w:tcBorders>
              <w:top w:val="nil"/>
              <w:left w:val="nil"/>
              <w:bottom w:val="single" w:sz="4" w:space="0" w:color="auto"/>
              <w:right w:val="single" w:sz="4" w:space="0" w:color="auto"/>
            </w:tcBorders>
            <w:shd w:val="clear" w:color="auto" w:fill="auto"/>
            <w:hideMark/>
          </w:tcPr>
          <w:p w14:paraId="35848D5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PA</w:t>
            </w:r>
          </w:p>
        </w:tc>
        <w:tc>
          <w:tcPr>
            <w:tcW w:w="835" w:type="pct"/>
            <w:tcBorders>
              <w:top w:val="nil"/>
              <w:left w:val="nil"/>
              <w:bottom w:val="single" w:sz="4" w:space="0" w:color="auto"/>
              <w:right w:val="single" w:sz="4" w:space="0" w:color="auto"/>
            </w:tcBorders>
            <w:shd w:val="clear" w:color="auto" w:fill="auto"/>
            <w:hideMark/>
          </w:tcPr>
          <w:p w14:paraId="392F5E4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A6A5009"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AA5A24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Cauthen, Carlton</w:t>
            </w:r>
          </w:p>
        </w:tc>
        <w:tc>
          <w:tcPr>
            <w:tcW w:w="1907" w:type="pct"/>
            <w:tcBorders>
              <w:top w:val="nil"/>
              <w:left w:val="nil"/>
              <w:bottom w:val="single" w:sz="4" w:space="0" w:color="auto"/>
              <w:right w:val="single" w:sz="4" w:space="0" w:color="auto"/>
            </w:tcBorders>
            <w:shd w:val="clear" w:color="auto" w:fill="auto"/>
            <w:hideMark/>
          </w:tcPr>
          <w:p w14:paraId="5F4F3C0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Midlands Pulmonary, Critical Care &amp; Sleep Medicine</w:t>
            </w:r>
          </w:p>
        </w:tc>
        <w:tc>
          <w:tcPr>
            <w:tcW w:w="787" w:type="pct"/>
            <w:tcBorders>
              <w:top w:val="nil"/>
              <w:left w:val="nil"/>
              <w:bottom w:val="single" w:sz="4" w:space="0" w:color="auto"/>
              <w:right w:val="single" w:sz="4" w:space="0" w:color="auto"/>
            </w:tcBorders>
            <w:shd w:val="clear" w:color="auto" w:fill="auto"/>
            <w:hideMark/>
          </w:tcPr>
          <w:p w14:paraId="7DBFE31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Columbia</w:t>
            </w:r>
          </w:p>
        </w:tc>
        <w:tc>
          <w:tcPr>
            <w:tcW w:w="472" w:type="pct"/>
            <w:tcBorders>
              <w:top w:val="nil"/>
              <w:left w:val="nil"/>
              <w:bottom w:val="single" w:sz="4" w:space="0" w:color="auto"/>
              <w:right w:val="single" w:sz="4" w:space="0" w:color="auto"/>
            </w:tcBorders>
            <w:shd w:val="clear" w:color="auto" w:fill="auto"/>
            <w:hideMark/>
          </w:tcPr>
          <w:p w14:paraId="4578BD4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SC</w:t>
            </w:r>
          </w:p>
        </w:tc>
        <w:tc>
          <w:tcPr>
            <w:tcW w:w="835" w:type="pct"/>
            <w:tcBorders>
              <w:top w:val="nil"/>
              <w:left w:val="nil"/>
              <w:bottom w:val="single" w:sz="4" w:space="0" w:color="auto"/>
              <w:right w:val="single" w:sz="4" w:space="0" w:color="auto"/>
            </w:tcBorders>
            <w:shd w:val="clear" w:color="auto" w:fill="auto"/>
            <w:hideMark/>
          </w:tcPr>
          <w:p w14:paraId="4403373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2655D5A"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6B8D4A4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Champion, Hunter</w:t>
            </w:r>
          </w:p>
        </w:tc>
        <w:tc>
          <w:tcPr>
            <w:tcW w:w="1907" w:type="pct"/>
            <w:tcBorders>
              <w:top w:val="nil"/>
              <w:left w:val="nil"/>
              <w:bottom w:val="single" w:sz="4" w:space="0" w:color="auto"/>
              <w:right w:val="single" w:sz="4" w:space="0" w:color="auto"/>
            </w:tcBorders>
            <w:shd w:val="clear" w:color="auto" w:fill="auto"/>
            <w:hideMark/>
          </w:tcPr>
          <w:p w14:paraId="26684E6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Southeastern Cardiology Associates</w:t>
            </w:r>
          </w:p>
        </w:tc>
        <w:tc>
          <w:tcPr>
            <w:tcW w:w="787" w:type="pct"/>
            <w:tcBorders>
              <w:top w:val="nil"/>
              <w:left w:val="nil"/>
              <w:bottom w:val="single" w:sz="4" w:space="0" w:color="auto"/>
              <w:right w:val="single" w:sz="4" w:space="0" w:color="auto"/>
            </w:tcBorders>
            <w:shd w:val="clear" w:color="auto" w:fill="auto"/>
            <w:hideMark/>
          </w:tcPr>
          <w:p w14:paraId="0A959F8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Columbus</w:t>
            </w:r>
          </w:p>
        </w:tc>
        <w:tc>
          <w:tcPr>
            <w:tcW w:w="472" w:type="pct"/>
            <w:tcBorders>
              <w:top w:val="nil"/>
              <w:left w:val="nil"/>
              <w:bottom w:val="single" w:sz="4" w:space="0" w:color="auto"/>
              <w:right w:val="single" w:sz="4" w:space="0" w:color="auto"/>
            </w:tcBorders>
            <w:shd w:val="clear" w:color="auto" w:fill="auto"/>
            <w:hideMark/>
          </w:tcPr>
          <w:p w14:paraId="29153E5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GA</w:t>
            </w:r>
          </w:p>
        </w:tc>
        <w:tc>
          <w:tcPr>
            <w:tcW w:w="835" w:type="pct"/>
            <w:tcBorders>
              <w:top w:val="nil"/>
              <w:left w:val="nil"/>
              <w:bottom w:val="single" w:sz="4" w:space="0" w:color="auto"/>
              <w:right w:val="single" w:sz="4" w:space="0" w:color="auto"/>
            </w:tcBorders>
            <w:shd w:val="clear" w:color="auto" w:fill="auto"/>
            <w:hideMark/>
          </w:tcPr>
          <w:p w14:paraId="2F05F3C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EF4F1CF"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5BB138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Chin, Kelly</w:t>
            </w:r>
          </w:p>
        </w:tc>
        <w:tc>
          <w:tcPr>
            <w:tcW w:w="1907" w:type="pct"/>
            <w:tcBorders>
              <w:top w:val="nil"/>
              <w:left w:val="nil"/>
              <w:bottom w:val="single" w:sz="4" w:space="0" w:color="auto"/>
              <w:right w:val="single" w:sz="4" w:space="0" w:color="auto"/>
            </w:tcBorders>
            <w:shd w:val="clear" w:color="auto" w:fill="auto"/>
            <w:hideMark/>
          </w:tcPr>
          <w:p w14:paraId="04E9B12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Texas Southwestern Medical Center at Dallas</w:t>
            </w:r>
          </w:p>
        </w:tc>
        <w:tc>
          <w:tcPr>
            <w:tcW w:w="787" w:type="pct"/>
            <w:tcBorders>
              <w:top w:val="nil"/>
              <w:left w:val="nil"/>
              <w:bottom w:val="single" w:sz="4" w:space="0" w:color="auto"/>
              <w:right w:val="single" w:sz="4" w:space="0" w:color="auto"/>
            </w:tcBorders>
            <w:shd w:val="clear" w:color="auto" w:fill="auto"/>
            <w:hideMark/>
          </w:tcPr>
          <w:p w14:paraId="143D45F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Dallas</w:t>
            </w:r>
          </w:p>
        </w:tc>
        <w:tc>
          <w:tcPr>
            <w:tcW w:w="472" w:type="pct"/>
            <w:tcBorders>
              <w:top w:val="nil"/>
              <w:left w:val="nil"/>
              <w:bottom w:val="single" w:sz="4" w:space="0" w:color="auto"/>
              <w:right w:val="single" w:sz="4" w:space="0" w:color="auto"/>
            </w:tcBorders>
            <w:shd w:val="clear" w:color="auto" w:fill="auto"/>
            <w:hideMark/>
          </w:tcPr>
          <w:p w14:paraId="0DB0C0D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TX</w:t>
            </w:r>
          </w:p>
        </w:tc>
        <w:tc>
          <w:tcPr>
            <w:tcW w:w="835" w:type="pct"/>
            <w:tcBorders>
              <w:top w:val="nil"/>
              <w:left w:val="nil"/>
              <w:bottom w:val="single" w:sz="4" w:space="0" w:color="auto"/>
              <w:right w:val="single" w:sz="4" w:space="0" w:color="auto"/>
            </w:tcBorders>
            <w:shd w:val="clear" w:color="auto" w:fill="auto"/>
            <w:hideMark/>
          </w:tcPr>
          <w:p w14:paraId="50E2918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7BF29447"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5ED53E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Costanzo, Maria Rosa</w:t>
            </w:r>
          </w:p>
        </w:tc>
        <w:tc>
          <w:tcPr>
            <w:tcW w:w="1907" w:type="pct"/>
            <w:tcBorders>
              <w:top w:val="nil"/>
              <w:left w:val="nil"/>
              <w:bottom w:val="single" w:sz="4" w:space="0" w:color="auto"/>
              <w:right w:val="single" w:sz="4" w:space="0" w:color="auto"/>
            </w:tcBorders>
            <w:shd w:val="clear" w:color="auto" w:fill="auto"/>
            <w:hideMark/>
          </w:tcPr>
          <w:p w14:paraId="6CB8F6F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Midwest Heart Specialists</w:t>
            </w:r>
          </w:p>
        </w:tc>
        <w:tc>
          <w:tcPr>
            <w:tcW w:w="787" w:type="pct"/>
            <w:tcBorders>
              <w:top w:val="nil"/>
              <w:left w:val="nil"/>
              <w:bottom w:val="single" w:sz="4" w:space="0" w:color="auto"/>
              <w:right w:val="single" w:sz="4" w:space="0" w:color="auto"/>
            </w:tcBorders>
            <w:shd w:val="clear" w:color="auto" w:fill="auto"/>
            <w:hideMark/>
          </w:tcPr>
          <w:p w14:paraId="0EE691E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Naperville</w:t>
            </w:r>
          </w:p>
        </w:tc>
        <w:tc>
          <w:tcPr>
            <w:tcW w:w="472" w:type="pct"/>
            <w:tcBorders>
              <w:top w:val="nil"/>
              <w:left w:val="nil"/>
              <w:bottom w:val="single" w:sz="4" w:space="0" w:color="auto"/>
              <w:right w:val="single" w:sz="4" w:space="0" w:color="auto"/>
            </w:tcBorders>
            <w:shd w:val="clear" w:color="auto" w:fill="auto"/>
            <w:hideMark/>
          </w:tcPr>
          <w:p w14:paraId="3E79469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IL</w:t>
            </w:r>
          </w:p>
        </w:tc>
        <w:tc>
          <w:tcPr>
            <w:tcW w:w="835" w:type="pct"/>
            <w:tcBorders>
              <w:top w:val="nil"/>
              <w:left w:val="nil"/>
              <w:bottom w:val="single" w:sz="4" w:space="0" w:color="auto"/>
              <w:right w:val="single" w:sz="4" w:space="0" w:color="auto"/>
            </w:tcBorders>
            <w:shd w:val="clear" w:color="auto" w:fill="auto"/>
            <w:hideMark/>
          </w:tcPr>
          <w:p w14:paraId="4D9583E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77AFAC6E"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42F53B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lastRenderedPageBreak/>
              <w:t>Cuttica</w:t>
            </w:r>
            <w:proofErr w:type="spellEnd"/>
            <w:r w:rsidRPr="00DC5847">
              <w:rPr>
                <w:rFonts w:ascii="Arial" w:eastAsia="Times New Roman" w:hAnsi="Arial" w:cs="Arial"/>
                <w:color w:val="000000"/>
                <w:kern w:val="0"/>
                <w:sz w:val="24"/>
                <w:szCs w:val="24"/>
                <w:lang w:val="en-US" w:eastAsia="de-CH"/>
                <w14:ligatures w14:val="none"/>
              </w:rPr>
              <w:t>, Michael</w:t>
            </w:r>
          </w:p>
        </w:tc>
        <w:tc>
          <w:tcPr>
            <w:tcW w:w="1907" w:type="pct"/>
            <w:tcBorders>
              <w:top w:val="nil"/>
              <w:left w:val="nil"/>
              <w:bottom w:val="single" w:sz="4" w:space="0" w:color="auto"/>
              <w:right w:val="single" w:sz="4" w:space="0" w:color="auto"/>
            </w:tcBorders>
            <w:shd w:val="clear" w:color="auto" w:fill="auto"/>
            <w:hideMark/>
          </w:tcPr>
          <w:p w14:paraId="46AA765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Northwestern University</w:t>
            </w:r>
          </w:p>
        </w:tc>
        <w:tc>
          <w:tcPr>
            <w:tcW w:w="787" w:type="pct"/>
            <w:tcBorders>
              <w:top w:val="nil"/>
              <w:left w:val="nil"/>
              <w:bottom w:val="single" w:sz="4" w:space="0" w:color="auto"/>
              <w:right w:val="single" w:sz="4" w:space="0" w:color="auto"/>
            </w:tcBorders>
            <w:shd w:val="clear" w:color="auto" w:fill="auto"/>
            <w:hideMark/>
          </w:tcPr>
          <w:p w14:paraId="148B5EB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Chicago</w:t>
            </w:r>
          </w:p>
        </w:tc>
        <w:tc>
          <w:tcPr>
            <w:tcW w:w="472" w:type="pct"/>
            <w:tcBorders>
              <w:top w:val="nil"/>
              <w:left w:val="nil"/>
              <w:bottom w:val="single" w:sz="4" w:space="0" w:color="auto"/>
              <w:right w:val="single" w:sz="4" w:space="0" w:color="auto"/>
            </w:tcBorders>
            <w:shd w:val="clear" w:color="auto" w:fill="auto"/>
            <w:hideMark/>
          </w:tcPr>
          <w:p w14:paraId="41BD94A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IL</w:t>
            </w:r>
          </w:p>
        </w:tc>
        <w:tc>
          <w:tcPr>
            <w:tcW w:w="835" w:type="pct"/>
            <w:tcBorders>
              <w:top w:val="nil"/>
              <w:left w:val="nil"/>
              <w:bottom w:val="single" w:sz="4" w:space="0" w:color="auto"/>
              <w:right w:val="single" w:sz="4" w:space="0" w:color="auto"/>
            </w:tcBorders>
            <w:shd w:val="clear" w:color="auto" w:fill="auto"/>
            <w:hideMark/>
          </w:tcPr>
          <w:p w14:paraId="20FBD1E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709291D5"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976F64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Daniels, Curt</w:t>
            </w:r>
          </w:p>
        </w:tc>
        <w:tc>
          <w:tcPr>
            <w:tcW w:w="1907" w:type="pct"/>
            <w:tcBorders>
              <w:top w:val="nil"/>
              <w:left w:val="nil"/>
              <w:bottom w:val="single" w:sz="4" w:space="0" w:color="auto"/>
              <w:right w:val="single" w:sz="4" w:space="0" w:color="auto"/>
            </w:tcBorders>
            <w:shd w:val="clear" w:color="auto" w:fill="auto"/>
            <w:hideMark/>
          </w:tcPr>
          <w:p w14:paraId="53D3585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Ohio State University, Wexner Medical Center</w:t>
            </w:r>
          </w:p>
        </w:tc>
        <w:tc>
          <w:tcPr>
            <w:tcW w:w="787" w:type="pct"/>
            <w:tcBorders>
              <w:top w:val="nil"/>
              <w:left w:val="nil"/>
              <w:bottom w:val="single" w:sz="4" w:space="0" w:color="auto"/>
              <w:right w:val="single" w:sz="4" w:space="0" w:color="auto"/>
            </w:tcBorders>
            <w:shd w:val="clear" w:color="auto" w:fill="auto"/>
            <w:hideMark/>
          </w:tcPr>
          <w:p w14:paraId="6DEFD05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Columbus</w:t>
            </w:r>
          </w:p>
        </w:tc>
        <w:tc>
          <w:tcPr>
            <w:tcW w:w="472" w:type="pct"/>
            <w:tcBorders>
              <w:top w:val="nil"/>
              <w:left w:val="nil"/>
              <w:bottom w:val="single" w:sz="4" w:space="0" w:color="auto"/>
              <w:right w:val="single" w:sz="4" w:space="0" w:color="auto"/>
            </w:tcBorders>
            <w:shd w:val="clear" w:color="auto" w:fill="auto"/>
            <w:hideMark/>
          </w:tcPr>
          <w:p w14:paraId="2417E32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OH</w:t>
            </w:r>
          </w:p>
        </w:tc>
        <w:tc>
          <w:tcPr>
            <w:tcW w:w="835" w:type="pct"/>
            <w:tcBorders>
              <w:top w:val="nil"/>
              <w:left w:val="nil"/>
              <w:bottom w:val="single" w:sz="4" w:space="0" w:color="auto"/>
              <w:right w:val="single" w:sz="4" w:space="0" w:color="auto"/>
            </w:tcBorders>
            <w:shd w:val="clear" w:color="auto" w:fill="auto"/>
            <w:hideMark/>
          </w:tcPr>
          <w:p w14:paraId="4371673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6CCE873"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1F1903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De La Zerda, David</w:t>
            </w:r>
          </w:p>
        </w:tc>
        <w:tc>
          <w:tcPr>
            <w:tcW w:w="1907" w:type="pct"/>
            <w:tcBorders>
              <w:top w:val="nil"/>
              <w:left w:val="nil"/>
              <w:bottom w:val="single" w:sz="4" w:space="0" w:color="auto"/>
              <w:right w:val="single" w:sz="4" w:space="0" w:color="auto"/>
            </w:tcBorders>
            <w:shd w:val="clear" w:color="auto" w:fill="auto"/>
            <w:hideMark/>
          </w:tcPr>
          <w:p w14:paraId="6B356C5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Miami</w:t>
            </w:r>
          </w:p>
        </w:tc>
        <w:tc>
          <w:tcPr>
            <w:tcW w:w="787" w:type="pct"/>
            <w:tcBorders>
              <w:top w:val="nil"/>
              <w:left w:val="nil"/>
              <w:bottom w:val="single" w:sz="4" w:space="0" w:color="auto"/>
              <w:right w:val="single" w:sz="4" w:space="0" w:color="auto"/>
            </w:tcBorders>
            <w:shd w:val="clear" w:color="auto" w:fill="auto"/>
            <w:hideMark/>
          </w:tcPr>
          <w:p w14:paraId="7B8AE6F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Miami</w:t>
            </w:r>
          </w:p>
        </w:tc>
        <w:tc>
          <w:tcPr>
            <w:tcW w:w="472" w:type="pct"/>
            <w:tcBorders>
              <w:top w:val="nil"/>
              <w:left w:val="nil"/>
              <w:bottom w:val="single" w:sz="4" w:space="0" w:color="auto"/>
              <w:right w:val="single" w:sz="4" w:space="0" w:color="auto"/>
            </w:tcBorders>
            <w:shd w:val="clear" w:color="auto" w:fill="auto"/>
            <w:hideMark/>
          </w:tcPr>
          <w:p w14:paraId="1ACBF1D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1D09AA0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3D6DDE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DFE3AB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Deaton, Paul</w:t>
            </w:r>
          </w:p>
        </w:tc>
        <w:tc>
          <w:tcPr>
            <w:tcW w:w="1907" w:type="pct"/>
            <w:tcBorders>
              <w:top w:val="nil"/>
              <w:left w:val="nil"/>
              <w:bottom w:val="single" w:sz="4" w:space="0" w:color="auto"/>
              <w:right w:val="single" w:sz="4" w:space="0" w:color="auto"/>
            </w:tcBorders>
            <w:shd w:val="clear" w:color="auto" w:fill="auto"/>
            <w:hideMark/>
          </w:tcPr>
          <w:p w14:paraId="2D1EC45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Mid-South Pulmonary Specialists</w:t>
            </w:r>
          </w:p>
        </w:tc>
        <w:tc>
          <w:tcPr>
            <w:tcW w:w="787" w:type="pct"/>
            <w:tcBorders>
              <w:top w:val="nil"/>
              <w:left w:val="nil"/>
              <w:bottom w:val="single" w:sz="4" w:space="0" w:color="auto"/>
              <w:right w:val="single" w:sz="4" w:space="0" w:color="auto"/>
            </w:tcBorders>
            <w:shd w:val="clear" w:color="auto" w:fill="auto"/>
            <w:hideMark/>
          </w:tcPr>
          <w:p w14:paraId="105EF2E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Memphis</w:t>
            </w:r>
          </w:p>
        </w:tc>
        <w:tc>
          <w:tcPr>
            <w:tcW w:w="472" w:type="pct"/>
            <w:tcBorders>
              <w:top w:val="nil"/>
              <w:left w:val="nil"/>
              <w:bottom w:val="single" w:sz="4" w:space="0" w:color="auto"/>
              <w:right w:val="single" w:sz="4" w:space="0" w:color="auto"/>
            </w:tcBorders>
            <w:shd w:val="clear" w:color="auto" w:fill="auto"/>
            <w:hideMark/>
          </w:tcPr>
          <w:p w14:paraId="2598813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TN</w:t>
            </w:r>
          </w:p>
        </w:tc>
        <w:tc>
          <w:tcPr>
            <w:tcW w:w="835" w:type="pct"/>
            <w:tcBorders>
              <w:top w:val="nil"/>
              <w:left w:val="nil"/>
              <w:bottom w:val="single" w:sz="4" w:space="0" w:color="auto"/>
              <w:right w:val="single" w:sz="4" w:space="0" w:color="auto"/>
            </w:tcBorders>
            <w:shd w:val="clear" w:color="auto" w:fill="auto"/>
            <w:hideMark/>
          </w:tcPr>
          <w:p w14:paraId="66A144B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77F0F9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50AC4B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DeSouza, Shilpa</w:t>
            </w:r>
          </w:p>
        </w:tc>
        <w:tc>
          <w:tcPr>
            <w:tcW w:w="1907" w:type="pct"/>
            <w:tcBorders>
              <w:top w:val="nil"/>
              <w:left w:val="nil"/>
              <w:bottom w:val="single" w:sz="4" w:space="0" w:color="auto"/>
              <w:right w:val="single" w:sz="4" w:space="0" w:color="auto"/>
            </w:tcBorders>
            <w:shd w:val="clear" w:color="auto" w:fill="auto"/>
            <w:hideMark/>
          </w:tcPr>
          <w:p w14:paraId="3928D73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Winthrop University Hospital, Clinical Trials Center</w:t>
            </w:r>
          </w:p>
        </w:tc>
        <w:tc>
          <w:tcPr>
            <w:tcW w:w="787" w:type="pct"/>
            <w:tcBorders>
              <w:top w:val="nil"/>
              <w:left w:val="nil"/>
              <w:bottom w:val="single" w:sz="4" w:space="0" w:color="auto"/>
              <w:right w:val="single" w:sz="4" w:space="0" w:color="auto"/>
            </w:tcBorders>
            <w:shd w:val="clear" w:color="auto" w:fill="auto"/>
            <w:hideMark/>
          </w:tcPr>
          <w:p w14:paraId="6ED4A72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Mineola</w:t>
            </w:r>
          </w:p>
        </w:tc>
        <w:tc>
          <w:tcPr>
            <w:tcW w:w="472" w:type="pct"/>
            <w:tcBorders>
              <w:top w:val="nil"/>
              <w:left w:val="nil"/>
              <w:bottom w:val="single" w:sz="4" w:space="0" w:color="auto"/>
              <w:right w:val="single" w:sz="4" w:space="0" w:color="auto"/>
            </w:tcBorders>
            <w:shd w:val="clear" w:color="auto" w:fill="auto"/>
            <w:hideMark/>
          </w:tcPr>
          <w:p w14:paraId="6F1D650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NY</w:t>
            </w:r>
          </w:p>
        </w:tc>
        <w:tc>
          <w:tcPr>
            <w:tcW w:w="835" w:type="pct"/>
            <w:tcBorders>
              <w:top w:val="nil"/>
              <w:left w:val="nil"/>
              <w:bottom w:val="single" w:sz="4" w:space="0" w:color="auto"/>
              <w:right w:val="single" w:sz="4" w:space="0" w:color="auto"/>
            </w:tcBorders>
            <w:shd w:val="clear" w:color="auto" w:fill="auto"/>
            <w:hideMark/>
          </w:tcPr>
          <w:p w14:paraId="55B979B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D02694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084D5F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Dewhurst, Robert</w:t>
            </w:r>
          </w:p>
        </w:tc>
        <w:tc>
          <w:tcPr>
            <w:tcW w:w="1907" w:type="pct"/>
            <w:tcBorders>
              <w:top w:val="nil"/>
              <w:left w:val="nil"/>
              <w:bottom w:val="single" w:sz="4" w:space="0" w:color="auto"/>
              <w:right w:val="single" w:sz="4" w:space="0" w:color="auto"/>
            </w:tcBorders>
            <w:shd w:val="clear" w:color="auto" w:fill="auto"/>
            <w:hideMark/>
          </w:tcPr>
          <w:p w14:paraId="33121A1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Bay Area Cardiology Associates</w:t>
            </w:r>
          </w:p>
        </w:tc>
        <w:tc>
          <w:tcPr>
            <w:tcW w:w="787" w:type="pct"/>
            <w:tcBorders>
              <w:top w:val="nil"/>
              <w:left w:val="nil"/>
              <w:bottom w:val="single" w:sz="4" w:space="0" w:color="auto"/>
              <w:right w:val="single" w:sz="4" w:space="0" w:color="auto"/>
            </w:tcBorders>
            <w:shd w:val="clear" w:color="auto" w:fill="auto"/>
            <w:hideMark/>
          </w:tcPr>
          <w:p w14:paraId="58807DD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Brandon</w:t>
            </w:r>
          </w:p>
        </w:tc>
        <w:tc>
          <w:tcPr>
            <w:tcW w:w="472" w:type="pct"/>
            <w:tcBorders>
              <w:top w:val="nil"/>
              <w:left w:val="nil"/>
              <w:bottom w:val="single" w:sz="4" w:space="0" w:color="auto"/>
              <w:right w:val="single" w:sz="4" w:space="0" w:color="auto"/>
            </w:tcBorders>
            <w:shd w:val="clear" w:color="auto" w:fill="auto"/>
            <w:hideMark/>
          </w:tcPr>
          <w:p w14:paraId="54694B0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666FE07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7B11EB6"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08CB56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xml:space="preserve">Dia, </w:t>
            </w:r>
            <w:proofErr w:type="spellStart"/>
            <w:r w:rsidRPr="00DC5847">
              <w:rPr>
                <w:rFonts w:ascii="Arial" w:eastAsia="Times New Roman" w:hAnsi="Arial" w:cs="Arial"/>
                <w:color w:val="000000"/>
                <w:kern w:val="0"/>
                <w:sz w:val="24"/>
                <w:szCs w:val="24"/>
                <w:lang w:val="en-US" w:eastAsia="de-CH"/>
                <w14:ligatures w14:val="none"/>
              </w:rPr>
              <w:t>Muhyaldeen</w:t>
            </w:r>
            <w:proofErr w:type="spellEnd"/>
          </w:p>
        </w:tc>
        <w:tc>
          <w:tcPr>
            <w:tcW w:w="1907" w:type="pct"/>
            <w:tcBorders>
              <w:top w:val="nil"/>
              <w:left w:val="nil"/>
              <w:bottom w:val="single" w:sz="4" w:space="0" w:color="auto"/>
              <w:right w:val="single" w:sz="4" w:space="0" w:color="auto"/>
            </w:tcBorders>
            <w:shd w:val="clear" w:color="auto" w:fill="auto"/>
            <w:hideMark/>
          </w:tcPr>
          <w:p w14:paraId="01184C0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Advocate Health and Hospitals Corporation</w:t>
            </w:r>
          </w:p>
        </w:tc>
        <w:tc>
          <w:tcPr>
            <w:tcW w:w="787" w:type="pct"/>
            <w:tcBorders>
              <w:top w:val="nil"/>
              <w:left w:val="nil"/>
              <w:bottom w:val="single" w:sz="4" w:space="0" w:color="auto"/>
              <w:right w:val="single" w:sz="4" w:space="0" w:color="auto"/>
            </w:tcBorders>
            <w:shd w:val="clear" w:color="auto" w:fill="auto"/>
            <w:hideMark/>
          </w:tcPr>
          <w:p w14:paraId="1C2A261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Oakbrook</w:t>
            </w:r>
          </w:p>
        </w:tc>
        <w:tc>
          <w:tcPr>
            <w:tcW w:w="472" w:type="pct"/>
            <w:tcBorders>
              <w:top w:val="nil"/>
              <w:left w:val="nil"/>
              <w:bottom w:val="single" w:sz="4" w:space="0" w:color="auto"/>
              <w:right w:val="single" w:sz="4" w:space="0" w:color="auto"/>
            </w:tcBorders>
            <w:shd w:val="clear" w:color="auto" w:fill="auto"/>
            <w:hideMark/>
          </w:tcPr>
          <w:p w14:paraId="180480B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IL</w:t>
            </w:r>
          </w:p>
        </w:tc>
        <w:tc>
          <w:tcPr>
            <w:tcW w:w="835" w:type="pct"/>
            <w:tcBorders>
              <w:top w:val="nil"/>
              <w:left w:val="nil"/>
              <w:bottom w:val="single" w:sz="4" w:space="0" w:color="auto"/>
              <w:right w:val="single" w:sz="4" w:space="0" w:color="auto"/>
            </w:tcBorders>
            <w:shd w:val="clear" w:color="auto" w:fill="auto"/>
            <w:hideMark/>
          </w:tcPr>
          <w:p w14:paraId="7FCA1C6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706FD5C"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0F3E24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Dong, Lin-Wang</w:t>
            </w:r>
          </w:p>
        </w:tc>
        <w:tc>
          <w:tcPr>
            <w:tcW w:w="1907" w:type="pct"/>
            <w:tcBorders>
              <w:top w:val="nil"/>
              <w:left w:val="nil"/>
              <w:bottom w:val="single" w:sz="4" w:space="0" w:color="auto"/>
              <w:right w:val="single" w:sz="4" w:space="0" w:color="auto"/>
            </w:tcBorders>
            <w:shd w:val="clear" w:color="auto" w:fill="auto"/>
            <w:hideMark/>
          </w:tcPr>
          <w:p w14:paraId="173D173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Banner Health Research Institute</w:t>
            </w:r>
          </w:p>
        </w:tc>
        <w:tc>
          <w:tcPr>
            <w:tcW w:w="787" w:type="pct"/>
            <w:tcBorders>
              <w:top w:val="nil"/>
              <w:left w:val="nil"/>
              <w:bottom w:val="single" w:sz="4" w:space="0" w:color="auto"/>
              <w:right w:val="single" w:sz="4" w:space="0" w:color="auto"/>
            </w:tcBorders>
            <w:shd w:val="clear" w:color="auto" w:fill="auto"/>
            <w:hideMark/>
          </w:tcPr>
          <w:p w14:paraId="1DB1374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Greenley</w:t>
            </w:r>
          </w:p>
        </w:tc>
        <w:tc>
          <w:tcPr>
            <w:tcW w:w="472" w:type="pct"/>
            <w:tcBorders>
              <w:top w:val="nil"/>
              <w:left w:val="nil"/>
              <w:bottom w:val="single" w:sz="4" w:space="0" w:color="auto"/>
              <w:right w:val="single" w:sz="4" w:space="0" w:color="auto"/>
            </w:tcBorders>
            <w:shd w:val="clear" w:color="auto" w:fill="auto"/>
            <w:hideMark/>
          </w:tcPr>
          <w:p w14:paraId="32A2A0D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CO</w:t>
            </w:r>
          </w:p>
        </w:tc>
        <w:tc>
          <w:tcPr>
            <w:tcW w:w="835" w:type="pct"/>
            <w:tcBorders>
              <w:top w:val="nil"/>
              <w:left w:val="nil"/>
              <w:bottom w:val="single" w:sz="4" w:space="0" w:color="auto"/>
              <w:right w:val="single" w:sz="4" w:space="0" w:color="auto"/>
            </w:tcBorders>
            <w:shd w:val="clear" w:color="auto" w:fill="auto"/>
            <w:hideMark/>
          </w:tcPr>
          <w:p w14:paraId="24024B1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5315BBF"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23263A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DuBrock, Hilary</w:t>
            </w:r>
          </w:p>
        </w:tc>
        <w:tc>
          <w:tcPr>
            <w:tcW w:w="1907" w:type="pct"/>
            <w:tcBorders>
              <w:top w:val="nil"/>
              <w:left w:val="nil"/>
              <w:bottom w:val="single" w:sz="4" w:space="0" w:color="auto"/>
              <w:right w:val="single" w:sz="4" w:space="0" w:color="auto"/>
            </w:tcBorders>
            <w:shd w:val="clear" w:color="auto" w:fill="auto"/>
            <w:hideMark/>
          </w:tcPr>
          <w:p w14:paraId="5225BE1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Mayo Clinic</w:t>
            </w:r>
          </w:p>
        </w:tc>
        <w:tc>
          <w:tcPr>
            <w:tcW w:w="787" w:type="pct"/>
            <w:tcBorders>
              <w:top w:val="nil"/>
              <w:left w:val="nil"/>
              <w:bottom w:val="single" w:sz="4" w:space="0" w:color="auto"/>
              <w:right w:val="single" w:sz="4" w:space="0" w:color="auto"/>
            </w:tcBorders>
            <w:shd w:val="clear" w:color="auto" w:fill="auto"/>
            <w:hideMark/>
          </w:tcPr>
          <w:p w14:paraId="0CFAF3B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Rochester</w:t>
            </w:r>
          </w:p>
        </w:tc>
        <w:tc>
          <w:tcPr>
            <w:tcW w:w="472" w:type="pct"/>
            <w:tcBorders>
              <w:top w:val="nil"/>
              <w:left w:val="nil"/>
              <w:bottom w:val="single" w:sz="4" w:space="0" w:color="auto"/>
              <w:right w:val="single" w:sz="4" w:space="0" w:color="auto"/>
            </w:tcBorders>
            <w:shd w:val="clear" w:color="auto" w:fill="auto"/>
            <w:hideMark/>
          </w:tcPr>
          <w:p w14:paraId="1265830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MN</w:t>
            </w:r>
          </w:p>
        </w:tc>
        <w:tc>
          <w:tcPr>
            <w:tcW w:w="835" w:type="pct"/>
            <w:tcBorders>
              <w:top w:val="nil"/>
              <w:left w:val="nil"/>
              <w:bottom w:val="single" w:sz="4" w:space="0" w:color="auto"/>
              <w:right w:val="single" w:sz="4" w:space="0" w:color="auto"/>
            </w:tcBorders>
            <w:shd w:val="clear" w:color="auto" w:fill="auto"/>
            <w:hideMark/>
          </w:tcPr>
          <w:p w14:paraId="5B5FCC6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775F905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199571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Eggert, Michael</w:t>
            </w:r>
          </w:p>
        </w:tc>
        <w:tc>
          <w:tcPr>
            <w:tcW w:w="1907" w:type="pct"/>
            <w:tcBorders>
              <w:top w:val="nil"/>
              <w:left w:val="nil"/>
              <w:bottom w:val="single" w:sz="4" w:space="0" w:color="auto"/>
              <w:right w:val="single" w:sz="4" w:space="0" w:color="auto"/>
            </w:tcBorders>
            <w:shd w:val="clear" w:color="auto" w:fill="auto"/>
            <w:hideMark/>
          </w:tcPr>
          <w:p w14:paraId="02AE3F9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Sentara Cardiovascular Research Institute</w:t>
            </w:r>
          </w:p>
        </w:tc>
        <w:tc>
          <w:tcPr>
            <w:tcW w:w="787" w:type="pct"/>
            <w:tcBorders>
              <w:top w:val="nil"/>
              <w:left w:val="nil"/>
              <w:bottom w:val="single" w:sz="4" w:space="0" w:color="auto"/>
              <w:right w:val="single" w:sz="4" w:space="0" w:color="auto"/>
            </w:tcBorders>
            <w:shd w:val="clear" w:color="auto" w:fill="auto"/>
            <w:hideMark/>
          </w:tcPr>
          <w:p w14:paraId="71C9FC2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Norfolk</w:t>
            </w:r>
          </w:p>
        </w:tc>
        <w:tc>
          <w:tcPr>
            <w:tcW w:w="472" w:type="pct"/>
            <w:tcBorders>
              <w:top w:val="nil"/>
              <w:left w:val="nil"/>
              <w:bottom w:val="single" w:sz="4" w:space="0" w:color="auto"/>
              <w:right w:val="single" w:sz="4" w:space="0" w:color="auto"/>
            </w:tcBorders>
            <w:shd w:val="clear" w:color="auto" w:fill="auto"/>
            <w:hideMark/>
          </w:tcPr>
          <w:p w14:paraId="6CDAAFB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VA</w:t>
            </w:r>
          </w:p>
        </w:tc>
        <w:tc>
          <w:tcPr>
            <w:tcW w:w="835" w:type="pct"/>
            <w:tcBorders>
              <w:top w:val="nil"/>
              <w:left w:val="nil"/>
              <w:bottom w:val="single" w:sz="4" w:space="0" w:color="auto"/>
              <w:right w:val="single" w:sz="4" w:space="0" w:color="auto"/>
            </w:tcBorders>
            <w:shd w:val="clear" w:color="auto" w:fill="auto"/>
            <w:hideMark/>
          </w:tcPr>
          <w:p w14:paraId="1C94111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B064CD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83056C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xml:space="preserve">El </w:t>
            </w:r>
            <w:proofErr w:type="spellStart"/>
            <w:r w:rsidRPr="00DC5847">
              <w:rPr>
                <w:rFonts w:ascii="Arial" w:eastAsia="Times New Roman" w:hAnsi="Arial" w:cs="Arial"/>
                <w:color w:val="000000"/>
                <w:kern w:val="0"/>
                <w:sz w:val="24"/>
                <w:szCs w:val="24"/>
                <w:lang w:val="en-US" w:eastAsia="de-CH"/>
                <w14:ligatures w14:val="none"/>
              </w:rPr>
              <w:t>Bayadi</w:t>
            </w:r>
            <w:proofErr w:type="spellEnd"/>
            <w:r w:rsidRPr="00DC5847">
              <w:rPr>
                <w:rFonts w:ascii="Arial" w:eastAsia="Times New Roman" w:hAnsi="Arial" w:cs="Arial"/>
                <w:color w:val="000000"/>
                <w:kern w:val="0"/>
                <w:sz w:val="24"/>
                <w:szCs w:val="24"/>
                <w:lang w:val="en-US" w:eastAsia="de-CH"/>
                <w14:ligatures w14:val="none"/>
              </w:rPr>
              <w:t>, Sherif</w:t>
            </w:r>
          </w:p>
        </w:tc>
        <w:tc>
          <w:tcPr>
            <w:tcW w:w="1907" w:type="pct"/>
            <w:tcBorders>
              <w:top w:val="nil"/>
              <w:left w:val="nil"/>
              <w:bottom w:val="single" w:sz="4" w:space="0" w:color="auto"/>
              <w:right w:val="single" w:sz="4" w:space="0" w:color="auto"/>
            </w:tcBorders>
            <w:shd w:val="clear" w:color="auto" w:fill="auto"/>
            <w:hideMark/>
          </w:tcPr>
          <w:p w14:paraId="617E0B1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Pulmonary Health Physicians</w:t>
            </w:r>
          </w:p>
        </w:tc>
        <w:tc>
          <w:tcPr>
            <w:tcW w:w="787" w:type="pct"/>
            <w:tcBorders>
              <w:top w:val="nil"/>
              <w:left w:val="nil"/>
              <w:bottom w:val="single" w:sz="4" w:space="0" w:color="auto"/>
              <w:right w:val="single" w:sz="4" w:space="0" w:color="auto"/>
            </w:tcBorders>
            <w:shd w:val="clear" w:color="auto" w:fill="auto"/>
            <w:hideMark/>
          </w:tcPr>
          <w:p w14:paraId="3B7CB31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Fayetteville</w:t>
            </w:r>
          </w:p>
        </w:tc>
        <w:tc>
          <w:tcPr>
            <w:tcW w:w="472" w:type="pct"/>
            <w:tcBorders>
              <w:top w:val="nil"/>
              <w:left w:val="nil"/>
              <w:bottom w:val="single" w:sz="4" w:space="0" w:color="auto"/>
              <w:right w:val="single" w:sz="4" w:space="0" w:color="auto"/>
            </w:tcBorders>
            <w:shd w:val="clear" w:color="auto" w:fill="auto"/>
            <w:hideMark/>
          </w:tcPr>
          <w:p w14:paraId="39F07B7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NY</w:t>
            </w:r>
          </w:p>
        </w:tc>
        <w:tc>
          <w:tcPr>
            <w:tcW w:w="835" w:type="pct"/>
            <w:tcBorders>
              <w:top w:val="nil"/>
              <w:left w:val="nil"/>
              <w:bottom w:val="single" w:sz="4" w:space="0" w:color="auto"/>
              <w:right w:val="single" w:sz="4" w:space="0" w:color="auto"/>
            </w:tcBorders>
            <w:shd w:val="clear" w:color="auto" w:fill="auto"/>
            <w:hideMark/>
          </w:tcPr>
          <w:p w14:paraId="59BD377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0F7937D"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BBDAD5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Elmaghraby</w:t>
            </w:r>
            <w:proofErr w:type="spellEnd"/>
            <w:r w:rsidRPr="00DC5847">
              <w:rPr>
                <w:rFonts w:ascii="Arial" w:eastAsia="Times New Roman" w:hAnsi="Arial" w:cs="Arial"/>
                <w:color w:val="000000"/>
                <w:kern w:val="0"/>
                <w:sz w:val="24"/>
                <w:szCs w:val="24"/>
                <w:lang w:val="en-US" w:eastAsia="de-CH"/>
                <w14:ligatures w14:val="none"/>
              </w:rPr>
              <w:t>, Zaki</w:t>
            </w:r>
          </w:p>
        </w:tc>
        <w:tc>
          <w:tcPr>
            <w:tcW w:w="1907" w:type="pct"/>
            <w:tcBorders>
              <w:top w:val="nil"/>
              <w:left w:val="nil"/>
              <w:bottom w:val="single" w:sz="4" w:space="0" w:color="auto"/>
              <w:right w:val="single" w:sz="4" w:space="0" w:color="auto"/>
            </w:tcBorders>
            <w:shd w:val="clear" w:color="auto" w:fill="auto"/>
            <w:hideMark/>
          </w:tcPr>
          <w:p w14:paraId="46AEC98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Independent Lung Associates</w:t>
            </w:r>
          </w:p>
        </w:tc>
        <w:tc>
          <w:tcPr>
            <w:tcW w:w="787" w:type="pct"/>
            <w:tcBorders>
              <w:top w:val="nil"/>
              <w:left w:val="nil"/>
              <w:bottom w:val="single" w:sz="4" w:space="0" w:color="auto"/>
              <w:right w:val="single" w:sz="4" w:space="0" w:color="auto"/>
            </w:tcBorders>
            <w:shd w:val="clear" w:color="auto" w:fill="auto"/>
            <w:hideMark/>
          </w:tcPr>
          <w:p w14:paraId="3A76165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Melbourne</w:t>
            </w:r>
          </w:p>
        </w:tc>
        <w:tc>
          <w:tcPr>
            <w:tcW w:w="472" w:type="pct"/>
            <w:tcBorders>
              <w:top w:val="nil"/>
              <w:left w:val="nil"/>
              <w:bottom w:val="single" w:sz="4" w:space="0" w:color="auto"/>
              <w:right w:val="single" w:sz="4" w:space="0" w:color="auto"/>
            </w:tcBorders>
            <w:shd w:val="clear" w:color="auto" w:fill="auto"/>
            <w:hideMark/>
          </w:tcPr>
          <w:p w14:paraId="5F44AAD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685B487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C029DB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04E1D3D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Elwing, Jean</w:t>
            </w:r>
          </w:p>
        </w:tc>
        <w:tc>
          <w:tcPr>
            <w:tcW w:w="1907" w:type="pct"/>
            <w:tcBorders>
              <w:top w:val="nil"/>
              <w:left w:val="nil"/>
              <w:bottom w:val="single" w:sz="4" w:space="0" w:color="auto"/>
              <w:right w:val="single" w:sz="4" w:space="0" w:color="auto"/>
            </w:tcBorders>
            <w:shd w:val="clear" w:color="auto" w:fill="auto"/>
            <w:hideMark/>
          </w:tcPr>
          <w:p w14:paraId="66899AA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Cincinnati</w:t>
            </w:r>
          </w:p>
        </w:tc>
        <w:tc>
          <w:tcPr>
            <w:tcW w:w="787" w:type="pct"/>
            <w:tcBorders>
              <w:top w:val="nil"/>
              <w:left w:val="nil"/>
              <w:bottom w:val="single" w:sz="4" w:space="0" w:color="auto"/>
              <w:right w:val="single" w:sz="4" w:space="0" w:color="auto"/>
            </w:tcBorders>
            <w:shd w:val="clear" w:color="auto" w:fill="auto"/>
            <w:hideMark/>
          </w:tcPr>
          <w:p w14:paraId="47FDE80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Cincinnati</w:t>
            </w:r>
          </w:p>
        </w:tc>
        <w:tc>
          <w:tcPr>
            <w:tcW w:w="472" w:type="pct"/>
            <w:tcBorders>
              <w:top w:val="nil"/>
              <w:left w:val="nil"/>
              <w:bottom w:val="single" w:sz="4" w:space="0" w:color="auto"/>
              <w:right w:val="single" w:sz="4" w:space="0" w:color="auto"/>
            </w:tcBorders>
            <w:shd w:val="clear" w:color="auto" w:fill="auto"/>
            <w:hideMark/>
          </w:tcPr>
          <w:p w14:paraId="72BC4B8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OH</w:t>
            </w:r>
          </w:p>
        </w:tc>
        <w:tc>
          <w:tcPr>
            <w:tcW w:w="835" w:type="pct"/>
            <w:tcBorders>
              <w:top w:val="nil"/>
              <w:left w:val="nil"/>
              <w:bottom w:val="single" w:sz="4" w:space="0" w:color="auto"/>
              <w:right w:val="single" w:sz="4" w:space="0" w:color="auto"/>
            </w:tcBorders>
            <w:shd w:val="clear" w:color="auto" w:fill="auto"/>
            <w:hideMark/>
          </w:tcPr>
          <w:p w14:paraId="3CAB8B0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8181298"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B68173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Engel, Peter</w:t>
            </w:r>
          </w:p>
        </w:tc>
        <w:tc>
          <w:tcPr>
            <w:tcW w:w="1907" w:type="pct"/>
            <w:tcBorders>
              <w:top w:val="nil"/>
              <w:left w:val="nil"/>
              <w:bottom w:val="single" w:sz="4" w:space="0" w:color="auto"/>
              <w:right w:val="single" w:sz="4" w:space="0" w:color="auto"/>
            </w:tcBorders>
            <w:shd w:val="clear" w:color="auto" w:fill="auto"/>
            <w:hideMark/>
          </w:tcPr>
          <w:p w14:paraId="5350891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The Christ Hospital</w:t>
            </w:r>
          </w:p>
        </w:tc>
        <w:tc>
          <w:tcPr>
            <w:tcW w:w="787" w:type="pct"/>
            <w:tcBorders>
              <w:top w:val="nil"/>
              <w:left w:val="nil"/>
              <w:bottom w:val="single" w:sz="4" w:space="0" w:color="auto"/>
              <w:right w:val="single" w:sz="4" w:space="0" w:color="auto"/>
            </w:tcBorders>
            <w:shd w:val="clear" w:color="auto" w:fill="auto"/>
            <w:hideMark/>
          </w:tcPr>
          <w:p w14:paraId="53A893A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Cincinnati</w:t>
            </w:r>
          </w:p>
        </w:tc>
        <w:tc>
          <w:tcPr>
            <w:tcW w:w="472" w:type="pct"/>
            <w:tcBorders>
              <w:top w:val="nil"/>
              <w:left w:val="nil"/>
              <w:bottom w:val="single" w:sz="4" w:space="0" w:color="auto"/>
              <w:right w:val="single" w:sz="4" w:space="0" w:color="auto"/>
            </w:tcBorders>
            <w:shd w:val="clear" w:color="auto" w:fill="auto"/>
            <w:hideMark/>
          </w:tcPr>
          <w:p w14:paraId="0534FBA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OH</w:t>
            </w:r>
          </w:p>
        </w:tc>
        <w:tc>
          <w:tcPr>
            <w:tcW w:w="835" w:type="pct"/>
            <w:tcBorders>
              <w:top w:val="nil"/>
              <w:left w:val="nil"/>
              <w:bottom w:val="single" w:sz="4" w:space="0" w:color="auto"/>
              <w:right w:val="single" w:sz="4" w:space="0" w:color="auto"/>
            </w:tcBorders>
            <w:shd w:val="clear" w:color="auto" w:fill="auto"/>
            <w:hideMark/>
          </w:tcPr>
          <w:p w14:paraId="5CA81AC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064D58F"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0E8E23F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Escolar, Esteban</w:t>
            </w:r>
          </w:p>
        </w:tc>
        <w:tc>
          <w:tcPr>
            <w:tcW w:w="1907" w:type="pct"/>
            <w:tcBorders>
              <w:top w:val="nil"/>
              <w:left w:val="nil"/>
              <w:bottom w:val="single" w:sz="4" w:space="0" w:color="auto"/>
              <w:right w:val="single" w:sz="4" w:space="0" w:color="auto"/>
            </w:tcBorders>
            <w:shd w:val="clear" w:color="auto" w:fill="auto"/>
            <w:hideMark/>
          </w:tcPr>
          <w:p w14:paraId="7E059C6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Mount Sinai Comprehensive Cancer Center</w:t>
            </w:r>
          </w:p>
        </w:tc>
        <w:tc>
          <w:tcPr>
            <w:tcW w:w="787" w:type="pct"/>
            <w:tcBorders>
              <w:top w:val="nil"/>
              <w:left w:val="nil"/>
              <w:bottom w:val="single" w:sz="4" w:space="0" w:color="auto"/>
              <w:right w:val="single" w:sz="4" w:space="0" w:color="auto"/>
            </w:tcBorders>
            <w:shd w:val="clear" w:color="auto" w:fill="auto"/>
            <w:hideMark/>
          </w:tcPr>
          <w:p w14:paraId="384E230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Miami Beach</w:t>
            </w:r>
          </w:p>
        </w:tc>
        <w:tc>
          <w:tcPr>
            <w:tcW w:w="472" w:type="pct"/>
            <w:tcBorders>
              <w:top w:val="nil"/>
              <w:left w:val="nil"/>
              <w:bottom w:val="single" w:sz="4" w:space="0" w:color="auto"/>
              <w:right w:val="single" w:sz="4" w:space="0" w:color="auto"/>
            </w:tcBorders>
            <w:shd w:val="clear" w:color="auto" w:fill="auto"/>
            <w:hideMark/>
          </w:tcPr>
          <w:p w14:paraId="28A307C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116E52A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97717F9"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761BE7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Ford, Hubert</w:t>
            </w:r>
          </w:p>
        </w:tc>
        <w:tc>
          <w:tcPr>
            <w:tcW w:w="1907" w:type="pct"/>
            <w:tcBorders>
              <w:top w:val="nil"/>
              <w:left w:val="nil"/>
              <w:bottom w:val="single" w:sz="4" w:space="0" w:color="auto"/>
              <w:right w:val="single" w:sz="4" w:space="0" w:color="auto"/>
            </w:tcBorders>
            <w:shd w:val="clear" w:color="auto" w:fill="auto"/>
            <w:hideMark/>
          </w:tcPr>
          <w:p w14:paraId="0BD3D9A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North Carolina Hospitals</w:t>
            </w:r>
          </w:p>
        </w:tc>
        <w:tc>
          <w:tcPr>
            <w:tcW w:w="787" w:type="pct"/>
            <w:tcBorders>
              <w:top w:val="nil"/>
              <w:left w:val="nil"/>
              <w:bottom w:val="single" w:sz="4" w:space="0" w:color="auto"/>
              <w:right w:val="single" w:sz="4" w:space="0" w:color="auto"/>
            </w:tcBorders>
            <w:shd w:val="clear" w:color="auto" w:fill="auto"/>
            <w:hideMark/>
          </w:tcPr>
          <w:p w14:paraId="5952BFE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Chapel Hill</w:t>
            </w:r>
          </w:p>
        </w:tc>
        <w:tc>
          <w:tcPr>
            <w:tcW w:w="472" w:type="pct"/>
            <w:tcBorders>
              <w:top w:val="nil"/>
              <w:left w:val="nil"/>
              <w:bottom w:val="single" w:sz="4" w:space="0" w:color="auto"/>
              <w:right w:val="single" w:sz="4" w:space="0" w:color="auto"/>
            </w:tcBorders>
            <w:shd w:val="clear" w:color="auto" w:fill="auto"/>
            <w:hideMark/>
          </w:tcPr>
          <w:p w14:paraId="5697E22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NC</w:t>
            </w:r>
          </w:p>
        </w:tc>
        <w:tc>
          <w:tcPr>
            <w:tcW w:w="835" w:type="pct"/>
            <w:tcBorders>
              <w:top w:val="nil"/>
              <w:left w:val="nil"/>
              <w:bottom w:val="single" w:sz="4" w:space="0" w:color="auto"/>
              <w:right w:val="single" w:sz="4" w:space="0" w:color="auto"/>
            </w:tcBorders>
            <w:shd w:val="clear" w:color="auto" w:fill="auto"/>
            <w:hideMark/>
          </w:tcPr>
          <w:p w14:paraId="1BCB834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427A33D"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8DF909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Friedenheim</w:t>
            </w:r>
            <w:proofErr w:type="spellEnd"/>
            <w:r w:rsidRPr="00DC5847">
              <w:rPr>
                <w:rFonts w:ascii="Arial" w:eastAsia="Times New Roman" w:hAnsi="Arial" w:cs="Arial"/>
                <w:color w:val="000000"/>
                <w:kern w:val="0"/>
                <w:sz w:val="24"/>
                <w:szCs w:val="24"/>
                <w:lang w:val="en-US" w:eastAsia="de-CH"/>
                <w14:ligatures w14:val="none"/>
              </w:rPr>
              <w:t>, Richard</w:t>
            </w:r>
          </w:p>
        </w:tc>
        <w:tc>
          <w:tcPr>
            <w:tcW w:w="1907" w:type="pct"/>
            <w:tcBorders>
              <w:top w:val="nil"/>
              <w:left w:val="nil"/>
              <w:bottom w:val="single" w:sz="4" w:space="0" w:color="auto"/>
              <w:right w:val="single" w:sz="4" w:space="0" w:color="auto"/>
            </w:tcBorders>
            <w:shd w:val="clear" w:color="auto" w:fill="auto"/>
            <w:hideMark/>
          </w:tcPr>
          <w:p w14:paraId="53BB92C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Abington Pulmonary and Critical Care Associates</w:t>
            </w:r>
          </w:p>
        </w:tc>
        <w:tc>
          <w:tcPr>
            <w:tcW w:w="787" w:type="pct"/>
            <w:tcBorders>
              <w:top w:val="nil"/>
              <w:left w:val="nil"/>
              <w:bottom w:val="single" w:sz="4" w:space="0" w:color="auto"/>
              <w:right w:val="single" w:sz="4" w:space="0" w:color="auto"/>
            </w:tcBorders>
            <w:shd w:val="clear" w:color="auto" w:fill="auto"/>
            <w:hideMark/>
          </w:tcPr>
          <w:p w14:paraId="5DF9C70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Abington</w:t>
            </w:r>
          </w:p>
        </w:tc>
        <w:tc>
          <w:tcPr>
            <w:tcW w:w="472" w:type="pct"/>
            <w:tcBorders>
              <w:top w:val="nil"/>
              <w:left w:val="nil"/>
              <w:bottom w:val="single" w:sz="4" w:space="0" w:color="auto"/>
              <w:right w:val="single" w:sz="4" w:space="0" w:color="auto"/>
            </w:tcBorders>
            <w:shd w:val="clear" w:color="auto" w:fill="auto"/>
            <w:hideMark/>
          </w:tcPr>
          <w:p w14:paraId="525584B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PA</w:t>
            </w:r>
          </w:p>
        </w:tc>
        <w:tc>
          <w:tcPr>
            <w:tcW w:w="835" w:type="pct"/>
            <w:tcBorders>
              <w:top w:val="nil"/>
              <w:left w:val="nil"/>
              <w:bottom w:val="single" w:sz="4" w:space="0" w:color="auto"/>
              <w:right w:val="single" w:sz="4" w:space="0" w:color="auto"/>
            </w:tcBorders>
            <w:shd w:val="clear" w:color="auto" w:fill="auto"/>
            <w:hideMark/>
          </w:tcPr>
          <w:p w14:paraId="35D0BE7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06E8606"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FAE23F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Ganesh, Sivagini</w:t>
            </w:r>
          </w:p>
        </w:tc>
        <w:tc>
          <w:tcPr>
            <w:tcW w:w="1907" w:type="pct"/>
            <w:tcBorders>
              <w:top w:val="nil"/>
              <w:left w:val="nil"/>
              <w:bottom w:val="single" w:sz="4" w:space="0" w:color="auto"/>
              <w:right w:val="single" w:sz="4" w:space="0" w:color="auto"/>
            </w:tcBorders>
            <w:shd w:val="clear" w:color="auto" w:fill="auto"/>
            <w:hideMark/>
          </w:tcPr>
          <w:p w14:paraId="76A7900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Southern California</w:t>
            </w:r>
          </w:p>
        </w:tc>
        <w:tc>
          <w:tcPr>
            <w:tcW w:w="787" w:type="pct"/>
            <w:tcBorders>
              <w:top w:val="nil"/>
              <w:left w:val="nil"/>
              <w:bottom w:val="single" w:sz="4" w:space="0" w:color="auto"/>
              <w:right w:val="single" w:sz="4" w:space="0" w:color="auto"/>
            </w:tcBorders>
            <w:shd w:val="clear" w:color="auto" w:fill="auto"/>
            <w:hideMark/>
          </w:tcPr>
          <w:p w14:paraId="154D44B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Los Angeles</w:t>
            </w:r>
          </w:p>
        </w:tc>
        <w:tc>
          <w:tcPr>
            <w:tcW w:w="472" w:type="pct"/>
            <w:tcBorders>
              <w:top w:val="nil"/>
              <w:left w:val="nil"/>
              <w:bottom w:val="single" w:sz="4" w:space="0" w:color="auto"/>
              <w:right w:val="single" w:sz="4" w:space="0" w:color="auto"/>
            </w:tcBorders>
            <w:shd w:val="clear" w:color="auto" w:fill="auto"/>
            <w:hideMark/>
          </w:tcPr>
          <w:p w14:paraId="505126B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w:t>
            </w:r>
          </w:p>
        </w:tc>
        <w:tc>
          <w:tcPr>
            <w:tcW w:w="835" w:type="pct"/>
            <w:tcBorders>
              <w:top w:val="nil"/>
              <w:left w:val="nil"/>
              <w:bottom w:val="single" w:sz="4" w:space="0" w:color="auto"/>
              <w:right w:val="single" w:sz="4" w:space="0" w:color="auto"/>
            </w:tcBorders>
            <w:shd w:val="clear" w:color="auto" w:fill="auto"/>
            <w:hideMark/>
          </w:tcPr>
          <w:p w14:paraId="54475AA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0896CED"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B18729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George, Marjorie Patricia</w:t>
            </w:r>
          </w:p>
        </w:tc>
        <w:tc>
          <w:tcPr>
            <w:tcW w:w="1907" w:type="pct"/>
            <w:tcBorders>
              <w:top w:val="nil"/>
              <w:left w:val="nil"/>
              <w:bottom w:val="single" w:sz="4" w:space="0" w:color="auto"/>
              <w:right w:val="single" w:sz="4" w:space="0" w:color="auto"/>
            </w:tcBorders>
            <w:shd w:val="clear" w:color="auto" w:fill="auto"/>
            <w:hideMark/>
          </w:tcPr>
          <w:p w14:paraId="33F0DF9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National Jewish Health</w:t>
            </w:r>
          </w:p>
        </w:tc>
        <w:tc>
          <w:tcPr>
            <w:tcW w:w="787" w:type="pct"/>
            <w:tcBorders>
              <w:top w:val="nil"/>
              <w:left w:val="nil"/>
              <w:bottom w:val="single" w:sz="4" w:space="0" w:color="auto"/>
              <w:right w:val="single" w:sz="4" w:space="0" w:color="auto"/>
            </w:tcBorders>
            <w:shd w:val="clear" w:color="auto" w:fill="auto"/>
            <w:hideMark/>
          </w:tcPr>
          <w:p w14:paraId="3ABEDB2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Denver</w:t>
            </w:r>
          </w:p>
        </w:tc>
        <w:tc>
          <w:tcPr>
            <w:tcW w:w="472" w:type="pct"/>
            <w:tcBorders>
              <w:top w:val="nil"/>
              <w:left w:val="nil"/>
              <w:bottom w:val="single" w:sz="4" w:space="0" w:color="auto"/>
              <w:right w:val="single" w:sz="4" w:space="0" w:color="auto"/>
            </w:tcBorders>
            <w:shd w:val="clear" w:color="auto" w:fill="auto"/>
            <w:hideMark/>
          </w:tcPr>
          <w:p w14:paraId="46E9661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CO</w:t>
            </w:r>
          </w:p>
        </w:tc>
        <w:tc>
          <w:tcPr>
            <w:tcW w:w="835" w:type="pct"/>
            <w:tcBorders>
              <w:top w:val="nil"/>
              <w:left w:val="nil"/>
              <w:bottom w:val="single" w:sz="4" w:space="0" w:color="auto"/>
              <w:right w:val="single" w:sz="4" w:space="0" w:color="auto"/>
            </w:tcBorders>
            <w:shd w:val="clear" w:color="auto" w:fill="auto"/>
            <w:hideMark/>
          </w:tcPr>
          <w:p w14:paraId="02FD754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2BB1999"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324A02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Giri, Paresh</w:t>
            </w:r>
          </w:p>
        </w:tc>
        <w:tc>
          <w:tcPr>
            <w:tcW w:w="1907" w:type="pct"/>
            <w:tcBorders>
              <w:top w:val="nil"/>
              <w:left w:val="nil"/>
              <w:bottom w:val="single" w:sz="4" w:space="0" w:color="auto"/>
              <w:right w:val="single" w:sz="4" w:space="0" w:color="auto"/>
            </w:tcBorders>
            <w:shd w:val="clear" w:color="auto" w:fill="auto"/>
            <w:hideMark/>
          </w:tcPr>
          <w:p w14:paraId="6F210A20" w14:textId="77777777" w:rsidR="0061610A" w:rsidRPr="00DC5847" w:rsidRDefault="0061610A" w:rsidP="002917A1">
            <w:pPr>
              <w:spacing w:after="0" w:line="240" w:lineRule="auto"/>
              <w:rPr>
                <w:rFonts w:ascii="Arial" w:eastAsia="Times New Roman" w:hAnsi="Arial" w:cs="Arial"/>
                <w:color w:val="000000"/>
                <w:kern w:val="0"/>
                <w:sz w:val="24"/>
                <w:szCs w:val="24"/>
                <w:lang w:val="it-IT" w:eastAsia="de-CH"/>
                <w14:ligatures w14:val="none"/>
              </w:rPr>
            </w:pPr>
            <w:proofErr w:type="spellStart"/>
            <w:r w:rsidRPr="00DC5847">
              <w:rPr>
                <w:rFonts w:ascii="Arial" w:eastAsia="Times New Roman" w:hAnsi="Arial" w:cs="Arial"/>
                <w:color w:val="000000"/>
                <w:kern w:val="0"/>
                <w:sz w:val="24"/>
                <w:szCs w:val="24"/>
                <w:lang w:val="it-IT" w:eastAsia="de-CH"/>
                <w14:ligatures w14:val="none"/>
              </w:rPr>
              <w:t>Loma</w:t>
            </w:r>
            <w:proofErr w:type="spellEnd"/>
            <w:r w:rsidRPr="00DC5847">
              <w:rPr>
                <w:rFonts w:ascii="Arial" w:eastAsia="Times New Roman" w:hAnsi="Arial" w:cs="Arial"/>
                <w:color w:val="000000"/>
                <w:kern w:val="0"/>
                <w:sz w:val="24"/>
                <w:szCs w:val="24"/>
                <w:lang w:val="it-IT" w:eastAsia="de-CH"/>
                <w14:ligatures w14:val="none"/>
              </w:rPr>
              <w:t xml:space="preserve"> Linda University </w:t>
            </w:r>
            <w:proofErr w:type="spellStart"/>
            <w:r w:rsidRPr="00DC5847">
              <w:rPr>
                <w:rFonts w:ascii="Arial" w:eastAsia="Times New Roman" w:hAnsi="Arial" w:cs="Arial"/>
                <w:color w:val="000000"/>
                <w:kern w:val="0"/>
                <w:sz w:val="24"/>
                <w:szCs w:val="24"/>
                <w:lang w:val="it-IT" w:eastAsia="de-CH"/>
                <w14:ligatures w14:val="none"/>
              </w:rPr>
              <w:t>Medical</w:t>
            </w:r>
            <w:proofErr w:type="spellEnd"/>
            <w:r w:rsidRPr="00DC5847">
              <w:rPr>
                <w:rFonts w:ascii="Arial" w:eastAsia="Times New Roman" w:hAnsi="Arial" w:cs="Arial"/>
                <w:color w:val="000000"/>
                <w:kern w:val="0"/>
                <w:sz w:val="24"/>
                <w:szCs w:val="24"/>
                <w:lang w:val="it-IT" w:eastAsia="de-CH"/>
                <w14:ligatures w14:val="none"/>
              </w:rPr>
              <w:t xml:space="preserve"> Center</w:t>
            </w:r>
          </w:p>
        </w:tc>
        <w:tc>
          <w:tcPr>
            <w:tcW w:w="787" w:type="pct"/>
            <w:tcBorders>
              <w:top w:val="nil"/>
              <w:left w:val="nil"/>
              <w:bottom w:val="single" w:sz="4" w:space="0" w:color="auto"/>
              <w:right w:val="single" w:sz="4" w:space="0" w:color="auto"/>
            </w:tcBorders>
            <w:shd w:val="clear" w:color="auto" w:fill="auto"/>
            <w:hideMark/>
          </w:tcPr>
          <w:p w14:paraId="618E678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Loma Linda</w:t>
            </w:r>
          </w:p>
        </w:tc>
        <w:tc>
          <w:tcPr>
            <w:tcW w:w="472" w:type="pct"/>
            <w:tcBorders>
              <w:top w:val="nil"/>
              <w:left w:val="nil"/>
              <w:bottom w:val="single" w:sz="4" w:space="0" w:color="auto"/>
              <w:right w:val="single" w:sz="4" w:space="0" w:color="auto"/>
            </w:tcBorders>
            <w:shd w:val="clear" w:color="auto" w:fill="auto"/>
            <w:hideMark/>
          </w:tcPr>
          <w:p w14:paraId="2F26BAA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w:t>
            </w:r>
          </w:p>
        </w:tc>
        <w:tc>
          <w:tcPr>
            <w:tcW w:w="835" w:type="pct"/>
            <w:tcBorders>
              <w:top w:val="nil"/>
              <w:left w:val="nil"/>
              <w:bottom w:val="single" w:sz="4" w:space="0" w:color="auto"/>
              <w:right w:val="single" w:sz="4" w:space="0" w:color="auto"/>
            </w:tcBorders>
            <w:shd w:val="clear" w:color="auto" w:fill="auto"/>
            <w:hideMark/>
          </w:tcPr>
          <w:p w14:paraId="7BD26D6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99FE5F6"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6ED1EA0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Gorbett, Daniel</w:t>
            </w:r>
          </w:p>
        </w:tc>
        <w:tc>
          <w:tcPr>
            <w:tcW w:w="1907" w:type="pct"/>
            <w:tcBorders>
              <w:top w:val="nil"/>
              <w:left w:val="nil"/>
              <w:bottom w:val="single" w:sz="4" w:space="0" w:color="auto"/>
              <w:right w:val="single" w:sz="4" w:space="0" w:color="auto"/>
            </w:tcBorders>
            <w:shd w:val="clear" w:color="auto" w:fill="auto"/>
            <w:hideMark/>
          </w:tcPr>
          <w:p w14:paraId="060D155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Mount Carmel Medical Group</w:t>
            </w:r>
          </w:p>
        </w:tc>
        <w:tc>
          <w:tcPr>
            <w:tcW w:w="787" w:type="pct"/>
            <w:tcBorders>
              <w:top w:val="nil"/>
              <w:left w:val="nil"/>
              <w:bottom w:val="single" w:sz="4" w:space="0" w:color="auto"/>
              <w:right w:val="single" w:sz="4" w:space="0" w:color="auto"/>
            </w:tcBorders>
            <w:shd w:val="clear" w:color="auto" w:fill="auto"/>
            <w:hideMark/>
          </w:tcPr>
          <w:p w14:paraId="3EF9A1C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Columbus</w:t>
            </w:r>
          </w:p>
        </w:tc>
        <w:tc>
          <w:tcPr>
            <w:tcW w:w="472" w:type="pct"/>
            <w:tcBorders>
              <w:top w:val="nil"/>
              <w:left w:val="nil"/>
              <w:bottom w:val="single" w:sz="4" w:space="0" w:color="auto"/>
              <w:right w:val="single" w:sz="4" w:space="0" w:color="auto"/>
            </w:tcBorders>
            <w:shd w:val="clear" w:color="auto" w:fill="auto"/>
            <w:hideMark/>
          </w:tcPr>
          <w:p w14:paraId="09BFEE9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OH</w:t>
            </w:r>
          </w:p>
        </w:tc>
        <w:tc>
          <w:tcPr>
            <w:tcW w:w="835" w:type="pct"/>
            <w:tcBorders>
              <w:top w:val="nil"/>
              <w:left w:val="nil"/>
              <w:bottom w:val="single" w:sz="4" w:space="0" w:color="auto"/>
              <w:right w:val="single" w:sz="4" w:space="0" w:color="auto"/>
            </w:tcBorders>
            <w:shd w:val="clear" w:color="auto" w:fill="auto"/>
            <w:hideMark/>
          </w:tcPr>
          <w:p w14:paraId="2331D40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A0242B4"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645EAE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Goyal, Anuj</w:t>
            </w:r>
          </w:p>
        </w:tc>
        <w:tc>
          <w:tcPr>
            <w:tcW w:w="1907" w:type="pct"/>
            <w:tcBorders>
              <w:top w:val="nil"/>
              <w:left w:val="nil"/>
              <w:bottom w:val="single" w:sz="4" w:space="0" w:color="auto"/>
              <w:right w:val="single" w:sz="4" w:space="0" w:color="auto"/>
            </w:tcBorders>
            <w:shd w:val="clear" w:color="auto" w:fill="auto"/>
            <w:hideMark/>
          </w:tcPr>
          <w:p w14:paraId="1351864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Midwest Pulmonary &amp; Sleep Research</w:t>
            </w:r>
          </w:p>
        </w:tc>
        <w:tc>
          <w:tcPr>
            <w:tcW w:w="787" w:type="pct"/>
            <w:tcBorders>
              <w:top w:val="nil"/>
              <w:left w:val="nil"/>
              <w:bottom w:val="single" w:sz="4" w:space="0" w:color="auto"/>
              <w:right w:val="single" w:sz="4" w:space="0" w:color="auto"/>
            </w:tcBorders>
            <w:shd w:val="clear" w:color="auto" w:fill="auto"/>
            <w:hideMark/>
          </w:tcPr>
          <w:p w14:paraId="3998E38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Dayton</w:t>
            </w:r>
          </w:p>
        </w:tc>
        <w:tc>
          <w:tcPr>
            <w:tcW w:w="472" w:type="pct"/>
            <w:tcBorders>
              <w:top w:val="nil"/>
              <w:left w:val="nil"/>
              <w:bottom w:val="single" w:sz="4" w:space="0" w:color="auto"/>
              <w:right w:val="single" w:sz="4" w:space="0" w:color="auto"/>
            </w:tcBorders>
            <w:shd w:val="clear" w:color="auto" w:fill="auto"/>
            <w:hideMark/>
          </w:tcPr>
          <w:p w14:paraId="395E73F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OH</w:t>
            </w:r>
          </w:p>
        </w:tc>
        <w:tc>
          <w:tcPr>
            <w:tcW w:w="835" w:type="pct"/>
            <w:tcBorders>
              <w:top w:val="nil"/>
              <w:left w:val="nil"/>
              <w:bottom w:val="single" w:sz="4" w:space="0" w:color="auto"/>
              <w:right w:val="single" w:sz="4" w:space="0" w:color="auto"/>
            </w:tcBorders>
            <w:shd w:val="clear" w:color="auto" w:fill="auto"/>
            <w:hideMark/>
          </w:tcPr>
          <w:p w14:paraId="77927E4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C1CF73F"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3C5CB2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lastRenderedPageBreak/>
              <w:t xml:space="preserve">Guha, Ashrith; Goodarzi, Ahmad </w:t>
            </w:r>
          </w:p>
        </w:tc>
        <w:tc>
          <w:tcPr>
            <w:tcW w:w="1907" w:type="pct"/>
            <w:tcBorders>
              <w:top w:val="nil"/>
              <w:left w:val="nil"/>
              <w:bottom w:val="single" w:sz="4" w:space="0" w:color="auto"/>
              <w:right w:val="single" w:sz="4" w:space="0" w:color="auto"/>
            </w:tcBorders>
            <w:shd w:val="clear" w:color="auto" w:fill="auto"/>
            <w:hideMark/>
          </w:tcPr>
          <w:p w14:paraId="660EA5B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Houston Methodist Hospital</w:t>
            </w:r>
          </w:p>
        </w:tc>
        <w:tc>
          <w:tcPr>
            <w:tcW w:w="787" w:type="pct"/>
            <w:tcBorders>
              <w:top w:val="nil"/>
              <w:left w:val="nil"/>
              <w:bottom w:val="single" w:sz="4" w:space="0" w:color="auto"/>
              <w:right w:val="single" w:sz="4" w:space="0" w:color="auto"/>
            </w:tcBorders>
            <w:shd w:val="clear" w:color="auto" w:fill="auto"/>
            <w:hideMark/>
          </w:tcPr>
          <w:p w14:paraId="5AF8AA4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Houston</w:t>
            </w:r>
          </w:p>
        </w:tc>
        <w:tc>
          <w:tcPr>
            <w:tcW w:w="472" w:type="pct"/>
            <w:tcBorders>
              <w:top w:val="nil"/>
              <w:left w:val="nil"/>
              <w:bottom w:val="single" w:sz="4" w:space="0" w:color="auto"/>
              <w:right w:val="single" w:sz="4" w:space="0" w:color="auto"/>
            </w:tcBorders>
            <w:shd w:val="clear" w:color="auto" w:fill="auto"/>
            <w:hideMark/>
          </w:tcPr>
          <w:p w14:paraId="10A8901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TX</w:t>
            </w:r>
          </w:p>
        </w:tc>
        <w:tc>
          <w:tcPr>
            <w:tcW w:w="835" w:type="pct"/>
            <w:tcBorders>
              <w:top w:val="nil"/>
              <w:left w:val="nil"/>
              <w:bottom w:val="single" w:sz="4" w:space="0" w:color="auto"/>
              <w:right w:val="single" w:sz="4" w:space="0" w:color="auto"/>
            </w:tcBorders>
            <w:shd w:val="clear" w:color="auto" w:fill="auto"/>
            <w:hideMark/>
          </w:tcPr>
          <w:p w14:paraId="2DAC0A8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79434911"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E45FEA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Guichard, Paul</w:t>
            </w:r>
          </w:p>
        </w:tc>
        <w:tc>
          <w:tcPr>
            <w:tcW w:w="1907" w:type="pct"/>
            <w:tcBorders>
              <w:top w:val="nil"/>
              <w:left w:val="nil"/>
              <w:bottom w:val="single" w:sz="4" w:space="0" w:color="auto"/>
              <w:right w:val="single" w:sz="4" w:space="0" w:color="auto"/>
            </w:tcBorders>
            <w:shd w:val="clear" w:color="auto" w:fill="auto"/>
            <w:hideMark/>
          </w:tcPr>
          <w:p w14:paraId="1E484E6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Wellstar</w:t>
            </w:r>
            <w:proofErr w:type="spellEnd"/>
            <w:r w:rsidRPr="00DC5847">
              <w:rPr>
                <w:rFonts w:ascii="Arial" w:eastAsia="Times New Roman" w:hAnsi="Arial" w:cs="Arial"/>
                <w:color w:val="000000"/>
                <w:kern w:val="0"/>
                <w:sz w:val="24"/>
                <w:szCs w:val="24"/>
                <w:lang w:val="en-US" w:eastAsia="de-CH"/>
                <w14:ligatures w14:val="none"/>
              </w:rPr>
              <w:t xml:space="preserve"> Marietta Pulmonary Medicine</w:t>
            </w:r>
          </w:p>
        </w:tc>
        <w:tc>
          <w:tcPr>
            <w:tcW w:w="787" w:type="pct"/>
            <w:tcBorders>
              <w:top w:val="nil"/>
              <w:left w:val="nil"/>
              <w:bottom w:val="single" w:sz="4" w:space="0" w:color="auto"/>
              <w:right w:val="single" w:sz="4" w:space="0" w:color="auto"/>
            </w:tcBorders>
            <w:shd w:val="clear" w:color="auto" w:fill="auto"/>
            <w:hideMark/>
          </w:tcPr>
          <w:p w14:paraId="56F47C3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Marietta</w:t>
            </w:r>
          </w:p>
        </w:tc>
        <w:tc>
          <w:tcPr>
            <w:tcW w:w="472" w:type="pct"/>
            <w:tcBorders>
              <w:top w:val="nil"/>
              <w:left w:val="nil"/>
              <w:bottom w:val="single" w:sz="4" w:space="0" w:color="auto"/>
              <w:right w:val="single" w:sz="4" w:space="0" w:color="auto"/>
            </w:tcBorders>
            <w:shd w:val="clear" w:color="auto" w:fill="auto"/>
            <w:hideMark/>
          </w:tcPr>
          <w:p w14:paraId="7C4D352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GA</w:t>
            </w:r>
          </w:p>
        </w:tc>
        <w:tc>
          <w:tcPr>
            <w:tcW w:w="835" w:type="pct"/>
            <w:tcBorders>
              <w:top w:val="nil"/>
              <w:left w:val="nil"/>
              <w:bottom w:val="single" w:sz="4" w:space="0" w:color="auto"/>
              <w:right w:val="single" w:sz="4" w:space="0" w:color="auto"/>
            </w:tcBorders>
            <w:shd w:val="clear" w:color="auto" w:fill="auto"/>
            <w:hideMark/>
          </w:tcPr>
          <w:p w14:paraId="38FDBCD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AB8399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55708C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Gupta, Ashish</w:t>
            </w:r>
          </w:p>
        </w:tc>
        <w:tc>
          <w:tcPr>
            <w:tcW w:w="1907" w:type="pct"/>
            <w:tcBorders>
              <w:top w:val="nil"/>
              <w:left w:val="nil"/>
              <w:bottom w:val="single" w:sz="4" w:space="0" w:color="auto"/>
              <w:right w:val="single" w:sz="4" w:space="0" w:color="auto"/>
            </w:tcBorders>
            <w:shd w:val="clear" w:color="auto" w:fill="auto"/>
            <w:hideMark/>
          </w:tcPr>
          <w:p w14:paraId="16F7F6C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Cardiovascular Consultants</w:t>
            </w:r>
          </w:p>
        </w:tc>
        <w:tc>
          <w:tcPr>
            <w:tcW w:w="787" w:type="pct"/>
            <w:tcBorders>
              <w:top w:val="nil"/>
              <w:left w:val="nil"/>
              <w:bottom w:val="single" w:sz="4" w:space="0" w:color="auto"/>
              <w:right w:val="single" w:sz="4" w:space="0" w:color="auto"/>
            </w:tcBorders>
            <w:shd w:val="clear" w:color="auto" w:fill="auto"/>
            <w:hideMark/>
          </w:tcPr>
          <w:p w14:paraId="41C33D9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Phoenix</w:t>
            </w:r>
          </w:p>
        </w:tc>
        <w:tc>
          <w:tcPr>
            <w:tcW w:w="472" w:type="pct"/>
            <w:tcBorders>
              <w:top w:val="nil"/>
              <w:left w:val="nil"/>
              <w:bottom w:val="single" w:sz="4" w:space="0" w:color="auto"/>
              <w:right w:val="single" w:sz="4" w:space="0" w:color="auto"/>
            </w:tcBorders>
            <w:shd w:val="clear" w:color="auto" w:fill="auto"/>
            <w:hideMark/>
          </w:tcPr>
          <w:p w14:paraId="7A1F532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AZ</w:t>
            </w:r>
          </w:p>
        </w:tc>
        <w:tc>
          <w:tcPr>
            <w:tcW w:w="835" w:type="pct"/>
            <w:tcBorders>
              <w:top w:val="nil"/>
              <w:left w:val="nil"/>
              <w:bottom w:val="single" w:sz="4" w:space="0" w:color="auto"/>
              <w:right w:val="single" w:sz="4" w:space="0" w:color="auto"/>
            </w:tcBorders>
            <w:shd w:val="clear" w:color="auto" w:fill="auto"/>
            <w:hideMark/>
          </w:tcPr>
          <w:p w14:paraId="1EC6C67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E2E31E2"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88538F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Hage, Antoine</w:t>
            </w:r>
          </w:p>
        </w:tc>
        <w:tc>
          <w:tcPr>
            <w:tcW w:w="1907" w:type="pct"/>
            <w:tcBorders>
              <w:top w:val="nil"/>
              <w:left w:val="nil"/>
              <w:bottom w:val="single" w:sz="4" w:space="0" w:color="auto"/>
              <w:right w:val="single" w:sz="4" w:space="0" w:color="auto"/>
            </w:tcBorders>
            <w:shd w:val="clear" w:color="auto" w:fill="auto"/>
            <w:hideMark/>
          </w:tcPr>
          <w:p w14:paraId="49E6DB3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California Heart Center</w:t>
            </w:r>
          </w:p>
        </w:tc>
        <w:tc>
          <w:tcPr>
            <w:tcW w:w="787" w:type="pct"/>
            <w:tcBorders>
              <w:top w:val="nil"/>
              <w:left w:val="nil"/>
              <w:bottom w:val="single" w:sz="4" w:space="0" w:color="auto"/>
              <w:right w:val="single" w:sz="4" w:space="0" w:color="auto"/>
            </w:tcBorders>
            <w:shd w:val="clear" w:color="auto" w:fill="auto"/>
            <w:hideMark/>
          </w:tcPr>
          <w:p w14:paraId="38744FA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Los Angeles</w:t>
            </w:r>
          </w:p>
        </w:tc>
        <w:tc>
          <w:tcPr>
            <w:tcW w:w="472" w:type="pct"/>
            <w:tcBorders>
              <w:top w:val="nil"/>
              <w:left w:val="nil"/>
              <w:bottom w:val="single" w:sz="4" w:space="0" w:color="auto"/>
              <w:right w:val="single" w:sz="4" w:space="0" w:color="auto"/>
            </w:tcBorders>
            <w:shd w:val="clear" w:color="auto" w:fill="auto"/>
            <w:hideMark/>
          </w:tcPr>
          <w:p w14:paraId="61218E5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w:t>
            </w:r>
          </w:p>
        </w:tc>
        <w:tc>
          <w:tcPr>
            <w:tcW w:w="835" w:type="pct"/>
            <w:tcBorders>
              <w:top w:val="nil"/>
              <w:left w:val="nil"/>
              <w:bottom w:val="single" w:sz="4" w:space="0" w:color="auto"/>
              <w:right w:val="single" w:sz="4" w:space="0" w:color="auto"/>
            </w:tcBorders>
            <w:shd w:val="clear" w:color="auto" w:fill="auto"/>
            <w:hideMark/>
          </w:tcPr>
          <w:p w14:paraId="5F5F82E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868DC84"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D3C93F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Harvey, William L. F.</w:t>
            </w:r>
          </w:p>
        </w:tc>
        <w:tc>
          <w:tcPr>
            <w:tcW w:w="1907" w:type="pct"/>
            <w:tcBorders>
              <w:top w:val="nil"/>
              <w:left w:val="nil"/>
              <w:bottom w:val="single" w:sz="4" w:space="0" w:color="auto"/>
              <w:right w:val="single" w:sz="4" w:space="0" w:color="auto"/>
            </w:tcBorders>
            <w:shd w:val="clear" w:color="auto" w:fill="auto"/>
            <w:hideMark/>
          </w:tcPr>
          <w:p w14:paraId="1806A93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IU Health Physicians Pulmonary &amp; Critical Care</w:t>
            </w:r>
          </w:p>
        </w:tc>
        <w:tc>
          <w:tcPr>
            <w:tcW w:w="787" w:type="pct"/>
            <w:tcBorders>
              <w:top w:val="nil"/>
              <w:left w:val="nil"/>
              <w:bottom w:val="single" w:sz="4" w:space="0" w:color="auto"/>
              <w:right w:val="single" w:sz="4" w:space="0" w:color="auto"/>
            </w:tcBorders>
            <w:shd w:val="clear" w:color="auto" w:fill="auto"/>
            <w:hideMark/>
          </w:tcPr>
          <w:p w14:paraId="5296FF3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Carmel</w:t>
            </w:r>
          </w:p>
        </w:tc>
        <w:tc>
          <w:tcPr>
            <w:tcW w:w="472" w:type="pct"/>
            <w:tcBorders>
              <w:top w:val="nil"/>
              <w:left w:val="nil"/>
              <w:bottom w:val="single" w:sz="4" w:space="0" w:color="auto"/>
              <w:right w:val="single" w:sz="4" w:space="0" w:color="auto"/>
            </w:tcBorders>
            <w:shd w:val="clear" w:color="auto" w:fill="auto"/>
            <w:hideMark/>
          </w:tcPr>
          <w:p w14:paraId="05C8F4F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IN</w:t>
            </w:r>
          </w:p>
        </w:tc>
        <w:tc>
          <w:tcPr>
            <w:tcW w:w="835" w:type="pct"/>
            <w:tcBorders>
              <w:top w:val="nil"/>
              <w:left w:val="nil"/>
              <w:bottom w:val="single" w:sz="4" w:space="0" w:color="auto"/>
              <w:right w:val="single" w:sz="4" w:space="0" w:color="auto"/>
            </w:tcBorders>
            <w:shd w:val="clear" w:color="auto" w:fill="auto"/>
            <w:hideMark/>
          </w:tcPr>
          <w:p w14:paraId="0969518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22DC26E"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9E08A3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Hull, Frank</w:t>
            </w:r>
          </w:p>
        </w:tc>
        <w:tc>
          <w:tcPr>
            <w:tcW w:w="1907" w:type="pct"/>
            <w:tcBorders>
              <w:top w:val="nil"/>
              <w:left w:val="nil"/>
              <w:bottom w:val="single" w:sz="4" w:space="0" w:color="auto"/>
              <w:right w:val="single" w:sz="4" w:space="0" w:color="auto"/>
            </w:tcBorders>
            <w:shd w:val="clear" w:color="auto" w:fill="auto"/>
            <w:hideMark/>
          </w:tcPr>
          <w:p w14:paraId="16227CA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Frank Hull, MD, PA</w:t>
            </w:r>
          </w:p>
        </w:tc>
        <w:tc>
          <w:tcPr>
            <w:tcW w:w="787" w:type="pct"/>
            <w:tcBorders>
              <w:top w:val="nil"/>
              <w:left w:val="nil"/>
              <w:bottom w:val="single" w:sz="4" w:space="0" w:color="auto"/>
              <w:right w:val="single" w:sz="4" w:space="0" w:color="auto"/>
            </w:tcBorders>
            <w:shd w:val="clear" w:color="auto" w:fill="auto"/>
            <w:hideMark/>
          </w:tcPr>
          <w:p w14:paraId="4413E58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Fort Lauderdale</w:t>
            </w:r>
          </w:p>
        </w:tc>
        <w:tc>
          <w:tcPr>
            <w:tcW w:w="472" w:type="pct"/>
            <w:tcBorders>
              <w:top w:val="nil"/>
              <w:left w:val="nil"/>
              <w:bottom w:val="single" w:sz="4" w:space="0" w:color="auto"/>
              <w:right w:val="single" w:sz="4" w:space="0" w:color="auto"/>
            </w:tcBorders>
            <w:shd w:val="clear" w:color="auto" w:fill="auto"/>
            <w:hideMark/>
          </w:tcPr>
          <w:p w14:paraId="4A588ED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426C5CB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E337377"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088C9A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Jacobs, Myron</w:t>
            </w:r>
          </w:p>
        </w:tc>
        <w:tc>
          <w:tcPr>
            <w:tcW w:w="1907" w:type="pct"/>
            <w:tcBorders>
              <w:top w:val="nil"/>
              <w:left w:val="nil"/>
              <w:bottom w:val="single" w:sz="4" w:space="0" w:color="auto"/>
              <w:right w:val="single" w:sz="4" w:space="0" w:color="auto"/>
            </w:tcBorders>
            <w:shd w:val="clear" w:color="auto" w:fill="auto"/>
            <w:hideMark/>
          </w:tcPr>
          <w:p w14:paraId="5AAD07B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Pulmonary Consultants Inc-St. Louis</w:t>
            </w:r>
          </w:p>
        </w:tc>
        <w:tc>
          <w:tcPr>
            <w:tcW w:w="787" w:type="pct"/>
            <w:tcBorders>
              <w:top w:val="nil"/>
              <w:left w:val="nil"/>
              <w:bottom w:val="single" w:sz="4" w:space="0" w:color="auto"/>
              <w:right w:val="single" w:sz="4" w:space="0" w:color="auto"/>
            </w:tcBorders>
            <w:shd w:val="clear" w:color="auto" w:fill="auto"/>
            <w:hideMark/>
          </w:tcPr>
          <w:p w14:paraId="3B0F22C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 Louis</w:t>
            </w:r>
          </w:p>
        </w:tc>
        <w:tc>
          <w:tcPr>
            <w:tcW w:w="472" w:type="pct"/>
            <w:tcBorders>
              <w:top w:val="nil"/>
              <w:left w:val="nil"/>
              <w:bottom w:val="single" w:sz="4" w:space="0" w:color="auto"/>
              <w:right w:val="single" w:sz="4" w:space="0" w:color="auto"/>
            </w:tcBorders>
            <w:shd w:val="clear" w:color="auto" w:fill="auto"/>
            <w:hideMark/>
          </w:tcPr>
          <w:p w14:paraId="4EB6C1F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MO</w:t>
            </w:r>
          </w:p>
        </w:tc>
        <w:tc>
          <w:tcPr>
            <w:tcW w:w="835" w:type="pct"/>
            <w:tcBorders>
              <w:top w:val="nil"/>
              <w:left w:val="nil"/>
              <w:bottom w:val="single" w:sz="4" w:space="0" w:color="auto"/>
              <w:right w:val="single" w:sz="4" w:space="0" w:color="auto"/>
            </w:tcBorders>
            <w:shd w:val="clear" w:color="auto" w:fill="auto"/>
            <w:hideMark/>
          </w:tcPr>
          <w:p w14:paraId="543C73C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941B6F6"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06E1569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Jimenez, Javier</w:t>
            </w:r>
          </w:p>
        </w:tc>
        <w:tc>
          <w:tcPr>
            <w:tcW w:w="1907" w:type="pct"/>
            <w:tcBorders>
              <w:top w:val="nil"/>
              <w:left w:val="nil"/>
              <w:bottom w:val="single" w:sz="4" w:space="0" w:color="auto"/>
              <w:right w:val="single" w:sz="4" w:space="0" w:color="auto"/>
            </w:tcBorders>
            <w:shd w:val="clear" w:color="auto" w:fill="auto"/>
            <w:hideMark/>
          </w:tcPr>
          <w:p w14:paraId="0DC4188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Cardiovascular Medicine Associates</w:t>
            </w:r>
          </w:p>
        </w:tc>
        <w:tc>
          <w:tcPr>
            <w:tcW w:w="787" w:type="pct"/>
            <w:tcBorders>
              <w:top w:val="nil"/>
              <w:left w:val="nil"/>
              <w:bottom w:val="single" w:sz="4" w:space="0" w:color="auto"/>
              <w:right w:val="single" w:sz="4" w:space="0" w:color="auto"/>
            </w:tcBorders>
            <w:shd w:val="clear" w:color="auto" w:fill="auto"/>
            <w:hideMark/>
          </w:tcPr>
          <w:p w14:paraId="36EDD0E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South Miami</w:t>
            </w:r>
          </w:p>
        </w:tc>
        <w:tc>
          <w:tcPr>
            <w:tcW w:w="472" w:type="pct"/>
            <w:tcBorders>
              <w:top w:val="nil"/>
              <w:left w:val="nil"/>
              <w:bottom w:val="single" w:sz="4" w:space="0" w:color="auto"/>
              <w:right w:val="single" w:sz="4" w:space="0" w:color="auto"/>
            </w:tcBorders>
            <w:shd w:val="clear" w:color="auto" w:fill="auto"/>
            <w:hideMark/>
          </w:tcPr>
          <w:p w14:paraId="5C7504C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10459A6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B74B0B4"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914EF2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Johnson, William</w:t>
            </w:r>
          </w:p>
        </w:tc>
        <w:tc>
          <w:tcPr>
            <w:tcW w:w="1907" w:type="pct"/>
            <w:tcBorders>
              <w:top w:val="nil"/>
              <w:left w:val="nil"/>
              <w:bottom w:val="single" w:sz="4" w:space="0" w:color="auto"/>
              <w:right w:val="single" w:sz="4" w:space="0" w:color="auto"/>
            </w:tcBorders>
            <w:shd w:val="clear" w:color="auto" w:fill="auto"/>
            <w:hideMark/>
          </w:tcPr>
          <w:p w14:paraId="4326B72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Nebraska Pulmonary Specialties, LLC</w:t>
            </w:r>
          </w:p>
        </w:tc>
        <w:tc>
          <w:tcPr>
            <w:tcW w:w="787" w:type="pct"/>
            <w:tcBorders>
              <w:top w:val="nil"/>
              <w:left w:val="nil"/>
              <w:bottom w:val="single" w:sz="4" w:space="0" w:color="auto"/>
              <w:right w:val="single" w:sz="4" w:space="0" w:color="auto"/>
            </w:tcBorders>
            <w:shd w:val="clear" w:color="auto" w:fill="auto"/>
            <w:hideMark/>
          </w:tcPr>
          <w:p w14:paraId="3F4E32A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Lincoln</w:t>
            </w:r>
          </w:p>
        </w:tc>
        <w:tc>
          <w:tcPr>
            <w:tcW w:w="472" w:type="pct"/>
            <w:tcBorders>
              <w:top w:val="nil"/>
              <w:left w:val="nil"/>
              <w:bottom w:val="single" w:sz="4" w:space="0" w:color="auto"/>
              <w:right w:val="single" w:sz="4" w:space="0" w:color="auto"/>
            </w:tcBorders>
            <w:shd w:val="clear" w:color="auto" w:fill="auto"/>
            <w:hideMark/>
          </w:tcPr>
          <w:p w14:paraId="35FA33C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NE</w:t>
            </w:r>
          </w:p>
        </w:tc>
        <w:tc>
          <w:tcPr>
            <w:tcW w:w="835" w:type="pct"/>
            <w:tcBorders>
              <w:top w:val="nil"/>
              <w:left w:val="nil"/>
              <w:bottom w:val="single" w:sz="4" w:space="0" w:color="auto"/>
              <w:right w:val="single" w:sz="4" w:space="0" w:color="auto"/>
            </w:tcBorders>
            <w:shd w:val="clear" w:color="auto" w:fill="auto"/>
            <w:hideMark/>
          </w:tcPr>
          <w:p w14:paraId="5AA1C7A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E4DAAC9"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6AB9FD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Kable, Sanober</w:t>
            </w:r>
          </w:p>
        </w:tc>
        <w:tc>
          <w:tcPr>
            <w:tcW w:w="1907" w:type="pct"/>
            <w:tcBorders>
              <w:top w:val="nil"/>
              <w:left w:val="nil"/>
              <w:bottom w:val="single" w:sz="4" w:space="0" w:color="auto"/>
              <w:right w:val="single" w:sz="4" w:space="0" w:color="auto"/>
            </w:tcBorders>
            <w:shd w:val="clear" w:color="auto" w:fill="auto"/>
            <w:hideMark/>
          </w:tcPr>
          <w:p w14:paraId="5120BD2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Premier Pulmonary CC and Sleep Medicine, PA</w:t>
            </w:r>
          </w:p>
        </w:tc>
        <w:tc>
          <w:tcPr>
            <w:tcW w:w="787" w:type="pct"/>
            <w:tcBorders>
              <w:top w:val="nil"/>
              <w:left w:val="nil"/>
              <w:bottom w:val="single" w:sz="4" w:space="0" w:color="auto"/>
              <w:right w:val="single" w:sz="4" w:space="0" w:color="auto"/>
            </w:tcBorders>
            <w:shd w:val="clear" w:color="auto" w:fill="auto"/>
            <w:hideMark/>
          </w:tcPr>
          <w:p w14:paraId="700528C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Denison</w:t>
            </w:r>
          </w:p>
        </w:tc>
        <w:tc>
          <w:tcPr>
            <w:tcW w:w="472" w:type="pct"/>
            <w:tcBorders>
              <w:top w:val="nil"/>
              <w:left w:val="nil"/>
              <w:bottom w:val="single" w:sz="4" w:space="0" w:color="auto"/>
              <w:right w:val="single" w:sz="4" w:space="0" w:color="auto"/>
            </w:tcBorders>
            <w:shd w:val="clear" w:color="auto" w:fill="auto"/>
            <w:hideMark/>
          </w:tcPr>
          <w:p w14:paraId="10FB440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TX</w:t>
            </w:r>
          </w:p>
        </w:tc>
        <w:tc>
          <w:tcPr>
            <w:tcW w:w="835" w:type="pct"/>
            <w:tcBorders>
              <w:top w:val="nil"/>
              <w:left w:val="nil"/>
              <w:bottom w:val="single" w:sz="4" w:space="0" w:color="auto"/>
              <w:right w:val="single" w:sz="4" w:space="0" w:color="auto"/>
            </w:tcBorders>
            <w:shd w:val="clear" w:color="auto" w:fill="auto"/>
            <w:hideMark/>
          </w:tcPr>
          <w:p w14:paraId="126E58B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219CE2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49DC01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xml:space="preserve">Kamm, Richard; </w:t>
            </w:r>
            <w:r w:rsidRPr="00DC5847">
              <w:rPr>
                <w:rFonts w:ascii="Arial" w:eastAsia="Times New Roman" w:hAnsi="Arial" w:cs="Arial"/>
                <w:color w:val="000000"/>
                <w:kern w:val="0"/>
                <w:sz w:val="24"/>
                <w:szCs w:val="24"/>
                <w:lang w:val="en-US" w:eastAsia="de-CH"/>
                <w14:ligatures w14:val="none"/>
              </w:rPr>
              <w:br/>
              <w:t xml:space="preserve">Desai, Himanshu </w:t>
            </w:r>
          </w:p>
        </w:tc>
        <w:tc>
          <w:tcPr>
            <w:tcW w:w="1907" w:type="pct"/>
            <w:tcBorders>
              <w:top w:val="nil"/>
              <w:left w:val="nil"/>
              <w:bottom w:val="single" w:sz="4" w:space="0" w:color="auto"/>
              <w:right w:val="single" w:sz="4" w:space="0" w:color="auto"/>
            </w:tcBorders>
            <w:shd w:val="clear" w:color="auto" w:fill="auto"/>
            <w:hideMark/>
          </w:tcPr>
          <w:p w14:paraId="62DF928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Pulmonary &amp; Critical Care Specialists</w:t>
            </w:r>
          </w:p>
        </w:tc>
        <w:tc>
          <w:tcPr>
            <w:tcW w:w="787" w:type="pct"/>
            <w:tcBorders>
              <w:top w:val="nil"/>
              <w:left w:val="nil"/>
              <w:bottom w:val="single" w:sz="4" w:space="0" w:color="auto"/>
              <w:right w:val="single" w:sz="4" w:space="0" w:color="auto"/>
            </w:tcBorders>
            <w:shd w:val="clear" w:color="auto" w:fill="auto"/>
            <w:hideMark/>
          </w:tcPr>
          <w:p w14:paraId="3605A3F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Shreveport</w:t>
            </w:r>
          </w:p>
        </w:tc>
        <w:tc>
          <w:tcPr>
            <w:tcW w:w="472" w:type="pct"/>
            <w:tcBorders>
              <w:top w:val="nil"/>
              <w:left w:val="nil"/>
              <w:bottom w:val="single" w:sz="4" w:space="0" w:color="auto"/>
              <w:right w:val="single" w:sz="4" w:space="0" w:color="auto"/>
            </w:tcBorders>
            <w:shd w:val="clear" w:color="auto" w:fill="auto"/>
            <w:hideMark/>
          </w:tcPr>
          <w:p w14:paraId="116FB01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LA</w:t>
            </w:r>
          </w:p>
        </w:tc>
        <w:tc>
          <w:tcPr>
            <w:tcW w:w="835" w:type="pct"/>
            <w:tcBorders>
              <w:top w:val="nil"/>
              <w:left w:val="nil"/>
              <w:bottom w:val="single" w:sz="4" w:space="0" w:color="auto"/>
              <w:right w:val="single" w:sz="4" w:space="0" w:color="auto"/>
            </w:tcBorders>
            <w:shd w:val="clear" w:color="auto" w:fill="auto"/>
            <w:hideMark/>
          </w:tcPr>
          <w:p w14:paraId="04C3442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D05255C"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305928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Kaplan, Adolfo</w:t>
            </w:r>
          </w:p>
        </w:tc>
        <w:tc>
          <w:tcPr>
            <w:tcW w:w="1907" w:type="pct"/>
            <w:tcBorders>
              <w:top w:val="nil"/>
              <w:left w:val="nil"/>
              <w:bottom w:val="single" w:sz="4" w:space="0" w:color="auto"/>
              <w:right w:val="single" w:sz="4" w:space="0" w:color="auto"/>
            </w:tcBorders>
            <w:shd w:val="clear" w:color="auto" w:fill="auto"/>
            <w:hideMark/>
          </w:tcPr>
          <w:p w14:paraId="47D3AE1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Pulmonary &amp; Sleep Center of the Valley</w:t>
            </w:r>
          </w:p>
        </w:tc>
        <w:tc>
          <w:tcPr>
            <w:tcW w:w="787" w:type="pct"/>
            <w:tcBorders>
              <w:top w:val="nil"/>
              <w:left w:val="nil"/>
              <w:bottom w:val="single" w:sz="4" w:space="0" w:color="auto"/>
              <w:right w:val="single" w:sz="4" w:space="0" w:color="auto"/>
            </w:tcBorders>
            <w:shd w:val="clear" w:color="auto" w:fill="auto"/>
            <w:hideMark/>
          </w:tcPr>
          <w:p w14:paraId="1EC9BEA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Weslaco</w:t>
            </w:r>
          </w:p>
        </w:tc>
        <w:tc>
          <w:tcPr>
            <w:tcW w:w="472" w:type="pct"/>
            <w:tcBorders>
              <w:top w:val="nil"/>
              <w:left w:val="nil"/>
              <w:bottom w:val="single" w:sz="4" w:space="0" w:color="auto"/>
              <w:right w:val="single" w:sz="4" w:space="0" w:color="auto"/>
            </w:tcBorders>
            <w:shd w:val="clear" w:color="auto" w:fill="auto"/>
            <w:hideMark/>
          </w:tcPr>
          <w:p w14:paraId="3CA31B6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TX</w:t>
            </w:r>
          </w:p>
        </w:tc>
        <w:tc>
          <w:tcPr>
            <w:tcW w:w="835" w:type="pct"/>
            <w:tcBorders>
              <w:top w:val="nil"/>
              <w:left w:val="nil"/>
              <w:bottom w:val="single" w:sz="4" w:space="0" w:color="auto"/>
              <w:right w:val="single" w:sz="4" w:space="0" w:color="auto"/>
            </w:tcBorders>
            <w:shd w:val="clear" w:color="auto" w:fill="auto"/>
            <w:hideMark/>
          </w:tcPr>
          <w:p w14:paraId="585E198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D08E645"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976F67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Khan, Akram</w:t>
            </w:r>
          </w:p>
        </w:tc>
        <w:tc>
          <w:tcPr>
            <w:tcW w:w="1907" w:type="pct"/>
            <w:tcBorders>
              <w:top w:val="nil"/>
              <w:left w:val="nil"/>
              <w:bottom w:val="single" w:sz="4" w:space="0" w:color="auto"/>
              <w:right w:val="single" w:sz="4" w:space="0" w:color="auto"/>
            </w:tcBorders>
            <w:shd w:val="clear" w:color="auto" w:fill="auto"/>
            <w:hideMark/>
          </w:tcPr>
          <w:p w14:paraId="23D9137C" w14:textId="4CB5BF8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Oregon Health and Science University</w:t>
            </w:r>
          </w:p>
        </w:tc>
        <w:tc>
          <w:tcPr>
            <w:tcW w:w="787" w:type="pct"/>
            <w:tcBorders>
              <w:top w:val="nil"/>
              <w:left w:val="nil"/>
              <w:bottom w:val="single" w:sz="4" w:space="0" w:color="auto"/>
              <w:right w:val="single" w:sz="4" w:space="0" w:color="auto"/>
            </w:tcBorders>
            <w:shd w:val="clear" w:color="auto" w:fill="auto"/>
            <w:hideMark/>
          </w:tcPr>
          <w:p w14:paraId="59CD4BF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Portland</w:t>
            </w:r>
          </w:p>
        </w:tc>
        <w:tc>
          <w:tcPr>
            <w:tcW w:w="472" w:type="pct"/>
            <w:tcBorders>
              <w:top w:val="nil"/>
              <w:left w:val="nil"/>
              <w:bottom w:val="single" w:sz="4" w:space="0" w:color="auto"/>
              <w:right w:val="single" w:sz="4" w:space="0" w:color="auto"/>
            </w:tcBorders>
            <w:shd w:val="clear" w:color="auto" w:fill="auto"/>
            <w:hideMark/>
          </w:tcPr>
          <w:p w14:paraId="33E9483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OR</w:t>
            </w:r>
          </w:p>
        </w:tc>
        <w:tc>
          <w:tcPr>
            <w:tcW w:w="835" w:type="pct"/>
            <w:tcBorders>
              <w:top w:val="nil"/>
              <w:left w:val="nil"/>
              <w:bottom w:val="single" w:sz="4" w:space="0" w:color="auto"/>
              <w:right w:val="single" w:sz="4" w:space="0" w:color="auto"/>
            </w:tcBorders>
            <w:shd w:val="clear" w:color="auto" w:fill="auto"/>
            <w:hideMark/>
          </w:tcPr>
          <w:p w14:paraId="1783F98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95207A8"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976B55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Khouri, Samer</w:t>
            </w:r>
          </w:p>
        </w:tc>
        <w:tc>
          <w:tcPr>
            <w:tcW w:w="1907" w:type="pct"/>
            <w:tcBorders>
              <w:top w:val="nil"/>
              <w:left w:val="nil"/>
              <w:bottom w:val="single" w:sz="4" w:space="0" w:color="auto"/>
              <w:right w:val="single" w:sz="4" w:space="0" w:color="auto"/>
            </w:tcBorders>
            <w:shd w:val="clear" w:color="auto" w:fill="auto"/>
            <w:hideMark/>
          </w:tcPr>
          <w:p w14:paraId="7A16AC8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The University of Toledo Medical Center</w:t>
            </w:r>
          </w:p>
        </w:tc>
        <w:tc>
          <w:tcPr>
            <w:tcW w:w="787" w:type="pct"/>
            <w:tcBorders>
              <w:top w:val="nil"/>
              <w:left w:val="nil"/>
              <w:bottom w:val="single" w:sz="4" w:space="0" w:color="auto"/>
              <w:right w:val="single" w:sz="4" w:space="0" w:color="auto"/>
            </w:tcBorders>
            <w:shd w:val="clear" w:color="auto" w:fill="auto"/>
            <w:hideMark/>
          </w:tcPr>
          <w:p w14:paraId="52E4C70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Toledo</w:t>
            </w:r>
          </w:p>
        </w:tc>
        <w:tc>
          <w:tcPr>
            <w:tcW w:w="472" w:type="pct"/>
            <w:tcBorders>
              <w:top w:val="nil"/>
              <w:left w:val="nil"/>
              <w:bottom w:val="single" w:sz="4" w:space="0" w:color="auto"/>
              <w:right w:val="single" w:sz="4" w:space="0" w:color="auto"/>
            </w:tcBorders>
            <w:shd w:val="clear" w:color="auto" w:fill="auto"/>
            <w:hideMark/>
          </w:tcPr>
          <w:p w14:paraId="2DB41C4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OH</w:t>
            </w:r>
          </w:p>
        </w:tc>
        <w:tc>
          <w:tcPr>
            <w:tcW w:w="835" w:type="pct"/>
            <w:tcBorders>
              <w:top w:val="nil"/>
              <w:left w:val="nil"/>
              <w:bottom w:val="single" w:sz="4" w:space="0" w:color="auto"/>
              <w:right w:val="single" w:sz="4" w:space="0" w:color="auto"/>
            </w:tcBorders>
            <w:shd w:val="clear" w:color="auto" w:fill="auto"/>
            <w:hideMark/>
          </w:tcPr>
          <w:p w14:paraId="71ACB2B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12BA2FA"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AFC696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Kingrey, John</w:t>
            </w:r>
          </w:p>
        </w:tc>
        <w:tc>
          <w:tcPr>
            <w:tcW w:w="1907" w:type="pct"/>
            <w:tcBorders>
              <w:top w:val="nil"/>
              <w:left w:val="nil"/>
              <w:bottom w:val="single" w:sz="4" w:space="0" w:color="auto"/>
              <w:right w:val="single" w:sz="4" w:space="0" w:color="auto"/>
            </w:tcBorders>
            <w:shd w:val="clear" w:color="auto" w:fill="auto"/>
            <w:hideMark/>
          </w:tcPr>
          <w:p w14:paraId="3064AF8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INTEGRIS Baptist Medical Center</w:t>
            </w:r>
          </w:p>
        </w:tc>
        <w:tc>
          <w:tcPr>
            <w:tcW w:w="787" w:type="pct"/>
            <w:tcBorders>
              <w:top w:val="nil"/>
              <w:left w:val="nil"/>
              <w:bottom w:val="single" w:sz="4" w:space="0" w:color="auto"/>
              <w:right w:val="single" w:sz="4" w:space="0" w:color="auto"/>
            </w:tcBorders>
            <w:shd w:val="clear" w:color="auto" w:fill="auto"/>
            <w:hideMark/>
          </w:tcPr>
          <w:p w14:paraId="21AE5B0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Oklahoma City</w:t>
            </w:r>
          </w:p>
        </w:tc>
        <w:tc>
          <w:tcPr>
            <w:tcW w:w="472" w:type="pct"/>
            <w:tcBorders>
              <w:top w:val="nil"/>
              <w:left w:val="nil"/>
              <w:bottom w:val="single" w:sz="4" w:space="0" w:color="auto"/>
              <w:right w:val="single" w:sz="4" w:space="0" w:color="auto"/>
            </w:tcBorders>
            <w:shd w:val="clear" w:color="auto" w:fill="auto"/>
            <w:hideMark/>
          </w:tcPr>
          <w:p w14:paraId="38E61F7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OK</w:t>
            </w:r>
          </w:p>
        </w:tc>
        <w:tc>
          <w:tcPr>
            <w:tcW w:w="835" w:type="pct"/>
            <w:tcBorders>
              <w:top w:val="nil"/>
              <w:left w:val="nil"/>
              <w:bottom w:val="single" w:sz="4" w:space="0" w:color="auto"/>
              <w:right w:val="single" w:sz="4" w:space="0" w:color="auto"/>
            </w:tcBorders>
            <w:shd w:val="clear" w:color="auto" w:fill="auto"/>
            <w:hideMark/>
          </w:tcPr>
          <w:p w14:paraId="6F51D37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6C6247A"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21823C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Kukreja, Sandeep</w:t>
            </w:r>
          </w:p>
        </w:tc>
        <w:tc>
          <w:tcPr>
            <w:tcW w:w="1907" w:type="pct"/>
            <w:tcBorders>
              <w:top w:val="nil"/>
              <w:left w:val="nil"/>
              <w:bottom w:val="single" w:sz="4" w:space="0" w:color="auto"/>
              <w:right w:val="single" w:sz="4" w:space="0" w:color="auto"/>
            </w:tcBorders>
            <w:shd w:val="clear" w:color="auto" w:fill="auto"/>
            <w:hideMark/>
          </w:tcPr>
          <w:p w14:paraId="2320F2F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Indiana Internal Medicine Consultants</w:t>
            </w:r>
          </w:p>
        </w:tc>
        <w:tc>
          <w:tcPr>
            <w:tcW w:w="787" w:type="pct"/>
            <w:tcBorders>
              <w:top w:val="nil"/>
              <w:left w:val="nil"/>
              <w:bottom w:val="single" w:sz="4" w:space="0" w:color="auto"/>
              <w:right w:val="single" w:sz="4" w:space="0" w:color="auto"/>
            </w:tcBorders>
            <w:shd w:val="clear" w:color="auto" w:fill="auto"/>
            <w:hideMark/>
          </w:tcPr>
          <w:p w14:paraId="4215C2C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Greenwood</w:t>
            </w:r>
          </w:p>
        </w:tc>
        <w:tc>
          <w:tcPr>
            <w:tcW w:w="472" w:type="pct"/>
            <w:tcBorders>
              <w:top w:val="nil"/>
              <w:left w:val="nil"/>
              <w:bottom w:val="single" w:sz="4" w:space="0" w:color="auto"/>
              <w:right w:val="single" w:sz="4" w:space="0" w:color="auto"/>
            </w:tcBorders>
            <w:shd w:val="clear" w:color="auto" w:fill="auto"/>
            <w:hideMark/>
          </w:tcPr>
          <w:p w14:paraId="57DE05F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IN</w:t>
            </w:r>
          </w:p>
        </w:tc>
        <w:tc>
          <w:tcPr>
            <w:tcW w:w="835" w:type="pct"/>
            <w:tcBorders>
              <w:top w:val="nil"/>
              <w:left w:val="nil"/>
              <w:bottom w:val="single" w:sz="4" w:space="0" w:color="auto"/>
              <w:right w:val="single" w:sz="4" w:space="0" w:color="auto"/>
            </w:tcBorders>
            <w:shd w:val="clear" w:color="auto" w:fill="auto"/>
            <w:hideMark/>
          </w:tcPr>
          <w:p w14:paraId="7B988F8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D12588A"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A72234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Kunavarapu</w:t>
            </w:r>
            <w:proofErr w:type="spellEnd"/>
            <w:r w:rsidRPr="00DC5847">
              <w:rPr>
                <w:rFonts w:ascii="Arial" w:eastAsia="Times New Roman" w:hAnsi="Arial" w:cs="Arial"/>
                <w:color w:val="000000"/>
                <w:kern w:val="0"/>
                <w:sz w:val="24"/>
                <w:szCs w:val="24"/>
                <w:lang w:val="en-US" w:eastAsia="de-CH"/>
                <w14:ligatures w14:val="none"/>
              </w:rPr>
              <w:t>, Chandra</w:t>
            </w:r>
          </w:p>
        </w:tc>
        <w:tc>
          <w:tcPr>
            <w:tcW w:w="1907" w:type="pct"/>
            <w:tcBorders>
              <w:top w:val="nil"/>
              <w:left w:val="nil"/>
              <w:bottom w:val="single" w:sz="4" w:space="0" w:color="auto"/>
              <w:right w:val="single" w:sz="4" w:space="0" w:color="auto"/>
            </w:tcBorders>
            <w:shd w:val="clear" w:color="auto" w:fill="auto"/>
            <w:hideMark/>
          </w:tcPr>
          <w:p w14:paraId="27C0352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Texas Transplant Physician Group – Advanced Heart Failure &amp; Transplant</w:t>
            </w:r>
          </w:p>
        </w:tc>
        <w:tc>
          <w:tcPr>
            <w:tcW w:w="787" w:type="pct"/>
            <w:tcBorders>
              <w:top w:val="nil"/>
              <w:left w:val="nil"/>
              <w:bottom w:val="single" w:sz="4" w:space="0" w:color="auto"/>
              <w:right w:val="single" w:sz="4" w:space="0" w:color="auto"/>
            </w:tcBorders>
            <w:shd w:val="clear" w:color="auto" w:fill="auto"/>
            <w:hideMark/>
          </w:tcPr>
          <w:p w14:paraId="13C41B9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San Antonio</w:t>
            </w:r>
          </w:p>
        </w:tc>
        <w:tc>
          <w:tcPr>
            <w:tcW w:w="472" w:type="pct"/>
            <w:tcBorders>
              <w:top w:val="nil"/>
              <w:left w:val="nil"/>
              <w:bottom w:val="single" w:sz="4" w:space="0" w:color="auto"/>
              <w:right w:val="single" w:sz="4" w:space="0" w:color="auto"/>
            </w:tcBorders>
            <w:shd w:val="clear" w:color="auto" w:fill="auto"/>
            <w:hideMark/>
          </w:tcPr>
          <w:p w14:paraId="65645F4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TX</w:t>
            </w:r>
          </w:p>
        </w:tc>
        <w:tc>
          <w:tcPr>
            <w:tcW w:w="835" w:type="pct"/>
            <w:tcBorders>
              <w:top w:val="nil"/>
              <w:left w:val="nil"/>
              <w:bottom w:val="single" w:sz="4" w:space="0" w:color="auto"/>
              <w:right w:val="single" w:sz="4" w:space="0" w:color="auto"/>
            </w:tcBorders>
            <w:shd w:val="clear" w:color="auto" w:fill="auto"/>
            <w:hideMark/>
          </w:tcPr>
          <w:p w14:paraId="56A9042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D061653"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3DB7B5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Kuru, Tunay</w:t>
            </w:r>
          </w:p>
        </w:tc>
        <w:tc>
          <w:tcPr>
            <w:tcW w:w="1907" w:type="pct"/>
            <w:tcBorders>
              <w:top w:val="nil"/>
              <w:left w:val="nil"/>
              <w:bottom w:val="single" w:sz="4" w:space="0" w:color="auto"/>
              <w:right w:val="single" w:sz="4" w:space="0" w:color="auto"/>
            </w:tcBorders>
            <w:shd w:val="clear" w:color="auto" w:fill="auto"/>
            <w:hideMark/>
          </w:tcPr>
          <w:p w14:paraId="06170D2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MedStar Georgetown University Hospital</w:t>
            </w:r>
          </w:p>
        </w:tc>
        <w:tc>
          <w:tcPr>
            <w:tcW w:w="787" w:type="pct"/>
            <w:tcBorders>
              <w:top w:val="nil"/>
              <w:left w:val="nil"/>
              <w:bottom w:val="single" w:sz="4" w:space="0" w:color="auto"/>
              <w:right w:val="single" w:sz="4" w:space="0" w:color="auto"/>
            </w:tcBorders>
            <w:shd w:val="clear" w:color="auto" w:fill="auto"/>
            <w:hideMark/>
          </w:tcPr>
          <w:p w14:paraId="3D60372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Washington</w:t>
            </w:r>
          </w:p>
        </w:tc>
        <w:tc>
          <w:tcPr>
            <w:tcW w:w="472" w:type="pct"/>
            <w:tcBorders>
              <w:top w:val="nil"/>
              <w:left w:val="nil"/>
              <w:bottom w:val="single" w:sz="4" w:space="0" w:color="auto"/>
              <w:right w:val="single" w:sz="4" w:space="0" w:color="auto"/>
            </w:tcBorders>
            <w:shd w:val="clear" w:color="auto" w:fill="auto"/>
            <w:hideMark/>
          </w:tcPr>
          <w:p w14:paraId="2F30D6E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DC</w:t>
            </w:r>
          </w:p>
        </w:tc>
        <w:tc>
          <w:tcPr>
            <w:tcW w:w="835" w:type="pct"/>
            <w:tcBorders>
              <w:top w:val="nil"/>
              <w:left w:val="nil"/>
              <w:bottom w:val="single" w:sz="4" w:space="0" w:color="auto"/>
              <w:right w:val="single" w:sz="4" w:space="0" w:color="auto"/>
            </w:tcBorders>
            <w:shd w:val="clear" w:color="auto" w:fill="auto"/>
            <w:hideMark/>
          </w:tcPr>
          <w:p w14:paraId="7FB0CF1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42D0BAB"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D934DF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Lammi, Matthew</w:t>
            </w:r>
          </w:p>
        </w:tc>
        <w:tc>
          <w:tcPr>
            <w:tcW w:w="1907" w:type="pct"/>
            <w:tcBorders>
              <w:top w:val="nil"/>
              <w:left w:val="nil"/>
              <w:bottom w:val="single" w:sz="4" w:space="0" w:color="auto"/>
              <w:right w:val="single" w:sz="4" w:space="0" w:color="auto"/>
            </w:tcBorders>
            <w:shd w:val="clear" w:color="auto" w:fill="auto"/>
            <w:hideMark/>
          </w:tcPr>
          <w:p w14:paraId="0723A29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LSU Health Sciences Center</w:t>
            </w:r>
          </w:p>
        </w:tc>
        <w:tc>
          <w:tcPr>
            <w:tcW w:w="787" w:type="pct"/>
            <w:tcBorders>
              <w:top w:val="nil"/>
              <w:left w:val="nil"/>
              <w:bottom w:val="single" w:sz="4" w:space="0" w:color="auto"/>
              <w:right w:val="single" w:sz="4" w:space="0" w:color="auto"/>
            </w:tcBorders>
            <w:shd w:val="clear" w:color="auto" w:fill="auto"/>
            <w:hideMark/>
          </w:tcPr>
          <w:p w14:paraId="7D21B08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New Orleans</w:t>
            </w:r>
          </w:p>
        </w:tc>
        <w:tc>
          <w:tcPr>
            <w:tcW w:w="472" w:type="pct"/>
            <w:tcBorders>
              <w:top w:val="nil"/>
              <w:left w:val="nil"/>
              <w:bottom w:val="single" w:sz="4" w:space="0" w:color="auto"/>
              <w:right w:val="single" w:sz="4" w:space="0" w:color="auto"/>
            </w:tcBorders>
            <w:shd w:val="clear" w:color="auto" w:fill="auto"/>
            <w:hideMark/>
          </w:tcPr>
          <w:p w14:paraId="107F23C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LA</w:t>
            </w:r>
          </w:p>
        </w:tc>
        <w:tc>
          <w:tcPr>
            <w:tcW w:w="835" w:type="pct"/>
            <w:tcBorders>
              <w:top w:val="nil"/>
              <w:left w:val="nil"/>
              <w:bottom w:val="single" w:sz="4" w:space="0" w:color="auto"/>
              <w:right w:val="single" w:sz="4" w:space="0" w:color="auto"/>
            </w:tcBorders>
            <w:shd w:val="clear" w:color="auto" w:fill="auto"/>
            <w:hideMark/>
          </w:tcPr>
          <w:p w14:paraId="788C949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8422442"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0F257C8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Leary, Peter</w:t>
            </w:r>
          </w:p>
        </w:tc>
        <w:tc>
          <w:tcPr>
            <w:tcW w:w="1907" w:type="pct"/>
            <w:tcBorders>
              <w:top w:val="nil"/>
              <w:left w:val="nil"/>
              <w:bottom w:val="single" w:sz="4" w:space="0" w:color="auto"/>
              <w:right w:val="single" w:sz="4" w:space="0" w:color="auto"/>
            </w:tcBorders>
            <w:shd w:val="clear" w:color="auto" w:fill="auto"/>
            <w:hideMark/>
          </w:tcPr>
          <w:p w14:paraId="2C2840D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Washington</w:t>
            </w:r>
          </w:p>
        </w:tc>
        <w:tc>
          <w:tcPr>
            <w:tcW w:w="787" w:type="pct"/>
            <w:tcBorders>
              <w:top w:val="nil"/>
              <w:left w:val="nil"/>
              <w:bottom w:val="single" w:sz="4" w:space="0" w:color="auto"/>
              <w:right w:val="single" w:sz="4" w:space="0" w:color="auto"/>
            </w:tcBorders>
            <w:shd w:val="clear" w:color="auto" w:fill="auto"/>
            <w:hideMark/>
          </w:tcPr>
          <w:p w14:paraId="1F4BFEC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Seattle</w:t>
            </w:r>
          </w:p>
        </w:tc>
        <w:tc>
          <w:tcPr>
            <w:tcW w:w="472" w:type="pct"/>
            <w:tcBorders>
              <w:top w:val="nil"/>
              <w:left w:val="nil"/>
              <w:bottom w:val="single" w:sz="4" w:space="0" w:color="auto"/>
              <w:right w:val="single" w:sz="4" w:space="0" w:color="auto"/>
            </w:tcBorders>
            <w:shd w:val="clear" w:color="auto" w:fill="auto"/>
            <w:hideMark/>
          </w:tcPr>
          <w:p w14:paraId="4179D22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WA</w:t>
            </w:r>
          </w:p>
        </w:tc>
        <w:tc>
          <w:tcPr>
            <w:tcW w:w="835" w:type="pct"/>
            <w:tcBorders>
              <w:top w:val="nil"/>
              <w:left w:val="nil"/>
              <w:bottom w:val="single" w:sz="4" w:space="0" w:color="auto"/>
              <w:right w:val="single" w:sz="4" w:space="0" w:color="auto"/>
            </w:tcBorders>
            <w:shd w:val="clear" w:color="auto" w:fill="auto"/>
            <w:hideMark/>
          </w:tcPr>
          <w:p w14:paraId="797F6B3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9B3F5F3"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0C75BFD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Link, Chad</w:t>
            </w:r>
          </w:p>
        </w:tc>
        <w:tc>
          <w:tcPr>
            <w:tcW w:w="1907" w:type="pct"/>
            <w:tcBorders>
              <w:top w:val="nil"/>
              <w:left w:val="nil"/>
              <w:bottom w:val="single" w:sz="4" w:space="0" w:color="auto"/>
              <w:right w:val="single" w:sz="4" w:space="0" w:color="auto"/>
            </w:tcBorders>
            <w:shd w:val="clear" w:color="auto" w:fill="auto"/>
            <w:hideMark/>
          </w:tcPr>
          <w:p w14:paraId="1C4D2FA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Sparrow Clinical Research Institute</w:t>
            </w:r>
          </w:p>
        </w:tc>
        <w:tc>
          <w:tcPr>
            <w:tcW w:w="787" w:type="pct"/>
            <w:tcBorders>
              <w:top w:val="nil"/>
              <w:left w:val="nil"/>
              <w:bottom w:val="single" w:sz="4" w:space="0" w:color="auto"/>
              <w:right w:val="single" w:sz="4" w:space="0" w:color="auto"/>
            </w:tcBorders>
            <w:shd w:val="clear" w:color="auto" w:fill="auto"/>
            <w:hideMark/>
          </w:tcPr>
          <w:p w14:paraId="5829513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Lansing</w:t>
            </w:r>
          </w:p>
        </w:tc>
        <w:tc>
          <w:tcPr>
            <w:tcW w:w="472" w:type="pct"/>
            <w:tcBorders>
              <w:top w:val="nil"/>
              <w:left w:val="nil"/>
              <w:bottom w:val="single" w:sz="4" w:space="0" w:color="auto"/>
              <w:right w:val="single" w:sz="4" w:space="0" w:color="auto"/>
            </w:tcBorders>
            <w:shd w:val="clear" w:color="auto" w:fill="auto"/>
            <w:hideMark/>
          </w:tcPr>
          <w:p w14:paraId="441D6C0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w:t>
            </w:r>
          </w:p>
        </w:tc>
        <w:tc>
          <w:tcPr>
            <w:tcW w:w="835" w:type="pct"/>
            <w:tcBorders>
              <w:top w:val="nil"/>
              <w:left w:val="nil"/>
              <w:bottom w:val="single" w:sz="4" w:space="0" w:color="auto"/>
              <w:right w:val="single" w:sz="4" w:space="0" w:color="auto"/>
            </w:tcBorders>
            <w:shd w:val="clear" w:color="auto" w:fill="auto"/>
            <w:hideMark/>
          </w:tcPr>
          <w:p w14:paraId="37C5C8C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7915D6A"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7EF309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lastRenderedPageBreak/>
              <w:t>Malhotra, Vinay</w:t>
            </w:r>
          </w:p>
        </w:tc>
        <w:tc>
          <w:tcPr>
            <w:tcW w:w="1907" w:type="pct"/>
            <w:tcBorders>
              <w:top w:val="nil"/>
              <w:left w:val="nil"/>
              <w:bottom w:val="single" w:sz="4" w:space="0" w:color="auto"/>
              <w:right w:val="single" w:sz="4" w:space="0" w:color="auto"/>
            </w:tcBorders>
            <w:shd w:val="clear" w:color="auto" w:fill="auto"/>
            <w:hideMark/>
          </w:tcPr>
          <w:p w14:paraId="3E27C50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Pulse Heart Institute Cardiology and Electrophysiology Services - Tacoma</w:t>
            </w:r>
          </w:p>
        </w:tc>
        <w:tc>
          <w:tcPr>
            <w:tcW w:w="787" w:type="pct"/>
            <w:tcBorders>
              <w:top w:val="nil"/>
              <w:left w:val="nil"/>
              <w:bottom w:val="single" w:sz="4" w:space="0" w:color="auto"/>
              <w:right w:val="single" w:sz="4" w:space="0" w:color="auto"/>
            </w:tcBorders>
            <w:shd w:val="clear" w:color="auto" w:fill="auto"/>
            <w:hideMark/>
          </w:tcPr>
          <w:p w14:paraId="16BDA16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Tacoma</w:t>
            </w:r>
          </w:p>
        </w:tc>
        <w:tc>
          <w:tcPr>
            <w:tcW w:w="472" w:type="pct"/>
            <w:tcBorders>
              <w:top w:val="nil"/>
              <w:left w:val="nil"/>
              <w:bottom w:val="single" w:sz="4" w:space="0" w:color="auto"/>
              <w:right w:val="single" w:sz="4" w:space="0" w:color="auto"/>
            </w:tcBorders>
            <w:shd w:val="clear" w:color="auto" w:fill="auto"/>
            <w:hideMark/>
          </w:tcPr>
          <w:p w14:paraId="03E52DA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WA</w:t>
            </w:r>
          </w:p>
        </w:tc>
        <w:tc>
          <w:tcPr>
            <w:tcW w:w="835" w:type="pct"/>
            <w:tcBorders>
              <w:top w:val="nil"/>
              <w:left w:val="nil"/>
              <w:bottom w:val="single" w:sz="4" w:space="0" w:color="auto"/>
              <w:right w:val="single" w:sz="4" w:space="0" w:color="auto"/>
            </w:tcBorders>
            <w:shd w:val="clear" w:color="auto" w:fill="auto"/>
            <w:hideMark/>
          </w:tcPr>
          <w:p w14:paraId="0A144B1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095A1D4"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EB97DD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Mandras</w:t>
            </w:r>
            <w:proofErr w:type="spellEnd"/>
            <w:r w:rsidRPr="00DC5847">
              <w:rPr>
                <w:rFonts w:ascii="Arial" w:eastAsia="Times New Roman" w:hAnsi="Arial" w:cs="Arial"/>
                <w:color w:val="000000"/>
                <w:kern w:val="0"/>
                <w:sz w:val="24"/>
                <w:szCs w:val="24"/>
                <w:lang w:val="en-US" w:eastAsia="de-CH"/>
                <w14:ligatures w14:val="none"/>
              </w:rPr>
              <w:t>, Stacy</w:t>
            </w:r>
          </w:p>
        </w:tc>
        <w:tc>
          <w:tcPr>
            <w:tcW w:w="1907" w:type="pct"/>
            <w:tcBorders>
              <w:top w:val="nil"/>
              <w:left w:val="nil"/>
              <w:bottom w:val="single" w:sz="4" w:space="0" w:color="auto"/>
              <w:right w:val="single" w:sz="4" w:space="0" w:color="auto"/>
            </w:tcBorders>
            <w:shd w:val="clear" w:color="auto" w:fill="auto"/>
            <w:hideMark/>
          </w:tcPr>
          <w:p w14:paraId="1D1E05F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Ochsner Medical Center</w:t>
            </w:r>
          </w:p>
        </w:tc>
        <w:tc>
          <w:tcPr>
            <w:tcW w:w="787" w:type="pct"/>
            <w:tcBorders>
              <w:top w:val="nil"/>
              <w:left w:val="nil"/>
              <w:bottom w:val="single" w:sz="4" w:space="0" w:color="auto"/>
              <w:right w:val="single" w:sz="4" w:space="0" w:color="auto"/>
            </w:tcBorders>
            <w:shd w:val="clear" w:color="auto" w:fill="auto"/>
            <w:hideMark/>
          </w:tcPr>
          <w:p w14:paraId="23D697B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New Orleans</w:t>
            </w:r>
          </w:p>
        </w:tc>
        <w:tc>
          <w:tcPr>
            <w:tcW w:w="472" w:type="pct"/>
            <w:tcBorders>
              <w:top w:val="nil"/>
              <w:left w:val="nil"/>
              <w:bottom w:val="single" w:sz="4" w:space="0" w:color="auto"/>
              <w:right w:val="single" w:sz="4" w:space="0" w:color="auto"/>
            </w:tcBorders>
            <w:shd w:val="clear" w:color="auto" w:fill="auto"/>
            <w:hideMark/>
          </w:tcPr>
          <w:p w14:paraId="7A860A0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LA</w:t>
            </w:r>
          </w:p>
        </w:tc>
        <w:tc>
          <w:tcPr>
            <w:tcW w:w="835" w:type="pct"/>
            <w:tcBorders>
              <w:top w:val="nil"/>
              <w:left w:val="nil"/>
              <w:bottom w:val="single" w:sz="4" w:space="0" w:color="auto"/>
              <w:right w:val="single" w:sz="4" w:space="0" w:color="auto"/>
            </w:tcBorders>
            <w:shd w:val="clear" w:color="auto" w:fill="auto"/>
            <w:hideMark/>
          </w:tcPr>
          <w:p w14:paraId="033CDA7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070B0C3"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76E2E5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Markin, Catherine</w:t>
            </w:r>
          </w:p>
        </w:tc>
        <w:tc>
          <w:tcPr>
            <w:tcW w:w="1907" w:type="pct"/>
            <w:tcBorders>
              <w:top w:val="nil"/>
              <w:left w:val="nil"/>
              <w:bottom w:val="single" w:sz="4" w:space="0" w:color="auto"/>
              <w:right w:val="single" w:sz="4" w:space="0" w:color="auto"/>
            </w:tcBorders>
            <w:shd w:val="clear" w:color="auto" w:fill="auto"/>
            <w:hideMark/>
          </w:tcPr>
          <w:p w14:paraId="78F5894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Legacy Research Institute</w:t>
            </w:r>
          </w:p>
        </w:tc>
        <w:tc>
          <w:tcPr>
            <w:tcW w:w="787" w:type="pct"/>
            <w:tcBorders>
              <w:top w:val="nil"/>
              <w:left w:val="nil"/>
              <w:bottom w:val="single" w:sz="4" w:space="0" w:color="auto"/>
              <w:right w:val="single" w:sz="4" w:space="0" w:color="auto"/>
            </w:tcBorders>
            <w:shd w:val="clear" w:color="auto" w:fill="auto"/>
            <w:hideMark/>
          </w:tcPr>
          <w:p w14:paraId="7EA0BE1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Portland</w:t>
            </w:r>
          </w:p>
        </w:tc>
        <w:tc>
          <w:tcPr>
            <w:tcW w:w="472" w:type="pct"/>
            <w:tcBorders>
              <w:top w:val="nil"/>
              <w:left w:val="nil"/>
              <w:bottom w:val="single" w:sz="4" w:space="0" w:color="auto"/>
              <w:right w:val="single" w:sz="4" w:space="0" w:color="auto"/>
            </w:tcBorders>
            <w:shd w:val="clear" w:color="auto" w:fill="auto"/>
            <w:hideMark/>
          </w:tcPr>
          <w:p w14:paraId="77AA3D7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OR</w:t>
            </w:r>
          </w:p>
        </w:tc>
        <w:tc>
          <w:tcPr>
            <w:tcW w:w="835" w:type="pct"/>
            <w:tcBorders>
              <w:top w:val="nil"/>
              <w:left w:val="nil"/>
              <w:bottom w:val="single" w:sz="4" w:space="0" w:color="auto"/>
              <w:right w:val="single" w:sz="4" w:space="0" w:color="auto"/>
            </w:tcBorders>
            <w:shd w:val="clear" w:color="auto" w:fill="auto"/>
            <w:hideMark/>
          </w:tcPr>
          <w:p w14:paraId="590503D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B270068"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6E39ED0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xml:space="preserve">Marshall, Peter; </w:t>
            </w:r>
            <w:r w:rsidRPr="00DC5847">
              <w:rPr>
                <w:rFonts w:ascii="Arial" w:eastAsia="Times New Roman" w:hAnsi="Arial" w:cs="Arial"/>
                <w:color w:val="000000"/>
                <w:kern w:val="0"/>
                <w:sz w:val="24"/>
                <w:szCs w:val="24"/>
                <w:lang w:val="en-US" w:eastAsia="de-CH"/>
                <w14:ligatures w14:val="none"/>
              </w:rPr>
              <w:br/>
              <w:t>Singh, Inderjit</w:t>
            </w:r>
          </w:p>
        </w:tc>
        <w:tc>
          <w:tcPr>
            <w:tcW w:w="1907" w:type="pct"/>
            <w:tcBorders>
              <w:top w:val="nil"/>
              <w:left w:val="nil"/>
              <w:bottom w:val="single" w:sz="4" w:space="0" w:color="auto"/>
              <w:right w:val="single" w:sz="4" w:space="0" w:color="auto"/>
            </w:tcBorders>
            <w:shd w:val="clear" w:color="auto" w:fill="auto"/>
            <w:hideMark/>
          </w:tcPr>
          <w:p w14:paraId="3F46E44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Yale University</w:t>
            </w:r>
          </w:p>
        </w:tc>
        <w:tc>
          <w:tcPr>
            <w:tcW w:w="787" w:type="pct"/>
            <w:tcBorders>
              <w:top w:val="nil"/>
              <w:left w:val="nil"/>
              <w:bottom w:val="single" w:sz="4" w:space="0" w:color="auto"/>
              <w:right w:val="single" w:sz="4" w:space="0" w:color="auto"/>
            </w:tcBorders>
            <w:shd w:val="clear" w:color="auto" w:fill="auto"/>
            <w:hideMark/>
          </w:tcPr>
          <w:p w14:paraId="1DAF932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New Haven</w:t>
            </w:r>
          </w:p>
        </w:tc>
        <w:tc>
          <w:tcPr>
            <w:tcW w:w="472" w:type="pct"/>
            <w:tcBorders>
              <w:top w:val="nil"/>
              <w:left w:val="nil"/>
              <w:bottom w:val="single" w:sz="4" w:space="0" w:color="auto"/>
              <w:right w:val="single" w:sz="4" w:space="0" w:color="auto"/>
            </w:tcBorders>
            <w:shd w:val="clear" w:color="auto" w:fill="auto"/>
            <w:hideMark/>
          </w:tcPr>
          <w:p w14:paraId="73AD8E4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CT</w:t>
            </w:r>
          </w:p>
        </w:tc>
        <w:tc>
          <w:tcPr>
            <w:tcW w:w="835" w:type="pct"/>
            <w:tcBorders>
              <w:top w:val="nil"/>
              <w:left w:val="nil"/>
              <w:bottom w:val="single" w:sz="4" w:space="0" w:color="auto"/>
              <w:right w:val="single" w:sz="4" w:space="0" w:color="auto"/>
            </w:tcBorders>
            <w:shd w:val="clear" w:color="auto" w:fill="auto"/>
            <w:hideMark/>
          </w:tcPr>
          <w:p w14:paraId="6437C90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5B0C071"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24775D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Mattson, Scott</w:t>
            </w:r>
          </w:p>
        </w:tc>
        <w:tc>
          <w:tcPr>
            <w:tcW w:w="1907" w:type="pct"/>
            <w:tcBorders>
              <w:top w:val="nil"/>
              <w:left w:val="nil"/>
              <w:bottom w:val="single" w:sz="4" w:space="0" w:color="auto"/>
              <w:right w:val="single" w:sz="4" w:space="0" w:color="auto"/>
            </w:tcBorders>
            <w:shd w:val="clear" w:color="auto" w:fill="auto"/>
            <w:hideMark/>
          </w:tcPr>
          <w:p w14:paraId="7A808DB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Lutheran Hospital</w:t>
            </w:r>
          </w:p>
        </w:tc>
        <w:tc>
          <w:tcPr>
            <w:tcW w:w="787" w:type="pct"/>
            <w:tcBorders>
              <w:top w:val="nil"/>
              <w:left w:val="nil"/>
              <w:bottom w:val="single" w:sz="4" w:space="0" w:color="auto"/>
              <w:right w:val="single" w:sz="4" w:space="0" w:color="auto"/>
            </w:tcBorders>
            <w:shd w:val="clear" w:color="auto" w:fill="auto"/>
            <w:hideMark/>
          </w:tcPr>
          <w:p w14:paraId="30C8E8A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Fort Wayne</w:t>
            </w:r>
          </w:p>
        </w:tc>
        <w:tc>
          <w:tcPr>
            <w:tcW w:w="472" w:type="pct"/>
            <w:tcBorders>
              <w:top w:val="nil"/>
              <w:left w:val="nil"/>
              <w:bottom w:val="single" w:sz="4" w:space="0" w:color="auto"/>
              <w:right w:val="single" w:sz="4" w:space="0" w:color="auto"/>
            </w:tcBorders>
            <w:shd w:val="clear" w:color="auto" w:fill="auto"/>
            <w:hideMark/>
          </w:tcPr>
          <w:p w14:paraId="2691A28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IN</w:t>
            </w:r>
          </w:p>
        </w:tc>
        <w:tc>
          <w:tcPr>
            <w:tcW w:w="835" w:type="pct"/>
            <w:tcBorders>
              <w:top w:val="nil"/>
              <w:left w:val="nil"/>
              <w:bottom w:val="single" w:sz="4" w:space="0" w:color="auto"/>
              <w:right w:val="single" w:sz="4" w:space="0" w:color="auto"/>
            </w:tcBorders>
            <w:shd w:val="clear" w:color="auto" w:fill="auto"/>
            <w:hideMark/>
          </w:tcPr>
          <w:p w14:paraId="3C153C2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C80EFAA"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8D36B9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Matuschak</w:t>
            </w:r>
            <w:proofErr w:type="spellEnd"/>
            <w:r w:rsidRPr="00DC5847">
              <w:rPr>
                <w:rFonts w:ascii="Arial" w:eastAsia="Times New Roman" w:hAnsi="Arial" w:cs="Arial"/>
                <w:color w:val="000000"/>
                <w:kern w:val="0"/>
                <w:sz w:val="24"/>
                <w:szCs w:val="24"/>
                <w:lang w:val="en-US" w:eastAsia="de-CH"/>
                <w14:ligatures w14:val="none"/>
              </w:rPr>
              <w:t>, George</w:t>
            </w:r>
          </w:p>
        </w:tc>
        <w:tc>
          <w:tcPr>
            <w:tcW w:w="1907" w:type="pct"/>
            <w:tcBorders>
              <w:top w:val="nil"/>
              <w:left w:val="nil"/>
              <w:bottom w:val="single" w:sz="4" w:space="0" w:color="auto"/>
              <w:right w:val="single" w:sz="4" w:space="0" w:color="auto"/>
            </w:tcBorders>
            <w:shd w:val="clear" w:color="auto" w:fill="auto"/>
            <w:hideMark/>
          </w:tcPr>
          <w:p w14:paraId="21D3771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Mercy Hospital Saint Louis</w:t>
            </w:r>
          </w:p>
        </w:tc>
        <w:tc>
          <w:tcPr>
            <w:tcW w:w="787" w:type="pct"/>
            <w:tcBorders>
              <w:top w:val="nil"/>
              <w:left w:val="nil"/>
              <w:bottom w:val="single" w:sz="4" w:space="0" w:color="auto"/>
              <w:right w:val="single" w:sz="4" w:space="0" w:color="auto"/>
            </w:tcBorders>
            <w:shd w:val="clear" w:color="auto" w:fill="auto"/>
            <w:hideMark/>
          </w:tcPr>
          <w:p w14:paraId="488BA0A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 Louis</w:t>
            </w:r>
          </w:p>
        </w:tc>
        <w:tc>
          <w:tcPr>
            <w:tcW w:w="472" w:type="pct"/>
            <w:tcBorders>
              <w:top w:val="nil"/>
              <w:left w:val="nil"/>
              <w:bottom w:val="single" w:sz="4" w:space="0" w:color="auto"/>
              <w:right w:val="single" w:sz="4" w:space="0" w:color="auto"/>
            </w:tcBorders>
            <w:shd w:val="clear" w:color="auto" w:fill="auto"/>
            <w:hideMark/>
          </w:tcPr>
          <w:p w14:paraId="2F9E88C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MO</w:t>
            </w:r>
          </w:p>
        </w:tc>
        <w:tc>
          <w:tcPr>
            <w:tcW w:w="835" w:type="pct"/>
            <w:tcBorders>
              <w:top w:val="nil"/>
              <w:left w:val="nil"/>
              <w:bottom w:val="single" w:sz="4" w:space="0" w:color="auto"/>
              <w:right w:val="single" w:sz="4" w:space="0" w:color="auto"/>
            </w:tcBorders>
            <w:shd w:val="clear" w:color="auto" w:fill="auto"/>
            <w:hideMark/>
          </w:tcPr>
          <w:p w14:paraId="6FF1DB8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92D9829"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69772A3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Mauriello, Daniel</w:t>
            </w:r>
          </w:p>
        </w:tc>
        <w:tc>
          <w:tcPr>
            <w:tcW w:w="1907" w:type="pct"/>
            <w:tcBorders>
              <w:top w:val="nil"/>
              <w:left w:val="nil"/>
              <w:bottom w:val="single" w:sz="4" w:space="0" w:color="auto"/>
              <w:right w:val="single" w:sz="4" w:space="0" w:color="auto"/>
            </w:tcBorders>
            <w:shd w:val="clear" w:color="auto" w:fill="auto"/>
            <w:hideMark/>
          </w:tcPr>
          <w:p w14:paraId="1B9A870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All Children's Hospital</w:t>
            </w:r>
          </w:p>
        </w:tc>
        <w:tc>
          <w:tcPr>
            <w:tcW w:w="787" w:type="pct"/>
            <w:tcBorders>
              <w:top w:val="nil"/>
              <w:left w:val="nil"/>
              <w:bottom w:val="single" w:sz="4" w:space="0" w:color="auto"/>
              <w:right w:val="single" w:sz="4" w:space="0" w:color="auto"/>
            </w:tcBorders>
            <w:shd w:val="clear" w:color="auto" w:fill="auto"/>
            <w:hideMark/>
          </w:tcPr>
          <w:p w14:paraId="123BAAC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 Petersburg</w:t>
            </w:r>
          </w:p>
        </w:tc>
        <w:tc>
          <w:tcPr>
            <w:tcW w:w="472" w:type="pct"/>
            <w:tcBorders>
              <w:top w:val="nil"/>
              <w:left w:val="nil"/>
              <w:bottom w:val="single" w:sz="4" w:space="0" w:color="auto"/>
              <w:right w:val="single" w:sz="4" w:space="0" w:color="auto"/>
            </w:tcBorders>
            <w:shd w:val="clear" w:color="auto" w:fill="auto"/>
            <w:hideMark/>
          </w:tcPr>
          <w:p w14:paraId="16128E5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60EAC25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91471B1"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533249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McConnell, John</w:t>
            </w:r>
          </w:p>
        </w:tc>
        <w:tc>
          <w:tcPr>
            <w:tcW w:w="1907" w:type="pct"/>
            <w:tcBorders>
              <w:top w:val="nil"/>
              <w:left w:val="nil"/>
              <w:bottom w:val="single" w:sz="4" w:space="0" w:color="auto"/>
              <w:right w:val="single" w:sz="4" w:space="0" w:color="auto"/>
            </w:tcBorders>
            <w:shd w:val="clear" w:color="auto" w:fill="auto"/>
            <w:hideMark/>
          </w:tcPr>
          <w:p w14:paraId="260FFB4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Kentuckiana</w:t>
            </w:r>
            <w:proofErr w:type="spellEnd"/>
            <w:r w:rsidRPr="00DC5847">
              <w:rPr>
                <w:rFonts w:ascii="Arial" w:eastAsia="Times New Roman" w:hAnsi="Arial" w:cs="Arial"/>
                <w:color w:val="000000"/>
                <w:kern w:val="0"/>
                <w:sz w:val="24"/>
                <w:szCs w:val="24"/>
                <w:lang w:val="en-US" w:eastAsia="de-CH"/>
                <w14:ligatures w14:val="none"/>
              </w:rPr>
              <w:t xml:space="preserve"> Pulmonary Associates - Main Office</w:t>
            </w:r>
          </w:p>
        </w:tc>
        <w:tc>
          <w:tcPr>
            <w:tcW w:w="787" w:type="pct"/>
            <w:tcBorders>
              <w:top w:val="nil"/>
              <w:left w:val="nil"/>
              <w:bottom w:val="single" w:sz="4" w:space="0" w:color="auto"/>
              <w:right w:val="single" w:sz="4" w:space="0" w:color="auto"/>
            </w:tcBorders>
            <w:shd w:val="clear" w:color="auto" w:fill="auto"/>
            <w:hideMark/>
          </w:tcPr>
          <w:p w14:paraId="4E2738F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Louisville</w:t>
            </w:r>
          </w:p>
        </w:tc>
        <w:tc>
          <w:tcPr>
            <w:tcW w:w="472" w:type="pct"/>
            <w:tcBorders>
              <w:top w:val="nil"/>
              <w:left w:val="nil"/>
              <w:bottom w:val="single" w:sz="4" w:space="0" w:color="auto"/>
              <w:right w:val="single" w:sz="4" w:space="0" w:color="auto"/>
            </w:tcBorders>
            <w:shd w:val="clear" w:color="auto" w:fill="auto"/>
            <w:hideMark/>
          </w:tcPr>
          <w:p w14:paraId="51C05C3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KY</w:t>
            </w:r>
          </w:p>
        </w:tc>
        <w:tc>
          <w:tcPr>
            <w:tcW w:w="835" w:type="pct"/>
            <w:tcBorders>
              <w:top w:val="nil"/>
              <w:left w:val="nil"/>
              <w:bottom w:val="single" w:sz="4" w:space="0" w:color="auto"/>
              <w:right w:val="single" w:sz="4" w:space="0" w:color="auto"/>
            </w:tcBorders>
            <w:shd w:val="clear" w:color="auto" w:fill="auto"/>
            <w:hideMark/>
          </w:tcPr>
          <w:p w14:paraId="5B9E0AE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B99FCC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005A7B3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McLaughlin, Vallerie</w:t>
            </w:r>
          </w:p>
        </w:tc>
        <w:tc>
          <w:tcPr>
            <w:tcW w:w="1907" w:type="pct"/>
            <w:tcBorders>
              <w:top w:val="nil"/>
              <w:left w:val="nil"/>
              <w:bottom w:val="single" w:sz="4" w:space="0" w:color="auto"/>
              <w:right w:val="single" w:sz="4" w:space="0" w:color="auto"/>
            </w:tcBorders>
            <w:shd w:val="clear" w:color="auto" w:fill="auto"/>
            <w:hideMark/>
          </w:tcPr>
          <w:p w14:paraId="2A36377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Michigan Medical Center</w:t>
            </w:r>
          </w:p>
        </w:tc>
        <w:tc>
          <w:tcPr>
            <w:tcW w:w="787" w:type="pct"/>
            <w:tcBorders>
              <w:top w:val="nil"/>
              <w:left w:val="nil"/>
              <w:bottom w:val="single" w:sz="4" w:space="0" w:color="auto"/>
              <w:right w:val="single" w:sz="4" w:space="0" w:color="auto"/>
            </w:tcBorders>
            <w:shd w:val="clear" w:color="auto" w:fill="auto"/>
            <w:hideMark/>
          </w:tcPr>
          <w:p w14:paraId="7CF9959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Ann Arbor</w:t>
            </w:r>
          </w:p>
        </w:tc>
        <w:tc>
          <w:tcPr>
            <w:tcW w:w="472" w:type="pct"/>
            <w:tcBorders>
              <w:top w:val="nil"/>
              <w:left w:val="nil"/>
              <w:bottom w:val="single" w:sz="4" w:space="0" w:color="auto"/>
              <w:right w:val="single" w:sz="4" w:space="0" w:color="auto"/>
            </w:tcBorders>
            <w:shd w:val="clear" w:color="auto" w:fill="auto"/>
            <w:hideMark/>
          </w:tcPr>
          <w:p w14:paraId="0DEC71D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w:t>
            </w:r>
          </w:p>
        </w:tc>
        <w:tc>
          <w:tcPr>
            <w:tcW w:w="835" w:type="pct"/>
            <w:tcBorders>
              <w:top w:val="nil"/>
              <w:left w:val="nil"/>
              <w:bottom w:val="single" w:sz="4" w:space="0" w:color="auto"/>
              <w:right w:val="single" w:sz="4" w:space="0" w:color="auto"/>
            </w:tcBorders>
            <w:shd w:val="clear" w:color="auto" w:fill="auto"/>
            <w:hideMark/>
          </w:tcPr>
          <w:p w14:paraId="42D6F5A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F44D62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6D8234B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Medarov</w:t>
            </w:r>
            <w:proofErr w:type="spellEnd"/>
            <w:r w:rsidRPr="00DC5847">
              <w:rPr>
                <w:rFonts w:ascii="Arial" w:eastAsia="Times New Roman" w:hAnsi="Arial" w:cs="Arial"/>
                <w:color w:val="000000"/>
                <w:kern w:val="0"/>
                <w:sz w:val="24"/>
                <w:szCs w:val="24"/>
                <w:lang w:val="en-US" w:eastAsia="de-CH"/>
                <w14:ligatures w14:val="none"/>
              </w:rPr>
              <w:t>, Boris</w:t>
            </w:r>
          </w:p>
        </w:tc>
        <w:tc>
          <w:tcPr>
            <w:tcW w:w="1907" w:type="pct"/>
            <w:tcBorders>
              <w:top w:val="nil"/>
              <w:left w:val="nil"/>
              <w:bottom w:val="single" w:sz="4" w:space="0" w:color="auto"/>
              <w:right w:val="single" w:sz="4" w:space="0" w:color="auto"/>
            </w:tcBorders>
            <w:shd w:val="clear" w:color="auto" w:fill="auto"/>
            <w:hideMark/>
          </w:tcPr>
          <w:p w14:paraId="372DC1C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Albany Medical Center</w:t>
            </w:r>
          </w:p>
        </w:tc>
        <w:tc>
          <w:tcPr>
            <w:tcW w:w="787" w:type="pct"/>
            <w:tcBorders>
              <w:top w:val="nil"/>
              <w:left w:val="nil"/>
              <w:bottom w:val="single" w:sz="4" w:space="0" w:color="auto"/>
              <w:right w:val="single" w:sz="4" w:space="0" w:color="auto"/>
            </w:tcBorders>
            <w:shd w:val="clear" w:color="auto" w:fill="auto"/>
            <w:hideMark/>
          </w:tcPr>
          <w:p w14:paraId="716EB81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Albany</w:t>
            </w:r>
          </w:p>
        </w:tc>
        <w:tc>
          <w:tcPr>
            <w:tcW w:w="472" w:type="pct"/>
            <w:tcBorders>
              <w:top w:val="nil"/>
              <w:left w:val="nil"/>
              <w:bottom w:val="single" w:sz="4" w:space="0" w:color="auto"/>
              <w:right w:val="single" w:sz="4" w:space="0" w:color="auto"/>
            </w:tcBorders>
            <w:shd w:val="clear" w:color="auto" w:fill="auto"/>
            <w:hideMark/>
          </w:tcPr>
          <w:p w14:paraId="3F99464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NY</w:t>
            </w:r>
          </w:p>
        </w:tc>
        <w:tc>
          <w:tcPr>
            <w:tcW w:w="835" w:type="pct"/>
            <w:tcBorders>
              <w:top w:val="nil"/>
              <w:left w:val="nil"/>
              <w:bottom w:val="single" w:sz="4" w:space="0" w:color="auto"/>
              <w:right w:val="single" w:sz="4" w:space="0" w:color="auto"/>
            </w:tcBorders>
            <w:shd w:val="clear" w:color="auto" w:fill="auto"/>
            <w:hideMark/>
          </w:tcPr>
          <w:p w14:paraId="762A492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B4F058B"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ED760C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Melendres-Groves, Lana</w:t>
            </w:r>
          </w:p>
        </w:tc>
        <w:tc>
          <w:tcPr>
            <w:tcW w:w="1907" w:type="pct"/>
            <w:tcBorders>
              <w:top w:val="nil"/>
              <w:left w:val="nil"/>
              <w:bottom w:val="single" w:sz="4" w:space="0" w:color="auto"/>
              <w:right w:val="single" w:sz="4" w:space="0" w:color="auto"/>
            </w:tcBorders>
            <w:shd w:val="clear" w:color="auto" w:fill="auto"/>
            <w:hideMark/>
          </w:tcPr>
          <w:p w14:paraId="47A8228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New Mexico</w:t>
            </w:r>
          </w:p>
        </w:tc>
        <w:tc>
          <w:tcPr>
            <w:tcW w:w="787" w:type="pct"/>
            <w:tcBorders>
              <w:top w:val="nil"/>
              <w:left w:val="nil"/>
              <w:bottom w:val="single" w:sz="4" w:space="0" w:color="auto"/>
              <w:right w:val="single" w:sz="4" w:space="0" w:color="auto"/>
            </w:tcBorders>
            <w:shd w:val="clear" w:color="auto" w:fill="auto"/>
            <w:hideMark/>
          </w:tcPr>
          <w:p w14:paraId="18429C3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Albuquerque</w:t>
            </w:r>
          </w:p>
        </w:tc>
        <w:tc>
          <w:tcPr>
            <w:tcW w:w="472" w:type="pct"/>
            <w:tcBorders>
              <w:top w:val="nil"/>
              <w:left w:val="nil"/>
              <w:bottom w:val="single" w:sz="4" w:space="0" w:color="auto"/>
              <w:right w:val="single" w:sz="4" w:space="0" w:color="auto"/>
            </w:tcBorders>
            <w:shd w:val="clear" w:color="auto" w:fill="auto"/>
            <w:hideMark/>
          </w:tcPr>
          <w:p w14:paraId="4E70DDA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NM</w:t>
            </w:r>
          </w:p>
        </w:tc>
        <w:tc>
          <w:tcPr>
            <w:tcW w:w="835" w:type="pct"/>
            <w:tcBorders>
              <w:top w:val="nil"/>
              <w:left w:val="nil"/>
              <w:bottom w:val="single" w:sz="4" w:space="0" w:color="auto"/>
              <w:right w:val="single" w:sz="4" w:space="0" w:color="auto"/>
            </w:tcBorders>
            <w:shd w:val="clear" w:color="auto" w:fill="auto"/>
            <w:hideMark/>
          </w:tcPr>
          <w:p w14:paraId="5AF31A9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7E5C2933"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6194694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Miller, Chad</w:t>
            </w:r>
          </w:p>
        </w:tc>
        <w:tc>
          <w:tcPr>
            <w:tcW w:w="1907" w:type="pct"/>
            <w:tcBorders>
              <w:top w:val="nil"/>
              <w:left w:val="nil"/>
              <w:bottom w:val="single" w:sz="4" w:space="0" w:color="auto"/>
              <w:right w:val="single" w:sz="4" w:space="0" w:color="auto"/>
            </w:tcBorders>
            <w:shd w:val="clear" w:color="auto" w:fill="auto"/>
            <w:hideMark/>
          </w:tcPr>
          <w:p w14:paraId="1598BDF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Piedmont Healthcare</w:t>
            </w:r>
          </w:p>
        </w:tc>
        <w:tc>
          <w:tcPr>
            <w:tcW w:w="787" w:type="pct"/>
            <w:tcBorders>
              <w:top w:val="nil"/>
              <w:left w:val="nil"/>
              <w:bottom w:val="single" w:sz="4" w:space="0" w:color="auto"/>
              <w:right w:val="single" w:sz="4" w:space="0" w:color="auto"/>
            </w:tcBorders>
            <w:shd w:val="clear" w:color="auto" w:fill="auto"/>
            <w:hideMark/>
          </w:tcPr>
          <w:p w14:paraId="1FBB698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Austell</w:t>
            </w:r>
          </w:p>
        </w:tc>
        <w:tc>
          <w:tcPr>
            <w:tcW w:w="472" w:type="pct"/>
            <w:tcBorders>
              <w:top w:val="nil"/>
              <w:left w:val="nil"/>
              <w:bottom w:val="single" w:sz="4" w:space="0" w:color="auto"/>
              <w:right w:val="single" w:sz="4" w:space="0" w:color="auto"/>
            </w:tcBorders>
            <w:shd w:val="clear" w:color="auto" w:fill="auto"/>
            <w:hideMark/>
          </w:tcPr>
          <w:p w14:paraId="73CCCCA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GA</w:t>
            </w:r>
          </w:p>
        </w:tc>
        <w:tc>
          <w:tcPr>
            <w:tcW w:w="835" w:type="pct"/>
            <w:tcBorders>
              <w:top w:val="nil"/>
              <w:left w:val="nil"/>
              <w:bottom w:val="single" w:sz="4" w:space="0" w:color="auto"/>
              <w:right w:val="single" w:sz="4" w:space="0" w:color="auto"/>
            </w:tcBorders>
            <w:shd w:val="clear" w:color="auto" w:fill="auto"/>
            <w:hideMark/>
          </w:tcPr>
          <w:p w14:paraId="12D4876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79DB19A8"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0A58A1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Mobin, Syed;</w:t>
            </w:r>
            <w:r w:rsidRPr="00DC5847">
              <w:rPr>
                <w:rFonts w:ascii="Arial" w:eastAsia="Times New Roman" w:hAnsi="Arial" w:cs="Arial"/>
                <w:color w:val="000000"/>
                <w:kern w:val="0"/>
                <w:sz w:val="24"/>
                <w:szCs w:val="24"/>
                <w:lang w:val="en-US" w:eastAsia="de-CH"/>
                <w14:ligatures w14:val="none"/>
              </w:rPr>
              <w:br/>
              <w:t xml:space="preserve">Go, Jean </w:t>
            </w:r>
          </w:p>
        </w:tc>
        <w:tc>
          <w:tcPr>
            <w:tcW w:w="1907" w:type="pct"/>
            <w:tcBorders>
              <w:top w:val="nil"/>
              <w:left w:val="nil"/>
              <w:bottom w:val="single" w:sz="4" w:space="0" w:color="auto"/>
              <w:right w:val="single" w:sz="4" w:space="0" w:color="auto"/>
            </w:tcBorders>
            <w:shd w:val="clear" w:color="auto" w:fill="auto"/>
            <w:hideMark/>
          </w:tcPr>
          <w:p w14:paraId="59AFFBF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Central Florida Pulmonary Group, P.A. - Downtown Orlando Office</w:t>
            </w:r>
          </w:p>
        </w:tc>
        <w:tc>
          <w:tcPr>
            <w:tcW w:w="787" w:type="pct"/>
            <w:tcBorders>
              <w:top w:val="nil"/>
              <w:left w:val="nil"/>
              <w:bottom w:val="single" w:sz="4" w:space="0" w:color="auto"/>
              <w:right w:val="single" w:sz="4" w:space="0" w:color="auto"/>
            </w:tcBorders>
            <w:shd w:val="clear" w:color="auto" w:fill="auto"/>
            <w:hideMark/>
          </w:tcPr>
          <w:p w14:paraId="4F61D12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Orlando</w:t>
            </w:r>
          </w:p>
        </w:tc>
        <w:tc>
          <w:tcPr>
            <w:tcW w:w="472" w:type="pct"/>
            <w:tcBorders>
              <w:top w:val="nil"/>
              <w:left w:val="nil"/>
              <w:bottom w:val="single" w:sz="4" w:space="0" w:color="auto"/>
              <w:right w:val="single" w:sz="4" w:space="0" w:color="auto"/>
            </w:tcBorders>
            <w:shd w:val="clear" w:color="auto" w:fill="auto"/>
            <w:hideMark/>
          </w:tcPr>
          <w:p w14:paraId="76A1954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2FE8323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BA071B4" w14:textId="77777777" w:rsidTr="002917A1">
        <w:trPr>
          <w:trHeight w:val="20"/>
        </w:trPr>
        <w:tc>
          <w:tcPr>
            <w:tcW w:w="999" w:type="pct"/>
            <w:tcBorders>
              <w:top w:val="nil"/>
              <w:left w:val="single" w:sz="4" w:space="0" w:color="auto"/>
              <w:right w:val="single" w:sz="4" w:space="0" w:color="auto"/>
            </w:tcBorders>
            <w:shd w:val="clear" w:color="auto" w:fill="auto"/>
            <w:hideMark/>
          </w:tcPr>
          <w:p w14:paraId="65742C4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Mwangi, John</w:t>
            </w:r>
          </w:p>
        </w:tc>
        <w:tc>
          <w:tcPr>
            <w:tcW w:w="1907" w:type="pct"/>
            <w:tcBorders>
              <w:top w:val="nil"/>
              <w:left w:val="nil"/>
              <w:right w:val="single" w:sz="4" w:space="0" w:color="auto"/>
            </w:tcBorders>
            <w:shd w:val="clear" w:color="auto" w:fill="auto"/>
            <w:hideMark/>
          </w:tcPr>
          <w:p w14:paraId="34D38F8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Saint Louis University</w:t>
            </w:r>
          </w:p>
        </w:tc>
        <w:tc>
          <w:tcPr>
            <w:tcW w:w="787" w:type="pct"/>
            <w:tcBorders>
              <w:top w:val="nil"/>
              <w:left w:val="nil"/>
              <w:right w:val="single" w:sz="4" w:space="0" w:color="auto"/>
            </w:tcBorders>
            <w:shd w:val="clear" w:color="auto" w:fill="auto"/>
            <w:hideMark/>
          </w:tcPr>
          <w:p w14:paraId="333567C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Saint Louis</w:t>
            </w:r>
          </w:p>
        </w:tc>
        <w:tc>
          <w:tcPr>
            <w:tcW w:w="472" w:type="pct"/>
            <w:tcBorders>
              <w:top w:val="nil"/>
              <w:left w:val="nil"/>
              <w:right w:val="single" w:sz="4" w:space="0" w:color="auto"/>
            </w:tcBorders>
            <w:shd w:val="clear" w:color="auto" w:fill="auto"/>
            <w:hideMark/>
          </w:tcPr>
          <w:p w14:paraId="22DA6F2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MO</w:t>
            </w:r>
          </w:p>
        </w:tc>
        <w:tc>
          <w:tcPr>
            <w:tcW w:w="835" w:type="pct"/>
            <w:tcBorders>
              <w:top w:val="nil"/>
              <w:left w:val="nil"/>
              <w:right w:val="single" w:sz="4" w:space="0" w:color="auto"/>
            </w:tcBorders>
            <w:shd w:val="clear" w:color="auto" w:fill="auto"/>
            <w:hideMark/>
          </w:tcPr>
          <w:p w14:paraId="30E6A6F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3E2CA48"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536D8A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Pascual, Jose</w:t>
            </w:r>
          </w:p>
        </w:tc>
        <w:tc>
          <w:tcPr>
            <w:tcW w:w="1907" w:type="pct"/>
            <w:tcBorders>
              <w:top w:val="nil"/>
              <w:left w:val="nil"/>
              <w:bottom w:val="single" w:sz="4" w:space="0" w:color="auto"/>
              <w:right w:val="single" w:sz="4" w:space="0" w:color="auto"/>
            </w:tcBorders>
            <w:shd w:val="clear" w:color="auto" w:fill="auto"/>
            <w:hideMark/>
          </w:tcPr>
          <w:p w14:paraId="5422B62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West Pasco Pulmonary Associates</w:t>
            </w:r>
          </w:p>
        </w:tc>
        <w:tc>
          <w:tcPr>
            <w:tcW w:w="787" w:type="pct"/>
            <w:tcBorders>
              <w:top w:val="nil"/>
              <w:left w:val="nil"/>
              <w:bottom w:val="single" w:sz="4" w:space="0" w:color="auto"/>
              <w:right w:val="single" w:sz="4" w:space="0" w:color="auto"/>
            </w:tcBorders>
            <w:shd w:val="clear" w:color="auto" w:fill="auto"/>
            <w:hideMark/>
          </w:tcPr>
          <w:p w14:paraId="52B3635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Hudson</w:t>
            </w:r>
          </w:p>
        </w:tc>
        <w:tc>
          <w:tcPr>
            <w:tcW w:w="472" w:type="pct"/>
            <w:tcBorders>
              <w:top w:val="nil"/>
              <w:left w:val="nil"/>
              <w:bottom w:val="single" w:sz="4" w:space="0" w:color="auto"/>
              <w:right w:val="single" w:sz="4" w:space="0" w:color="auto"/>
            </w:tcBorders>
            <w:shd w:val="clear" w:color="auto" w:fill="auto"/>
            <w:hideMark/>
          </w:tcPr>
          <w:p w14:paraId="46F5F02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640A8D7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081645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E76E5C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Patel, Bela</w:t>
            </w:r>
          </w:p>
        </w:tc>
        <w:tc>
          <w:tcPr>
            <w:tcW w:w="1907" w:type="pct"/>
            <w:tcBorders>
              <w:top w:val="nil"/>
              <w:left w:val="nil"/>
              <w:bottom w:val="single" w:sz="4" w:space="0" w:color="auto"/>
              <w:right w:val="single" w:sz="4" w:space="0" w:color="auto"/>
            </w:tcBorders>
            <w:shd w:val="clear" w:color="auto" w:fill="auto"/>
            <w:hideMark/>
          </w:tcPr>
          <w:p w14:paraId="2259D0E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Texas Health Science Center at Houston</w:t>
            </w:r>
          </w:p>
        </w:tc>
        <w:tc>
          <w:tcPr>
            <w:tcW w:w="787" w:type="pct"/>
            <w:tcBorders>
              <w:top w:val="nil"/>
              <w:left w:val="nil"/>
              <w:bottom w:val="single" w:sz="4" w:space="0" w:color="auto"/>
              <w:right w:val="single" w:sz="4" w:space="0" w:color="auto"/>
            </w:tcBorders>
            <w:shd w:val="clear" w:color="auto" w:fill="auto"/>
            <w:hideMark/>
          </w:tcPr>
          <w:p w14:paraId="6AB0A81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Houston</w:t>
            </w:r>
          </w:p>
        </w:tc>
        <w:tc>
          <w:tcPr>
            <w:tcW w:w="472" w:type="pct"/>
            <w:tcBorders>
              <w:top w:val="nil"/>
              <w:left w:val="nil"/>
              <w:bottom w:val="single" w:sz="4" w:space="0" w:color="auto"/>
              <w:right w:val="single" w:sz="4" w:space="0" w:color="auto"/>
            </w:tcBorders>
            <w:shd w:val="clear" w:color="auto" w:fill="auto"/>
            <w:hideMark/>
          </w:tcPr>
          <w:p w14:paraId="162DDA6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TX</w:t>
            </w:r>
          </w:p>
        </w:tc>
        <w:tc>
          <w:tcPr>
            <w:tcW w:w="835" w:type="pct"/>
            <w:tcBorders>
              <w:top w:val="nil"/>
              <w:left w:val="nil"/>
              <w:bottom w:val="single" w:sz="4" w:space="0" w:color="auto"/>
              <w:right w:val="single" w:sz="4" w:space="0" w:color="auto"/>
            </w:tcBorders>
            <w:shd w:val="clear" w:color="auto" w:fill="auto"/>
            <w:hideMark/>
          </w:tcPr>
          <w:p w14:paraId="78200C3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0CCD701"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EF20BB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xml:space="preserve">Patel, Pratik; Migliore, Christina </w:t>
            </w:r>
          </w:p>
        </w:tc>
        <w:tc>
          <w:tcPr>
            <w:tcW w:w="1907" w:type="pct"/>
            <w:tcBorders>
              <w:top w:val="nil"/>
              <w:left w:val="nil"/>
              <w:bottom w:val="single" w:sz="4" w:space="0" w:color="auto"/>
              <w:right w:val="single" w:sz="4" w:space="0" w:color="auto"/>
            </w:tcBorders>
            <w:shd w:val="clear" w:color="auto" w:fill="auto"/>
            <w:hideMark/>
          </w:tcPr>
          <w:p w14:paraId="26B8E76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Barnabas Health Ambulatory Care Center</w:t>
            </w:r>
          </w:p>
        </w:tc>
        <w:tc>
          <w:tcPr>
            <w:tcW w:w="787" w:type="pct"/>
            <w:tcBorders>
              <w:top w:val="nil"/>
              <w:left w:val="nil"/>
              <w:bottom w:val="single" w:sz="4" w:space="0" w:color="auto"/>
              <w:right w:val="single" w:sz="4" w:space="0" w:color="auto"/>
            </w:tcBorders>
            <w:shd w:val="clear" w:color="auto" w:fill="auto"/>
            <w:hideMark/>
          </w:tcPr>
          <w:p w14:paraId="1E91C04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Newark</w:t>
            </w:r>
          </w:p>
        </w:tc>
        <w:tc>
          <w:tcPr>
            <w:tcW w:w="472" w:type="pct"/>
            <w:tcBorders>
              <w:top w:val="nil"/>
              <w:left w:val="nil"/>
              <w:bottom w:val="single" w:sz="4" w:space="0" w:color="auto"/>
              <w:right w:val="single" w:sz="4" w:space="0" w:color="auto"/>
            </w:tcBorders>
            <w:shd w:val="clear" w:color="auto" w:fill="auto"/>
            <w:hideMark/>
          </w:tcPr>
          <w:p w14:paraId="5889E1D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NJ</w:t>
            </w:r>
          </w:p>
        </w:tc>
        <w:tc>
          <w:tcPr>
            <w:tcW w:w="835" w:type="pct"/>
            <w:tcBorders>
              <w:top w:val="nil"/>
              <w:left w:val="nil"/>
              <w:bottom w:val="single" w:sz="4" w:space="0" w:color="auto"/>
              <w:right w:val="single" w:sz="4" w:space="0" w:color="auto"/>
            </w:tcBorders>
            <w:shd w:val="clear" w:color="auto" w:fill="auto"/>
            <w:hideMark/>
          </w:tcPr>
          <w:p w14:paraId="3CA9FFF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7C698F8"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D61376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Poch, David</w:t>
            </w:r>
          </w:p>
        </w:tc>
        <w:tc>
          <w:tcPr>
            <w:tcW w:w="1907" w:type="pct"/>
            <w:tcBorders>
              <w:top w:val="nil"/>
              <w:left w:val="nil"/>
              <w:bottom w:val="single" w:sz="4" w:space="0" w:color="auto"/>
              <w:right w:val="single" w:sz="4" w:space="0" w:color="auto"/>
            </w:tcBorders>
            <w:shd w:val="clear" w:color="auto" w:fill="auto"/>
            <w:hideMark/>
          </w:tcPr>
          <w:p w14:paraId="05963AF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California San Diego</w:t>
            </w:r>
          </w:p>
        </w:tc>
        <w:tc>
          <w:tcPr>
            <w:tcW w:w="787" w:type="pct"/>
            <w:tcBorders>
              <w:top w:val="nil"/>
              <w:left w:val="nil"/>
              <w:bottom w:val="single" w:sz="4" w:space="0" w:color="auto"/>
              <w:right w:val="single" w:sz="4" w:space="0" w:color="auto"/>
            </w:tcBorders>
            <w:shd w:val="clear" w:color="auto" w:fill="auto"/>
            <w:hideMark/>
          </w:tcPr>
          <w:p w14:paraId="6F5FD39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La Jolla</w:t>
            </w:r>
          </w:p>
        </w:tc>
        <w:tc>
          <w:tcPr>
            <w:tcW w:w="472" w:type="pct"/>
            <w:tcBorders>
              <w:top w:val="nil"/>
              <w:left w:val="nil"/>
              <w:bottom w:val="single" w:sz="4" w:space="0" w:color="auto"/>
              <w:right w:val="single" w:sz="4" w:space="0" w:color="auto"/>
            </w:tcBorders>
            <w:shd w:val="clear" w:color="auto" w:fill="auto"/>
            <w:hideMark/>
          </w:tcPr>
          <w:p w14:paraId="4A452FD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w:t>
            </w:r>
          </w:p>
        </w:tc>
        <w:tc>
          <w:tcPr>
            <w:tcW w:w="835" w:type="pct"/>
            <w:tcBorders>
              <w:top w:val="nil"/>
              <w:left w:val="nil"/>
              <w:bottom w:val="single" w:sz="4" w:space="0" w:color="auto"/>
              <w:right w:val="single" w:sz="4" w:space="0" w:color="auto"/>
            </w:tcBorders>
            <w:shd w:val="clear" w:color="auto" w:fill="auto"/>
            <w:hideMark/>
          </w:tcPr>
          <w:p w14:paraId="5B49C2E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9708CE7"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8E72A6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Presberg</w:t>
            </w:r>
            <w:proofErr w:type="spellEnd"/>
            <w:r w:rsidRPr="00DC5847">
              <w:rPr>
                <w:rFonts w:ascii="Arial" w:eastAsia="Times New Roman" w:hAnsi="Arial" w:cs="Arial"/>
                <w:color w:val="000000"/>
                <w:kern w:val="0"/>
                <w:sz w:val="24"/>
                <w:szCs w:val="24"/>
                <w:lang w:val="en-US" w:eastAsia="de-CH"/>
                <w14:ligatures w14:val="none"/>
              </w:rPr>
              <w:t>, Kenneth</w:t>
            </w:r>
          </w:p>
        </w:tc>
        <w:tc>
          <w:tcPr>
            <w:tcW w:w="1907" w:type="pct"/>
            <w:tcBorders>
              <w:top w:val="nil"/>
              <w:left w:val="nil"/>
              <w:bottom w:val="single" w:sz="4" w:space="0" w:color="auto"/>
              <w:right w:val="single" w:sz="4" w:space="0" w:color="auto"/>
            </w:tcBorders>
            <w:shd w:val="clear" w:color="auto" w:fill="auto"/>
            <w:hideMark/>
          </w:tcPr>
          <w:p w14:paraId="37526FC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Froedtert Hospital</w:t>
            </w:r>
          </w:p>
        </w:tc>
        <w:tc>
          <w:tcPr>
            <w:tcW w:w="787" w:type="pct"/>
            <w:tcBorders>
              <w:top w:val="nil"/>
              <w:left w:val="nil"/>
              <w:bottom w:val="single" w:sz="4" w:space="0" w:color="auto"/>
              <w:right w:val="single" w:sz="4" w:space="0" w:color="auto"/>
            </w:tcBorders>
            <w:shd w:val="clear" w:color="auto" w:fill="auto"/>
            <w:hideMark/>
          </w:tcPr>
          <w:p w14:paraId="7096441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Milwaukee</w:t>
            </w:r>
          </w:p>
        </w:tc>
        <w:tc>
          <w:tcPr>
            <w:tcW w:w="472" w:type="pct"/>
            <w:tcBorders>
              <w:top w:val="nil"/>
              <w:left w:val="nil"/>
              <w:bottom w:val="single" w:sz="4" w:space="0" w:color="auto"/>
              <w:right w:val="single" w:sz="4" w:space="0" w:color="auto"/>
            </w:tcBorders>
            <w:shd w:val="clear" w:color="auto" w:fill="auto"/>
            <w:hideMark/>
          </w:tcPr>
          <w:p w14:paraId="4FBFCFD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WI</w:t>
            </w:r>
          </w:p>
        </w:tc>
        <w:tc>
          <w:tcPr>
            <w:tcW w:w="835" w:type="pct"/>
            <w:tcBorders>
              <w:top w:val="nil"/>
              <w:left w:val="nil"/>
              <w:bottom w:val="single" w:sz="4" w:space="0" w:color="auto"/>
              <w:right w:val="single" w:sz="4" w:space="0" w:color="auto"/>
            </w:tcBorders>
            <w:shd w:val="clear" w:color="auto" w:fill="auto"/>
            <w:hideMark/>
          </w:tcPr>
          <w:p w14:paraId="0C9489A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860DAF7"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DDA423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Preston, Ioana</w:t>
            </w:r>
          </w:p>
        </w:tc>
        <w:tc>
          <w:tcPr>
            <w:tcW w:w="1907" w:type="pct"/>
            <w:tcBorders>
              <w:top w:val="nil"/>
              <w:left w:val="nil"/>
              <w:bottom w:val="single" w:sz="4" w:space="0" w:color="auto"/>
              <w:right w:val="single" w:sz="4" w:space="0" w:color="auto"/>
            </w:tcBorders>
            <w:shd w:val="clear" w:color="auto" w:fill="auto"/>
            <w:hideMark/>
          </w:tcPr>
          <w:p w14:paraId="292B696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Tufts Medical Center</w:t>
            </w:r>
          </w:p>
        </w:tc>
        <w:tc>
          <w:tcPr>
            <w:tcW w:w="787" w:type="pct"/>
            <w:tcBorders>
              <w:top w:val="nil"/>
              <w:left w:val="nil"/>
              <w:bottom w:val="single" w:sz="4" w:space="0" w:color="auto"/>
              <w:right w:val="single" w:sz="4" w:space="0" w:color="auto"/>
            </w:tcBorders>
            <w:shd w:val="clear" w:color="auto" w:fill="auto"/>
            <w:hideMark/>
          </w:tcPr>
          <w:p w14:paraId="0177BFC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Boston</w:t>
            </w:r>
          </w:p>
        </w:tc>
        <w:tc>
          <w:tcPr>
            <w:tcW w:w="472" w:type="pct"/>
            <w:tcBorders>
              <w:top w:val="nil"/>
              <w:left w:val="nil"/>
              <w:bottom w:val="single" w:sz="4" w:space="0" w:color="auto"/>
              <w:right w:val="single" w:sz="4" w:space="0" w:color="auto"/>
            </w:tcBorders>
            <w:shd w:val="clear" w:color="auto" w:fill="auto"/>
            <w:hideMark/>
          </w:tcPr>
          <w:p w14:paraId="6A051EF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MA</w:t>
            </w:r>
          </w:p>
        </w:tc>
        <w:tc>
          <w:tcPr>
            <w:tcW w:w="835" w:type="pct"/>
            <w:tcBorders>
              <w:top w:val="nil"/>
              <w:left w:val="nil"/>
              <w:bottom w:val="single" w:sz="4" w:space="0" w:color="auto"/>
              <w:right w:val="single" w:sz="4" w:space="0" w:color="auto"/>
            </w:tcBorders>
            <w:shd w:val="clear" w:color="auto" w:fill="auto"/>
            <w:hideMark/>
          </w:tcPr>
          <w:p w14:paraId="6180E1B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4C837C7"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6BCFE4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Pritchett, Michael</w:t>
            </w:r>
          </w:p>
        </w:tc>
        <w:tc>
          <w:tcPr>
            <w:tcW w:w="1907" w:type="pct"/>
            <w:tcBorders>
              <w:top w:val="nil"/>
              <w:left w:val="nil"/>
              <w:bottom w:val="single" w:sz="4" w:space="0" w:color="auto"/>
              <w:right w:val="single" w:sz="4" w:space="0" w:color="auto"/>
            </w:tcBorders>
            <w:shd w:val="clear" w:color="auto" w:fill="auto"/>
            <w:hideMark/>
          </w:tcPr>
          <w:p w14:paraId="3B73239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Pinehurst Medical Clinic, Inc.</w:t>
            </w:r>
          </w:p>
        </w:tc>
        <w:tc>
          <w:tcPr>
            <w:tcW w:w="787" w:type="pct"/>
            <w:tcBorders>
              <w:top w:val="nil"/>
              <w:left w:val="nil"/>
              <w:bottom w:val="single" w:sz="4" w:space="0" w:color="auto"/>
              <w:right w:val="single" w:sz="4" w:space="0" w:color="auto"/>
            </w:tcBorders>
            <w:shd w:val="clear" w:color="auto" w:fill="auto"/>
            <w:hideMark/>
          </w:tcPr>
          <w:p w14:paraId="4B2903C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Pinehurst</w:t>
            </w:r>
          </w:p>
        </w:tc>
        <w:tc>
          <w:tcPr>
            <w:tcW w:w="472" w:type="pct"/>
            <w:tcBorders>
              <w:top w:val="nil"/>
              <w:left w:val="nil"/>
              <w:bottom w:val="single" w:sz="4" w:space="0" w:color="auto"/>
              <w:right w:val="single" w:sz="4" w:space="0" w:color="auto"/>
            </w:tcBorders>
            <w:shd w:val="clear" w:color="auto" w:fill="auto"/>
            <w:hideMark/>
          </w:tcPr>
          <w:p w14:paraId="7F823A9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NC</w:t>
            </w:r>
          </w:p>
        </w:tc>
        <w:tc>
          <w:tcPr>
            <w:tcW w:w="835" w:type="pct"/>
            <w:tcBorders>
              <w:top w:val="nil"/>
              <w:left w:val="nil"/>
              <w:bottom w:val="single" w:sz="4" w:space="0" w:color="auto"/>
              <w:right w:val="single" w:sz="4" w:space="0" w:color="auto"/>
            </w:tcBorders>
            <w:shd w:val="clear" w:color="auto" w:fill="auto"/>
            <w:hideMark/>
          </w:tcPr>
          <w:p w14:paraId="420F6CA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6DEF95F"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010C9D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lastRenderedPageBreak/>
              <w:t>Pulido, Juan</w:t>
            </w:r>
          </w:p>
        </w:tc>
        <w:tc>
          <w:tcPr>
            <w:tcW w:w="1907" w:type="pct"/>
            <w:tcBorders>
              <w:top w:val="nil"/>
              <w:left w:val="nil"/>
              <w:bottom w:val="single" w:sz="4" w:space="0" w:color="auto"/>
              <w:right w:val="single" w:sz="4" w:space="0" w:color="auto"/>
            </w:tcBorders>
            <w:shd w:val="clear" w:color="auto" w:fill="auto"/>
            <w:hideMark/>
          </w:tcPr>
          <w:p w14:paraId="4F1B792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EMED RESEARCH, PA</w:t>
            </w:r>
          </w:p>
        </w:tc>
        <w:tc>
          <w:tcPr>
            <w:tcW w:w="787" w:type="pct"/>
            <w:tcBorders>
              <w:top w:val="nil"/>
              <w:left w:val="nil"/>
              <w:bottom w:val="single" w:sz="4" w:space="0" w:color="auto"/>
              <w:right w:val="single" w:sz="4" w:space="0" w:color="auto"/>
            </w:tcBorders>
            <w:shd w:val="clear" w:color="auto" w:fill="auto"/>
            <w:hideMark/>
          </w:tcPr>
          <w:p w14:paraId="6C03640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Jacksonville</w:t>
            </w:r>
          </w:p>
        </w:tc>
        <w:tc>
          <w:tcPr>
            <w:tcW w:w="472" w:type="pct"/>
            <w:tcBorders>
              <w:top w:val="nil"/>
              <w:left w:val="nil"/>
              <w:bottom w:val="single" w:sz="4" w:space="0" w:color="auto"/>
              <w:right w:val="single" w:sz="4" w:space="0" w:color="auto"/>
            </w:tcBorders>
            <w:shd w:val="clear" w:color="auto" w:fill="auto"/>
            <w:hideMark/>
          </w:tcPr>
          <w:p w14:paraId="5920FD0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61975D3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E11FFA3"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311597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Rahaghi</w:t>
            </w:r>
            <w:proofErr w:type="spellEnd"/>
            <w:r w:rsidRPr="00DC5847">
              <w:rPr>
                <w:rFonts w:ascii="Arial" w:eastAsia="Times New Roman" w:hAnsi="Arial" w:cs="Arial"/>
                <w:color w:val="000000"/>
                <w:kern w:val="0"/>
                <w:sz w:val="24"/>
                <w:szCs w:val="24"/>
                <w:lang w:val="en-US" w:eastAsia="de-CH"/>
                <w14:ligatures w14:val="none"/>
              </w:rPr>
              <w:t>, Franck</w:t>
            </w:r>
          </w:p>
        </w:tc>
        <w:tc>
          <w:tcPr>
            <w:tcW w:w="1907" w:type="pct"/>
            <w:tcBorders>
              <w:top w:val="nil"/>
              <w:left w:val="nil"/>
              <w:bottom w:val="single" w:sz="4" w:space="0" w:color="auto"/>
              <w:right w:val="single" w:sz="4" w:space="0" w:color="auto"/>
            </w:tcBorders>
            <w:shd w:val="clear" w:color="auto" w:fill="auto"/>
            <w:hideMark/>
          </w:tcPr>
          <w:p w14:paraId="3BA1638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Cleveland Clinic Florida Hospital</w:t>
            </w:r>
          </w:p>
        </w:tc>
        <w:tc>
          <w:tcPr>
            <w:tcW w:w="787" w:type="pct"/>
            <w:tcBorders>
              <w:top w:val="nil"/>
              <w:left w:val="nil"/>
              <w:bottom w:val="single" w:sz="4" w:space="0" w:color="auto"/>
              <w:right w:val="single" w:sz="4" w:space="0" w:color="auto"/>
            </w:tcBorders>
            <w:shd w:val="clear" w:color="auto" w:fill="auto"/>
            <w:hideMark/>
          </w:tcPr>
          <w:p w14:paraId="3972ED5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Weston</w:t>
            </w:r>
          </w:p>
        </w:tc>
        <w:tc>
          <w:tcPr>
            <w:tcW w:w="472" w:type="pct"/>
            <w:tcBorders>
              <w:top w:val="nil"/>
              <w:left w:val="nil"/>
              <w:bottom w:val="single" w:sz="4" w:space="0" w:color="auto"/>
              <w:right w:val="single" w:sz="4" w:space="0" w:color="auto"/>
            </w:tcBorders>
            <w:shd w:val="clear" w:color="auto" w:fill="auto"/>
            <w:hideMark/>
          </w:tcPr>
          <w:p w14:paraId="09089D5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2A87FD6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DCDF80F"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388DD2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Raina, Amresh</w:t>
            </w:r>
          </w:p>
        </w:tc>
        <w:tc>
          <w:tcPr>
            <w:tcW w:w="1907" w:type="pct"/>
            <w:tcBorders>
              <w:top w:val="nil"/>
              <w:left w:val="nil"/>
              <w:bottom w:val="single" w:sz="4" w:space="0" w:color="auto"/>
              <w:right w:val="single" w:sz="4" w:space="0" w:color="auto"/>
            </w:tcBorders>
            <w:shd w:val="clear" w:color="auto" w:fill="auto"/>
            <w:hideMark/>
          </w:tcPr>
          <w:p w14:paraId="4499830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Allegheny General Hospital</w:t>
            </w:r>
          </w:p>
        </w:tc>
        <w:tc>
          <w:tcPr>
            <w:tcW w:w="787" w:type="pct"/>
            <w:tcBorders>
              <w:top w:val="nil"/>
              <w:left w:val="nil"/>
              <w:bottom w:val="single" w:sz="4" w:space="0" w:color="auto"/>
              <w:right w:val="single" w:sz="4" w:space="0" w:color="auto"/>
            </w:tcBorders>
            <w:shd w:val="clear" w:color="auto" w:fill="auto"/>
            <w:hideMark/>
          </w:tcPr>
          <w:p w14:paraId="504382A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Pittsburgh</w:t>
            </w:r>
          </w:p>
        </w:tc>
        <w:tc>
          <w:tcPr>
            <w:tcW w:w="472" w:type="pct"/>
            <w:tcBorders>
              <w:top w:val="nil"/>
              <w:left w:val="nil"/>
              <w:bottom w:val="single" w:sz="4" w:space="0" w:color="auto"/>
              <w:right w:val="single" w:sz="4" w:space="0" w:color="auto"/>
            </w:tcBorders>
            <w:shd w:val="clear" w:color="auto" w:fill="auto"/>
            <w:hideMark/>
          </w:tcPr>
          <w:p w14:paraId="48F8DAF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PA</w:t>
            </w:r>
          </w:p>
        </w:tc>
        <w:tc>
          <w:tcPr>
            <w:tcW w:w="835" w:type="pct"/>
            <w:tcBorders>
              <w:top w:val="nil"/>
              <w:left w:val="nil"/>
              <w:bottom w:val="single" w:sz="4" w:space="0" w:color="auto"/>
              <w:right w:val="single" w:sz="4" w:space="0" w:color="auto"/>
            </w:tcBorders>
            <w:shd w:val="clear" w:color="auto" w:fill="auto"/>
            <w:hideMark/>
          </w:tcPr>
          <w:p w14:paraId="0DF652A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9E12ECE"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1B2290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Rajagopal, Sudarshan</w:t>
            </w:r>
          </w:p>
        </w:tc>
        <w:tc>
          <w:tcPr>
            <w:tcW w:w="1907" w:type="pct"/>
            <w:tcBorders>
              <w:top w:val="nil"/>
              <w:left w:val="nil"/>
              <w:bottom w:val="single" w:sz="4" w:space="0" w:color="auto"/>
              <w:right w:val="single" w:sz="4" w:space="0" w:color="auto"/>
            </w:tcBorders>
            <w:shd w:val="clear" w:color="auto" w:fill="auto"/>
            <w:hideMark/>
          </w:tcPr>
          <w:p w14:paraId="4ADD83C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Duke University Medical Center</w:t>
            </w:r>
          </w:p>
        </w:tc>
        <w:tc>
          <w:tcPr>
            <w:tcW w:w="787" w:type="pct"/>
            <w:tcBorders>
              <w:top w:val="nil"/>
              <w:left w:val="nil"/>
              <w:bottom w:val="single" w:sz="4" w:space="0" w:color="auto"/>
              <w:right w:val="single" w:sz="4" w:space="0" w:color="auto"/>
            </w:tcBorders>
            <w:shd w:val="clear" w:color="auto" w:fill="auto"/>
            <w:hideMark/>
          </w:tcPr>
          <w:p w14:paraId="2F15620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Durham</w:t>
            </w:r>
          </w:p>
        </w:tc>
        <w:tc>
          <w:tcPr>
            <w:tcW w:w="472" w:type="pct"/>
            <w:tcBorders>
              <w:top w:val="nil"/>
              <w:left w:val="nil"/>
              <w:bottom w:val="single" w:sz="4" w:space="0" w:color="auto"/>
              <w:right w:val="single" w:sz="4" w:space="0" w:color="auto"/>
            </w:tcBorders>
            <w:shd w:val="clear" w:color="auto" w:fill="auto"/>
            <w:hideMark/>
          </w:tcPr>
          <w:p w14:paraId="625D8BB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NC</w:t>
            </w:r>
          </w:p>
        </w:tc>
        <w:tc>
          <w:tcPr>
            <w:tcW w:w="835" w:type="pct"/>
            <w:tcBorders>
              <w:top w:val="nil"/>
              <w:left w:val="nil"/>
              <w:bottom w:val="single" w:sz="4" w:space="0" w:color="auto"/>
              <w:right w:val="single" w:sz="4" w:space="0" w:color="auto"/>
            </w:tcBorders>
            <w:shd w:val="clear" w:color="auto" w:fill="auto"/>
            <w:hideMark/>
          </w:tcPr>
          <w:p w14:paraId="39C6C78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5A8008D"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6ECD677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Ramani, Gautam</w:t>
            </w:r>
          </w:p>
        </w:tc>
        <w:tc>
          <w:tcPr>
            <w:tcW w:w="1907" w:type="pct"/>
            <w:tcBorders>
              <w:top w:val="nil"/>
              <w:left w:val="nil"/>
              <w:bottom w:val="single" w:sz="4" w:space="0" w:color="auto"/>
              <w:right w:val="single" w:sz="4" w:space="0" w:color="auto"/>
            </w:tcBorders>
            <w:shd w:val="clear" w:color="auto" w:fill="auto"/>
            <w:hideMark/>
          </w:tcPr>
          <w:p w14:paraId="5907C0E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Maryland</w:t>
            </w:r>
          </w:p>
        </w:tc>
        <w:tc>
          <w:tcPr>
            <w:tcW w:w="787" w:type="pct"/>
            <w:tcBorders>
              <w:top w:val="nil"/>
              <w:left w:val="nil"/>
              <w:bottom w:val="single" w:sz="4" w:space="0" w:color="auto"/>
              <w:right w:val="single" w:sz="4" w:space="0" w:color="auto"/>
            </w:tcBorders>
            <w:shd w:val="clear" w:color="auto" w:fill="auto"/>
            <w:hideMark/>
          </w:tcPr>
          <w:p w14:paraId="1981765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Baltimore</w:t>
            </w:r>
          </w:p>
        </w:tc>
        <w:tc>
          <w:tcPr>
            <w:tcW w:w="472" w:type="pct"/>
            <w:tcBorders>
              <w:top w:val="nil"/>
              <w:left w:val="nil"/>
              <w:bottom w:val="single" w:sz="4" w:space="0" w:color="auto"/>
              <w:right w:val="single" w:sz="4" w:space="0" w:color="auto"/>
            </w:tcBorders>
            <w:shd w:val="clear" w:color="auto" w:fill="auto"/>
            <w:hideMark/>
          </w:tcPr>
          <w:p w14:paraId="16A6394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MD</w:t>
            </w:r>
          </w:p>
        </w:tc>
        <w:tc>
          <w:tcPr>
            <w:tcW w:w="835" w:type="pct"/>
            <w:tcBorders>
              <w:top w:val="nil"/>
              <w:left w:val="nil"/>
              <w:bottom w:val="single" w:sz="4" w:space="0" w:color="auto"/>
              <w:right w:val="single" w:sz="4" w:space="0" w:color="auto"/>
            </w:tcBorders>
            <w:shd w:val="clear" w:color="auto" w:fill="auto"/>
            <w:hideMark/>
          </w:tcPr>
          <w:p w14:paraId="01EF554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5453A48"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92A070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Raval, Abhijit</w:t>
            </w:r>
          </w:p>
        </w:tc>
        <w:tc>
          <w:tcPr>
            <w:tcW w:w="1907" w:type="pct"/>
            <w:tcBorders>
              <w:top w:val="nil"/>
              <w:left w:val="nil"/>
              <w:bottom w:val="single" w:sz="4" w:space="0" w:color="auto"/>
              <w:right w:val="single" w:sz="4" w:space="0" w:color="auto"/>
            </w:tcBorders>
            <w:shd w:val="clear" w:color="auto" w:fill="auto"/>
            <w:hideMark/>
          </w:tcPr>
          <w:p w14:paraId="4C5D68C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AnMed</w:t>
            </w:r>
            <w:proofErr w:type="spellEnd"/>
            <w:r w:rsidRPr="00DC5847">
              <w:rPr>
                <w:rFonts w:ascii="Arial" w:eastAsia="Times New Roman" w:hAnsi="Arial" w:cs="Arial"/>
                <w:color w:val="000000"/>
                <w:kern w:val="0"/>
                <w:sz w:val="24"/>
                <w:szCs w:val="24"/>
                <w:lang w:val="en-US" w:eastAsia="de-CH"/>
                <w14:ligatures w14:val="none"/>
              </w:rPr>
              <w:t xml:space="preserve"> Health Medical Center</w:t>
            </w:r>
          </w:p>
        </w:tc>
        <w:tc>
          <w:tcPr>
            <w:tcW w:w="787" w:type="pct"/>
            <w:tcBorders>
              <w:top w:val="nil"/>
              <w:left w:val="nil"/>
              <w:bottom w:val="single" w:sz="4" w:space="0" w:color="auto"/>
              <w:right w:val="single" w:sz="4" w:space="0" w:color="auto"/>
            </w:tcBorders>
            <w:shd w:val="clear" w:color="auto" w:fill="auto"/>
            <w:hideMark/>
          </w:tcPr>
          <w:p w14:paraId="368A233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Anderson</w:t>
            </w:r>
          </w:p>
        </w:tc>
        <w:tc>
          <w:tcPr>
            <w:tcW w:w="472" w:type="pct"/>
            <w:tcBorders>
              <w:top w:val="nil"/>
              <w:left w:val="nil"/>
              <w:bottom w:val="single" w:sz="4" w:space="0" w:color="auto"/>
              <w:right w:val="single" w:sz="4" w:space="0" w:color="auto"/>
            </w:tcBorders>
            <w:shd w:val="clear" w:color="auto" w:fill="auto"/>
            <w:hideMark/>
          </w:tcPr>
          <w:p w14:paraId="6C76BFC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SC</w:t>
            </w:r>
          </w:p>
        </w:tc>
        <w:tc>
          <w:tcPr>
            <w:tcW w:w="835" w:type="pct"/>
            <w:tcBorders>
              <w:top w:val="nil"/>
              <w:left w:val="nil"/>
              <w:bottom w:val="single" w:sz="4" w:space="0" w:color="auto"/>
              <w:right w:val="single" w:sz="4" w:space="0" w:color="auto"/>
            </w:tcBorders>
            <w:shd w:val="clear" w:color="auto" w:fill="auto"/>
            <w:hideMark/>
          </w:tcPr>
          <w:p w14:paraId="22A8800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4D55C9E"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BD9A18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Ravichandran, Ashwin</w:t>
            </w:r>
          </w:p>
        </w:tc>
        <w:tc>
          <w:tcPr>
            <w:tcW w:w="1907" w:type="pct"/>
            <w:tcBorders>
              <w:top w:val="nil"/>
              <w:left w:val="nil"/>
              <w:bottom w:val="single" w:sz="4" w:space="0" w:color="auto"/>
              <w:right w:val="single" w:sz="4" w:space="0" w:color="auto"/>
            </w:tcBorders>
            <w:shd w:val="clear" w:color="auto" w:fill="auto"/>
            <w:hideMark/>
          </w:tcPr>
          <w:p w14:paraId="27170C9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 Vincent Medical Group, Inc.</w:t>
            </w:r>
          </w:p>
        </w:tc>
        <w:tc>
          <w:tcPr>
            <w:tcW w:w="787" w:type="pct"/>
            <w:tcBorders>
              <w:top w:val="nil"/>
              <w:left w:val="nil"/>
              <w:bottom w:val="single" w:sz="4" w:space="0" w:color="auto"/>
              <w:right w:val="single" w:sz="4" w:space="0" w:color="auto"/>
            </w:tcBorders>
            <w:shd w:val="clear" w:color="auto" w:fill="auto"/>
            <w:hideMark/>
          </w:tcPr>
          <w:p w14:paraId="3A4BC8F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Indianapolis</w:t>
            </w:r>
          </w:p>
        </w:tc>
        <w:tc>
          <w:tcPr>
            <w:tcW w:w="472" w:type="pct"/>
            <w:tcBorders>
              <w:top w:val="nil"/>
              <w:left w:val="nil"/>
              <w:bottom w:val="single" w:sz="4" w:space="0" w:color="auto"/>
              <w:right w:val="single" w:sz="4" w:space="0" w:color="auto"/>
            </w:tcBorders>
            <w:shd w:val="clear" w:color="auto" w:fill="auto"/>
            <w:hideMark/>
          </w:tcPr>
          <w:p w14:paraId="08687A3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IN</w:t>
            </w:r>
          </w:p>
        </w:tc>
        <w:tc>
          <w:tcPr>
            <w:tcW w:w="835" w:type="pct"/>
            <w:tcBorders>
              <w:top w:val="nil"/>
              <w:left w:val="nil"/>
              <w:bottom w:val="single" w:sz="4" w:space="0" w:color="auto"/>
              <w:right w:val="single" w:sz="4" w:space="0" w:color="auto"/>
            </w:tcBorders>
            <w:shd w:val="clear" w:color="auto" w:fill="auto"/>
            <w:hideMark/>
          </w:tcPr>
          <w:p w14:paraId="2B25D12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01D0676"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684F13F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Restrepo Jaramillo, Ricardo</w:t>
            </w:r>
          </w:p>
        </w:tc>
        <w:tc>
          <w:tcPr>
            <w:tcW w:w="1907" w:type="pct"/>
            <w:tcBorders>
              <w:top w:val="nil"/>
              <w:left w:val="nil"/>
              <w:bottom w:val="single" w:sz="4" w:space="0" w:color="auto"/>
              <w:right w:val="single" w:sz="4" w:space="0" w:color="auto"/>
            </w:tcBorders>
            <w:shd w:val="clear" w:color="auto" w:fill="auto"/>
            <w:hideMark/>
          </w:tcPr>
          <w:p w14:paraId="3CBE645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South Florida/USF Health</w:t>
            </w:r>
          </w:p>
        </w:tc>
        <w:tc>
          <w:tcPr>
            <w:tcW w:w="787" w:type="pct"/>
            <w:tcBorders>
              <w:top w:val="nil"/>
              <w:left w:val="nil"/>
              <w:bottom w:val="single" w:sz="4" w:space="0" w:color="auto"/>
              <w:right w:val="single" w:sz="4" w:space="0" w:color="auto"/>
            </w:tcBorders>
            <w:shd w:val="clear" w:color="auto" w:fill="auto"/>
            <w:hideMark/>
          </w:tcPr>
          <w:p w14:paraId="6F1B52F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Tampa</w:t>
            </w:r>
          </w:p>
        </w:tc>
        <w:tc>
          <w:tcPr>
            <w:tcW w:w="472" w:type="pct"/>
            <w:tcBorders>
              <w:top w:val="nil"/>
              <w:left w:val="nil"/>
              <w:bottom w:val="single" w:sz="4" w:space="0" w:color="auto"/>
              <w:right w:val="single" w:sz="4" w:space="0" w:color="auto"/>
            </w:tcBorders>
            <w:shd w:val="clear" w:color="auto" w:fill="auto"/>
            <w:hideMark/>
          </w:tcPr>
          <w:p w14:paraId="064B8C6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1B5612D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F706ED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048DC69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Robinson, Jeffrey</w:t>
            </w:r>
          </w:p>
        </w:tc>
        <w:tc>
          <w:tcPr>
            <w:tcW w:w="1907" w:type="pct"/>
            <w:tcBorders>
              <w:top w:val="nil"/>
              <w:left w:val="nil"/>
              <w:bottom w:val="single" w:sz="4" w:space="0" w:color="auto"/>
              <w:right w:val="single" w:sz="4" w:space="0" w:color="auto"/>
            </w:tcBorders>
            <w:shd w:val="clear" w:color="auto" w:fill="auto"/>
            <w:hideMark/>
          </w:tcPr>
          <w:p w14:paraId="4E08740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The Oregon Clinic</w:t>
            </w:r>
          </w:p>
        </w:tc>
        <w:tc>
          <w:tcPr>
            <w:tcW w:w="787" w:type="pct"/>
            <w:tcBorders>
              <w:top w:val="nil"/>
              <w:left w:val="nil"/>
              <w:bottom w:val="single" w:sz="4" w:space="0" w:color="auto"/>
              <w:right w:val="single" w:sz="4" w:space="0" w:color="auto"/>
            </w:tcBorders>
            <w:shd w:val="clear" w:color="auto" w:fill="auto"/>
            <w:hideMark/>
          </w:tcPr>
          <w:p w14:paraId="355752C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Portland</w:t>
            </w:r>
          </w:p>
        </w:tc>
        <w:tc>
          <w:tcPr>
            <w:tcW w:w="472" w:type="pct"/>
            <w:tcBorders>
              <w:top w:val="nil"/>
              <w:left w:val="nil"/>
              <w:bottom w:val="single" w:sz="4" w:space="0" w:color="auto"/>
              <w:right w:val="single" w:sz="4" w:space="0" w:color="auto"/>
            </w:tcBorders>
            <w:shd w:val="clear" w:color="auto" w:fill="auto"/>
            <w:hideMark/>
          </w:tcPr>
          <w:p w14:paraId="7210A01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OR</w:t>
            </w:r>
          </w:p>
        </w:tc>
        <w:tc>
          <w:tcPr>
            <w:tcW w:w="835" w:type="pct"/>
            <w:tcBorders>
              <w:top w:val="nil"/>
              <w:left w:val="nil"/>
              <w:bottom w:val="single" w:sz="4" w:space="0" w:color="auto"/>
              <w:right w:val="single" w:sz="4" w:space="0" w:color="auto"/>
            </w:tcBorders>
            <w:shd w:val="clear" w:color="auto" w:fill="auto"/>
            <w:hideMark/>
          </w:tcPr>
          <w:p w14:paraId="02DBA5B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E67C3B5"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757F08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Rodriguez-Lopez, Josanna</w:t>
            </w:r>
          </w:p>
        </w:tc>
        <w:tc>
          <w:tcPr>
            <w:tcW w:w="1907" w:type="pct"/>
            <w:tcBorders>
              <w:top w:val="nil"/>
              <w:left w:val="nil"/>
              <w:bottom w:val="single" w:sz="4" w:space="0" w:color="auto"/>
              <w:right w:val="single" w:sz="4" w:space="0" w:color="auto"/>
            </w:tcBorders>
            <w:shd w:val="clear" w:color="auto" w:fill="auto"/>
            <w:hideMark/>
          </w:tcPr>
          <w:p w14:paraId="63B3B9D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Massachusetts General Hospital</w:t>
            </w:r>
          </w:p>
        </w:tc>
        <w:tc>
          <w:tcPr>
            <w:tcW w:w="787" w:type="pct"/>
            <w:tcBorders>
              <w:top w:val="nil"/>
              <w:left w:val="nil"/>
              <w:bottom w:val="single" w:sz="4" w:space="0" w:color="auto"/>
              <w:right w:val="single" w:sz="4" w:space="0" w:color="auto"/>
            </w:tcBorders>
            <w:shd w:val="clear" w:color="auto" w:fill="auto"/>
            <w:hideMark/>
          </w:tcPr>
          <w:p w14:paraId="00ED79E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Boston</w:t>
            </w:r>
          </w:p>
        </w:tc>
        <w:tc>
          <w:tcPr>
            <w:tcW w:w="472" w:type="pct"/>
            <w:tcBorders>
              <w:top w:val="nil"/>
              <w:left w:val="nil"/>
              <w:bottom w:val="single" w:sz="4" w:space="0" w:color="auto"/>
              <w:right w:val="single" w:sz="4" w:space="0" w:color="auto"/>
            </w:tcBorders>
            <w:shd w:val="clear" w:color="auto" w:fill="auto"/>
            <w:hideMark/>
          </w:tcPr>
          <w:p w14:paraId="316A2BA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MA</w:t>
            </w:r>
          </w:p>
        </w:tc>
        <w:tc>
          <w:tcPr>
            <w:tcW w:w="835" w:type="pct"/>
            <w:tcBorders>
              <w:top w:val="nil"/>
              <w:left w:val="nil"/>
              <w:bottom w:val="single" w:sz="4" w:space="0" w:color="auto"/>
              <w:right w:val="single" w:sz="4" w:space="0" w:color="auto"/>
            </w:tcBorders>
            <w:shd w:val="clear" w:color="auto" w:fill="auto"/>
            <w:hideMark/>
          </w:tcPr>
          <w:p w14:paraId="5119308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3E132A8"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DCBE74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Ross, David</w:t>
            </w:r>
          </w:p>
        </w:tc>
        <w:tc>
          <w:tcPr>
            <w:tcW w:w="1907" w:type="pct"/>
            <w:tcBorders>
              <w:top w:val="nil"/>
              <w:left w:val="nil"/>
              <w:bottom w:val="single" w:sz="4" w:space="0" w:color="auto"/>
              <w:right w:val="single" w:sz="4" w:space="0" w:color="auto"/>
            </w:tcBorders>
            <w:shd w:val="clear" w:color="auto" w:fill="auto"/>
            <w:hideMark/>
          </w:tcPr>
          <w:p w14:paraId="127521B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David Geffen School of Medicine at University of California Los Angeles</w:t>
            </w:r>
          </w:p>
        </w:tc>
        <w:tc>
          <w:tcPr>
            <w:tcW w:w="787" w:type="pct"/>
            <w:tcBorders>
              <w:top w:val="nil"/>
              <w:left w:val="nil"/>
              <w:bottom w:val="single" w:sz="4" w:space="0" w:color="auto"/>
              <w:right w:val="single" w:sz="4" w:space="0" w:color="auto"/>
            </w:tcBorders>
            <w:shd w:val="clear" w:color="auto" w:fill="auto"/>
            <w:hideMark/>
          </w:tcPr>
          <w:p w14:paraId="329AE12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Los Angeles</w:t>
            </w:r>
          </w:p>
        </w:tc>
        <w:tc>
          <w:tcPr>
            <w:tcW w:w="472" w:type="pct"/>
            <w:tcBorders>
              <w:top w:val="nil"/>
              <w:left w:val="nil"/>
              <w:bottom w:val="single" w:sz="4" w:space="0" w:color="auto"/>
              <w:right w:val="single" w:sz="4" w:space="0" w:color="auto"/>
            </w:tcBorders>
            <w:shd w:val="clear" w:color="auto" w:fill="auto"/>
            <w:hideMark/>
          </w:tcPr>
          <w:p w14:paraId="7ABCDBE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w:t>
            </w:r>
          </w:p>
        </w:tc>
        <w:tc>
          <w:tcPr>
            <w:tcW w:w="835" w:type="pct"/>
            <w:tcBorders>
              <w:top w:val="nil"/>
              <w:left w:val="nil"/>
              <w:bottom w:val="single" w:sz="4" w:space="0" w:color="auto"/>
              <w:right w:val="single" w:sz="4" w:space="0" w:color="auto"/>
            </w:tcBorders>
            <w:shd w:val="clear" w:color="auto" w:fill="auto"/>
            <w:hideMark/>
          </w:tcPr>
          <w:p w14:paraId="3A4C157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4414D15"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1610D2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Rovzar</w:t>
            </w:r>
            <w:proofErr w:type="spellEnd"/>
            <w:r w:rsidRPr="00DC5847">
              <w:rPr>
                <w:rFonts w:ascii="Arial" w:eastAsia="Times New Roman" w:hAnsi="Arial" w:cs="Arial"/>
                <w:color w:val="000000"/>
                <w:kern w:val="0"/>
                <w:sz w:val="24"/>
                <w:szCs w:val="24"/>
                <w:lang w:val="en-US" w:eastAsia="de-CH"/>
                <w14:ligatures w14:val="none"/>
              </w:rPr>
              <w:t>, Michael</w:t>
            </w:r>
          </w:p>
        </w:tc>
        <w:tc>
          <w:tcPr>
            <w:tcW w:w="1907" w:type="pct"/>
            <w:tcBorders>
              <w:top w:val="nil"/>
              <w:left w:val="nil"/>
              <w:bottom w:val="single" w:sz="4" w:space="0" w:color="auto"/>
              <w:right w:val="single" w:sz="4" w:space="0" w:color="auto"/>
            </w:tcBorders>
            <w:shd w:val="clear" w:color="auto" w:fill="auto"/>
            <w:hideMark/>
          </w:tcPr>
          <w:p w14:paraId="43418A5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Paloma Medical Group</w:t>
            </w:r>
          </w:p>
        </w:tc>
        <w:tc>
          <w:tcPr>
            <w:tcW w:w="787" w:type="pct"/>
            <w:tcBorders>
              <w:top w:val="nil"/>
              <w:left w:val="nil"/>
              <w:bottom w:val="single" w:sz="4" w:space="0" w:color="auto"/>
              <w:right w:val="single" w:sz="4" w:space="0" w:color="auto"/>
            </w:tcBorders>
            <w:shd w:val="clear" w:color="auto" w:fill="auto"/>
            <w:hideMark/>
          </w:tcPr>
          <w:p w14:paraId="4466411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San Juan Capistrano</w:t>
            </w:r>
          </w:p>
        </w:tc>
        <w:tc>
          <w:tcPr>
            <w:tcW w:w="472" w:type="pct"/>
            <w:tcBorders>
              <w:top w:val="nil"/>
              <w:left w:val="nil"/>
              <w:bottom w:val="single" w:sz="4" w:space="0" w:color="auto"/>
              <w:right w:val="single" w:sz="4" w:space="0" w:color="auto"/>
            </w:tcBorders>
            <w:shd w:val="clear" w:color="auto" w:fill="auto"/>
            <w:hideMark/>
          </w:tcPr>
          <w:p w14:paraId="21DCF73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w:t>
            </w:r>
          </w:p>
        </w:tc>
        <w:tc>
          <w:tcPr>
            <w:tcW w:w="835" w:type="pct"/>
            <w:tcBorders>
              <w:top w:val="nil"/>
              <w:left w:val="nil"/>
              <w:bottom w:val="single" w:sz="4" w:space="0" w:color="auto"/>
              <w:right w:val="single" w:sz="4" w:space="0" w:color="auto"/>
            </w:tcBorders>
            <w:shd w:val="clear" w:color="auto" w:fill="auto"/>
            <w:hideMark/>
          </w:tcPr>
          <w:p w14:paraId="3505A2B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EDC9007"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836F45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Runo, James</w:t>
            </w:r>
          </w:p>
        </w:tc>
        <w:tc>
          <w:tcPr>
            <w:tcW w:w="1907" w:type="pct"/>
            <w:tcBorders>
              <w:top w:val="nil"/>
              <w:left w:val="nil"/>
              <w:bottom w:val="single" w:sz="4" w:space="0" w:color="auto"/>
              <w:right w:val="single" w:sz="4" w:space="0" w:color="auto"/>
            </w:tcBorders>
            <w:shd w:val="clear" w:color="auto" w:fill="auto"/>
            <w:hideMark/>
          </w:tcPr>
          <w:p w14:paraId="7F48CC6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Wisconsin Hospital and Clinics</w:t>
            </w:r>
          </w:p>
        </w:tc>
        <w:tc>
          <w:tcPr>
            <w:tcW w:w="787" w:type="pct"/>
            <w:tcBorders>
              <w:top w:val="nil"/>
              <w:left w:val="nil"/>
              <w:bottom w:val="single" w:sz="4" w:space="0" w:color="auto"/>
              <w:right w:val="single" w:sz="4" w:space="0" w:color="auto"/>
            </w:tcBorders>
            <w:shd w:val="clear" w:color="auto" w:fill="auto"/>
            <w:hideMark/>
          </w:tcPr>
          <w:p w14:paraId="26D57B1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Madison</w:t>
            </w:r>
          </w:p>
        </w:tc>
        <w:tc>
          <w:tcPr>
            <w:tcW w:w="472" w:type="pct"/>
            <w:tcBorders>
              <w:top w:val="nil"/>
              <w:left w:val="nil"/>
              <w:bottom w:val="single" w:sz="4" w:space="0" w:color="auto"/>
              <w:right w:val="single" w:sz="4" w:space="0" w:color="auto"/>
            </w:tcBorders>
            <w:shd w:val="clear" w:color="auto" w:fill="auto"/>
            <w:hideMark/>
          </w:tcPr>
          <w:p w14:paraId="66E09AF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WI</w:t>
            </w:r>
          </w:p>
        </w:tc>
        <w:tc>
          <w:tcPr>
            <w:tcW w:w="835" w:type="pct"/>
            <w:tcBorders>
              <w:top w:val="nil"/>
              <w:left w:val="nil"/>
              <w:bottom w:val="single" w:sz="4" w:space="0" w:color="auto"/>
              <w:right w:val="single" w:sz="4" w:space="0" w:color="auto"/>
            </w:tcBorders>
            <w:shd w:val="clear" w:color="auto" w:fill="auto"/>
            <w:hideMark/>
          </w:tcPr>
          <w:p w14:paraId="51A4EB1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4E897B6"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E8E23E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Safdar, Zeenat</w:t>
            </w:r>
          </w:p>
        </w:tc>
        <w:tc>
          <w:tcPr>
            <w:tcW w:w="1907" w:type="pct"/>
            <w:tcBorders>
              <w:top w:val="nil"/>
              <w:left w:val="nil"/>
              <w:bottom w:val="single" w:sz="4" w:space="0" w:color="auto"/>
              <w:right w:val="single" w:sz="4" w:space="0" w:color="auto"/>
            </w:tcBorders>
            <w:shd w:val="clear" w:color="auto" w:fill="auto"/>
            <w:hideMark/>
          </w:tcPr>
          <w:p w14:paraId="1E031F3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Houston Methodist Hospital</w:t>
            </w:r>
          </w:p>
        </w:tc>
        <w:tc>
          <w:tcPr>
            <w:tcW w:w="787" w:type="pct"/>
            <w:tcBorders>
              <w:top w:val="nil"/>
              <w:left w:val="nil"/>
              <w:bottom w:val="single" w:sz="4" w:space="0" w:color="auto"/>
              <w:right w:val="single" w:sz="4" w:space="0" w:color="auto"/>
            </w:tcBorders>
            <w:shd w:val="clear" w:color="auto" w:fill="auto"/>
            <w:hideMark/>
          </w:tcPr>
          <w:p w14:paraId="78D16ED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Houston</w:t>
            </w:r>
          </w:p>
        </w:tc>
        <w:tc>
          <w:tcPr>
            <w:tcW w:w="472" w:type="pct"/>
            <w:tcBorders>
              <w:top w:val="nil"/>
              <w:left w:val="nil"/>
              <w:bottom w:val="single" w:sz="4" w:space="0" w:color="auto"/>
              <w:right w:val="single" w:sz="4" w:space="0" w:color="auto"/>
            </w:tcBorders>
            <w:shd w:val="clear" w:color="auto" w:fill="auto"/>
            <w:hideMark/>
          </w:tcPr>
          <w:p w14:paraId="1595796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TX</w:t>
            </w:r>
          </w:p>
        </w:tc>
        <w:tc>
          <w:tcPr>
            <w:tcW w:w="835" w:type="pct"/>
            <w:tcBorders>
              <w:top w:val="nil"/>
              <w:left w:val="nil"/>
              <w:bottom w:val="single" w:sz="4" w:space="0" w:color="auto"/>
              <w:right w:val="single" w:sz="4" w:space="0" w:color="auto"/>
            </w:tcBorders>
            <w:shd w:val="clear" w:color="auto" w:fill="auto"/>
            <w:hideMark/>
          </w:tcPr>
          <w:p w14:paraId="226056A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72184D25"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A10FB8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Sager, Jeff</w:t>
            </w:r>
          </w:p>
        </w:tc>
        <w:tc>
          <w:tcPr>
            <w:tcW w:w="1907" w:type="pct"/>
            <w:tcBorders>
              <w:top w:val="nil"/>
              <w:left w:val="nil"/>
              <w:bottom w:val="single" w:sz="4" w:space="0" w:color="auto"/>
              <w:right w:val="single" w:sz="4" w:space="0" w:color="auto"/>
            </w:tcBorders>
            <w:shd w:val="clear" w:color="auto" w:fill="auto"/>
            <w:hideMark/>
          </w:tcPr>
          <w:p w14:paraId="088F59A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Santa Barbara Pulmonary Associates</w:t>
            </w:r>
          </w:p>
        </w:tc>
        <w:tc>
          <w:tcPr>
            <w:tcW w:w="787" w:type="pct"/>
            <w:tcBorders>
              <w:top w:val="nil"/>
              <w:left w:val="nil"/>
              <w:bottom w:val="single" w:sz="4" w:space="0" w:color="auto"/>
              <w:right w:val="single" w:sz="4" w:space="0" w:color="auto"/>
            </w:tcBorders>
            <w:shd w:val="clear" w:color="auto" w:fill="auto"/>
            <w:hideMark/>
          </w:tcPr>
          <w:p w14:paraId="7E6EC75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Santa Barbara</w:t>
            </w:r>
          </w:p>
        </w:tc>
        <w:tc>
          <w:tcPr>
            <w:tcW w:w="472" w:type="pct"/>
            <w:tcBorders>
              <w:top w:val="nil"/>
              <w:left w:val="nil"/>
              <w:bottom w:val="single" w:sz="4" w:space="0" w:color="auto"/>
              <w:right w:val="single" w:sz="4" w:space="0" w:color="auto"/>
            </w:tcBorders>
            <w:shd w:val="clear" w:color="auto" w:fill="auto"/>
            <w:hideMark/>
          </w:tcPr>
          <w:p w14:paraId="7AE30C0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w:t>
            </w:r>
          </w:p>
        </w:tc>
        <w:tc>
          <w:tcPr>
            <w:tcW w:w="835" w:type="pct"/>
            <w:tcBorders>
              <w:top w:val="nil"/>
              <w:left w:val="nil"/>
              <w:bottom w:val="single" w:sz="4" w:space="0" w:color="auto"/>
              <w:right w:val="single" w:sz="4" w:space="0" w:color="auto"/>
            </w:tcBorders>
            <w:shd w:val="clear" w:color="auto" w:fill="auto"/>
            <w:hideMark/>
          </w:tcPr>
          <w:p w14:paraId="73507EA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4453C9A"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9547B5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Samuel, Vinny Oommen</w:t>
            </w:r>
          </w:p>
        </w:tc>
        <w:tc>
          <w:tcPr>
            <w:tcW w:w="1907" w:type="pct"/>
            <w:tcBorders>
              <w:top w:val="nil"/>
              <w:left w:val="nil"/>
              <w:bottom w:val="single" w:sz="4" w:space="0" w:color="auto"/>
              <w:right w:val="single" w:sz="4" w:space="0" w:color="auto"/>
            </w:tcBorders>
            <w:shd w:val="clear" w:color="auto" w:fill="auto"/>
            <w:hideMark/>
          </w:tcPr>
          <w:p w14:paraId="290D0FB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Coastal Pulmonary and Critical Care</w:t>
            </w:r>
          </w:p>
        </w:tc>
        <w:tc>
          <w:tcPr>
            <w:tcW w:w="787" w:type="pct"/>
            <w:tcBorders>
              <w:top w:val="nil"/>
              <w:left w:val="nil"/>
              <w:bottom w:val="single" w:sz="4" w:space="0" w:color="auto"/>
              <w:right w:val="single" w:sz="4" w:space="0" w:color="auto"/>
            </w:tcBorders>
            <w:shd w:val="clear" w:color="auto" w:fill="auto"/>
            <w:hideMark/>
          </w:tcPr>
          <w:p w14:paraId="752118D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 Petersburg</w:t>
            </w:r>
          </w:p>
        </w:tc>
        <w:tc>
          <w:tcPr>
            <w:tcW w:w="472" w:type="pct"/>
            <w:tcBorders>
              <w:top w:val="nil"/>
              <w:left w:val="nil"/>
              <w:bottom w:val="single" w:sz="4" w:space="0" w:color="auto"/>
              <w:right w:val="single" w:sz="4" w:space="0" w:color="auto"/>
            </w:tcBorders>
            <w:shd w:val="clear" w:color="auto" w:fill="auto"/>
            <w:hideMark/>
          </w:tcPr>
          <w:p w14:paraId="11C34B9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0C36FAE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5EA90DC"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F32A60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Scharf, Michael</w:t>
            </w:r>
          </w:p>
        </w:tc>
        <w:tc>
          <w:tcPr>
            <w:tcW w:w="1907" w:type="pct"/>
            <w:tcBorders>
              <w:top w:val="nil"/>
              <w:left w:val="nil"/>
              <w:bottom w:val="single" w:sz="4" w:space="0" w:color="auto"/>
              <w:right w:val="single" w:sz="4" w:space="0" w:color="auto"/>
            </w:tcBorders>
            <w:shd w:val="clear" w:color="auto" w:fill="auto"/>
            <w:hideMark/>
          </w:tcPr>
          <w:p w14:paraId="351747D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Thomas Jefferson University</w:t>
            </w:r>
          </w:p>
        </w:tc>
        <w:tc>
          <w:tcPr>
            <w:tcW w:w="787" w:type="pct"/>
            <w:tcBorders>
              <w:top w:val="nil"/>
              <w:left w:val="nil"/>
              <w:bottom w:val="single" w:sz="4" w:space="0" w:color="auto"/>
              <w:right w:val="single" w:sz="4" w:space="0" w:color="auto"/>
            </w:tcBorders>
            <w:shd w:val="clear" w:color="auto" w:fill="auto"/>
            <w:hideMark/>
          </w:tcPr>
          <w:p w14:paraId="592B9D8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Philadelphia</w:t>
            </w:r>
          </w:p>
        </w:tc>
        <w:tc>
          <w:tcPr>
            <w:tcW w:w="472" w:type="pct"/>
            <w:tcBorders>
              <w:top w:val="nil"/>
              <w:left w:val="nil"/>
              <w:bottom w:val="single" w:sz="4" w:space="0" w:color="auto"/>
              <w:right w:val="single" w:sz="4" w:space="0" w:color="auto"/>
            </w:tcBorders>
            <w:shd w:val="clear" w:color="auto" w:fill="auto"/>
            <w:hideMark/>
          </w:tcPr>
          <w:p w14:paraId="79482EF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PA</w:t>
            </w:r>
          </w:p>
        </w:tc>
        <w:tc>
          <w:tcPr>
            <w:tcW w:w="835" w:type="pct"/>
            <w:tcBorders>
              <w:top w:val="nil"/>
              <w:left w:val="nil"/>
              <w:bottom w:val="single" w:sz="4" w:space="0" w:color="auto"/>
              <w:right w:val="single" w:sz="4" w:space="0" w:color="auto"/>
            </w:tcBorders>
            <w:shd w:val="clear" w:color="auto" w:fill="auto"/>
            <w:hideMark/>
          </w:tcPr>
          <w:p w14:paraId="613FC16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5EB86C3"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2C433F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Scott, Robert</w:t>
            </w:r>
          </w:p>
        </w:tc>
        <w:tc>
          <w:tcPr>
            <w:tcW w:w="1907" w:type="pct"/>
            <w:tcBorders>
              <w:top w:val="nil"/>
              <w:left w:val="nil"/>
              <w:bottom w:val="single" w:sz="4" w:space="0" w:color="auto"/>
              <w:right w:val="single" w:sz="4" w:space="0" w:color="auto"/>
            </w:tcBorders>
            <w:shd w:val="clear" w:color="auto" w:fill="auto"/>
            <w:hideMark/>
          </w:tcPr>
          <w:p w14:paraId="6C0A881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Mayo Clinic - Arizona</w:t>
            </w:r>
          </w:p>
        </w:tc>
        <w:tc>
          <w:tcPr>
            <w:tcW w:w="787" w:type="pct"/>
            <w:tcBorders>
              <w:top w:val="nil"/>
              <w:left w:val="nil"/>
              <w:bottom w:val="single" w:sz="4" w:space="0" w:color="auto"/>
              <w:right w:val="single" w:sz="4" w:space="0" w:color="auto"/>
            </w:tcBorders>
            <w:shd w:val="clear" w:color="auto" w:fill="auto"/>
            <w:hideMark/>
          </w:tcPr>
          <w:p w14:paraId="6B13897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Phoenix</w:t>
            </w:r>
          </w:p>
        </w:tc>
        <w:tc>
          <w:tcPr>
            <w:tcW w:w="472" w:type="pct"/>
            <w:tcBorders>
              <w:top w:val="nil"/>
              <w:left w:val="nil"/>
              <w:bottom w:val="single" w:sz="4" w:space="0" w:color="auto"/>
              <w:right w:val="single" w:sz="4" w:space="0" w:color="auto"/>
            </w:tcBorders>
            <w:shd w:val="clear" w:color="auto" w:fill="auto"/>
            <w:hideMark/>
          </w:tcPr>
          <w:p w14:paraId="678E3DA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AZ</w:t>
            </w:r>
          </w:p>
        </w:tc>
        <w:tc>
          <w:tcPr>
            <w:tcW w:w="835" w:type="pct"/>
            <w:tcBorders>
              <w:top w:val="nil"/>
              <w:left w:val="nil"/>
              <w:bottom w:val="single" w:sz="4" w:space="0" w:color="auto"/>
              <w:right w:val="single" w:sz="4" w:space="0" w:color="auto"/>
            </w:tcBorders>
            <w:shd w:val="clear" w:color="auto" w:fill="auto"/>
            <w:hideMark/>
          </w:tcPr>
          <w:p w14:paraId="56DF0C6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0475746"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79DBB4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Segal, Ilia</w:t>
            </w:r>
          </w:p>
        </w:tc>
        <w:tc>
          <w:tcPr>
            <w:tcW w:w="1907" w:type="pct"/>
            <w:tcBorders>
              <w:top w:val="nil"/>
              <w:left w:val="nil"/>
              <w:bottom w:val="single" w:sz="4" w:space="0" w:color="auto"/>
              <w:right w:val="single" w:sz="4" w:space="0" w:color="auto"/>
            </w:tcBorders>
            <w:shd w:val="clear" w:color="auto" w:fill="auto"/>
            <w:hideMark/>
          </w:tcPr>
          <w:p w14:paraId="7926AE3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Pulmonary and Critical Care Associates</w:t>
            </w:r>
          </w:p>
        </w:tc>
        <w:tc>
          <w:tcPr>
            <w:tcW w:w="787" w:type="pct"/>
            <w:tcBorders>
              <w:top w:val="nil"/>
              <w:left w:val="nil"/>
              <w:bottom w:val="single" w:sz="4" w:space="0" w:color="auto"/>
              <w:right w:val="single" w:sz="4" w:space="0" w:color="auto"/>
            </w:tcBorders>
            <w:shd w:val="clear" w:color="auto" w:fill="auto"/>
            <w:hideMark/>
          </w:tcPr>
          <w:p w14:paraId="5BF5838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Union</w:t>
            </w:r>
          </w:p>
        </w:tc>
        <w:tc>
          <w:tcPr>
            <w:tcW w:w="472" w:type="pct"/>
            <w:tcBorders>
              <w:top w:val="nil"/>
              <w:left w:val="nil"/>
              <w:bottom w:val="single" w:sz="4" w:space="0" w:color="auto"/>
              <w:right w:val="single" w:sz="4" w:space="0" w:color="auto"/>
            </w:tcBorders>
            <w:shd w:val="clear" w:color="auto" w:fill="auto"/>
            <w:hideMark/>
          </w:tcPr>
          <w:p w14:paraId="74C3203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NJ</w:t>
            </w:r>
          </w:p>
        </w:tc>
        <w:tc>
          <w:tcPr>
            <w:tcW w:w="835" w:type="pct"/>
            <w:tcBorders>
              <w:top w:val="nil"/>
              <w:left w:val="nil"/>
              <w:bottom w:val="single" w:sz="4" w:space="0" w:color="auto"/>
              <w:right w:val="single" w:sz="4" w:space="0" w:color="auto"/>
            </w:tcBorders>
            <w:shd w:val="clear" w:color="auto" w:fill="auto"/>
            <w:hideMark/>
          </w:tcPr>
          <w:p w14:paraId="7CB7BFD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FD9199E"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BEBECE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Selby, Van</w:t>
            </w:r>
          </w:p>
        </w:tc>
        <w:tc>
          <w:tcPr>
            <w:tcW w:w="1907" w:type="pct"/>
            <w:tcBorders>
              <w:top w:val="nil"/>
              <w:left w:val="nil"/>
              <w:bottom w:val="single" w:sz="4" w:space="0" w:color="auto"/>
              <w:right w:val="single" w:sz="4" w:space="0" w:color="auto"/>
            </w:tcBorders>
            <w:shd w:val="clear" w:color="auto" w:fill="auto"/>
            <w:hideMark/>
          </w:tcPr>
          <w:p w14:paraId="64EB1C0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UCSF School of Medicine</w:t>
            </w:r>
          </w:p>
        </w:tc>
        <w:tc>
          <w:tcPr>
            <w:tcW w:w="787" w:type="pct"/>
            <w:tcBorders>
              <w:top w:val="nil"/>
              <w:left w:val="nil"/>
              <w:bottom w:val="single" w:sz="4" w:space="0" w:color="auto"/>
              <w:right w:val="single" w:sz="4" w:space="0" w:color="auto"/>
            </w:tcBorders>
            <w:shd w:val="clear" w:color="auto" w:fill="auto"/>
            <w:hideMark/>
          </w:tcPr>
          <w:p w14:paraId="2A9FEDE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San Francisco</w:t>
            </w:r>
          </w:p>
        </w:tc>
        <w:tc>
          <w:tcPr>
            <w:tcW w:w="472" w:type="pct"/>
            <w:tcBorders>
              <w:top w:val="nil"/>
              <w:left w:val="nil"/>
              <w:bottom w:val="single" w:sz="4" w:space="0" w:color="auto"/>
              <w:right w:val="single" w:sz="4" w:space="0" w:color="auto"/>
            </w:tcBorders>
            <w:shd w:val="clear" w:color="auto" w:fill="auto"/>
            <w:hideMark/>
          </w:tcPr>
          <w:p w14:paraId="5477505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w:t>
            </w:r>
          </w:p>
        </w:tc>
        <w:tc>
          <w:tcPr>
            <w:tcW w:w="835" w:type="pct"/>
            <w:tcBorders>
              <w:top w:val="nil"/>
              <w:left w:val="nil"/>
              <w:bottom w:val="single" w:sz="4" w:space="0" w:color="auto"/>
              <w:right w:val="single" w:sz="4" w:space="0" w:color="auto"/>
            </w:tcBorders>
            <w:shd w:val="clear" w:color="auto" w:fill="auto"/>
            <w:hideMark/>
          </w:tcPr>
          <w:p w14:paraId="0052497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2A375E6"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6B8B5D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xml:space="preserve">Sharif, </w:t>
            </w:r>
            <w:proofErr w:type="spellStart"/>
            <w:r w:rsidRPr="00DC5847">
              <w:rPr>
                <w:rFonts w:ascii="Arial" w:eastAsia="Times New Roman" w:hAnsi="Arial" w:cs="Arial"/>
                <w:color w:val="000000"/>
                <w:kern w:val="0"/>
                <w:sz w:val="24"/>
                <w:szCs w:val="24"/>
                <w:lang w:val="en-US" w:eastAsia="de-CH"/>
                <w14:ligatures w14:val="none"/>
              </w:rPr>
              <w:t>Irtza</w:t>
            </w:r>
            <w:proofErr w:type="spellEnd"/>
          </w:p>
        </w:tc>
        <w:tc>
          <w:tcPr>
            <w:tcW w:w="1907" w:type="pct"/>
            <w:tcBorders>
              <w:top w:val="nil"/>
              <w:left w:val="nil"/>
              <w:bottom w:val="single" w:sz="4" w:space="0" w:color="auto"/>
              <w:right w:val="single" w:sz="4" w:space="0" w:color="auto"/>
            </w:tcBorders>
            <w:shd w:val="clear" w:color="auto" w:fill="auto"/>
            <w:hideMark/>
          </w:tcPr>
          <w:p w14:paraId="2725C41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Florida Lung, Asthma and Sleep Specialists</w:t>
            </w:r>
          </w:p>
        </w:tc>
        <w:tc>
          <w:tcPr>
            <w:tcW w:w="787" w:type="pct"/>
            <w:tcBorders>
              <w:top w:val="nil"/>
              <w:left w:val="nil"/>
              <w:bottom w:val="single" w:sz="4" w:space="0" w:color="auto"/>
              <w:right w:val="single" w:sz="4" w:space="0" w:color="auto"/>
            </w:tcBorders>
            <w:shd w:val="clear" w:color="auto" w:fill="auto"/>
            <w:hideMark/>
          </w:tcPr>
          <w:p w14:paraId="6EDF7F7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Celebration</w:t>
            </w:r>
          </w:p>
        </w:tc>
        <w:tc>
          <w:tcPr>
            <w:tcW w:w="472" w:type="pct"/>
            <w:tcBorders>
              <w:top w:val="nil"/>
              <w:left w:val="nil"/>
              <w:bottom w:val="single" w:sz="4" w:space="0" w:color="auto"/>
              <w:right w:val="single" w:sz="4" w:space="0" w:color="auto"/>
            </w:tcBorders>
            <w:shd w:val="clear" w:color="auto" w:fill="auto"/>
            <w:hideMark/>
          </w:tcPr>
          <w:p w14:paraId="0F2ACAE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77B700B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4C6AE26"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3EED77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Sheatt</w:t>
            </w:r>
            <w:proofErr w:type="spellEnd"/>
            <w:r w:rsidRPr="00DC5847">
              <w:rPr>
                <w:rFonts w:ascii="Arial" w:eastAsia="Times New Roman" w:hAnsi="Arial" w:cs="Arial"/>
                <w:color w:val="000000"/>
                <w:kern w:val="0"/>
                <w:sz w:val="24"/>
                <w:szCs w:val="24"/>
                <w:lang w:val="en-US" w:eastAsia="de-CH"/>
                <w14:ligatures w14:val="none"/>
              </w:rPr>
              <w:t>, Mohammad</w:t>
            </w:r>
          </w:p>
        </w:tc>
        <w:tc>
          <w:tcPr>
            <w:tcW w:w="1907" w:type="pct"/>
            <w:tcBorders>
              <w:top w:val="nil"/>
              <w:left w:val="nil"/>
              <w:bottom w:val="single" w:sz="4" w:space="0" w:color="auto"/>
              <w:right w:val="single" w:sz="4" w:space="0" w:color="auto"/>
            </w:tcBorders>
            <w:shd w:val="clear" w:color="auto" w:fill="auto"/>
            <w:hideMark/>
          </w:tcPr>
          <w:p w14:paraId="4CCDB59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TriHealth Hatton Research Institute</w:t>
            </w:r>
          </w:p>
        </w:tc>
        <w:tc>
          <w:tcPr>
            <w:tcW w:w="787" w:type="pct"/>
            <w:tcBorders>
              <w:top w:val="nil"/>
              <w:left w:val="nil"/>
              <w:bottom w:val="single" w:sz="4" w:space="0" w:color="auto"/>
              <w:right w:val="single" w:sz="4" w:space="0" w:color="auto"/>
            </w:tcBorders>
            <w:shd w:val="clear" w:color="auto" w:fill="auto"/>
            <w:hideMark/>
          </w:tcPr>
          <w:p w14:paraId="0ABB6FB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Cincinnati</w:t>
            </w:r>
          </w:p>
        </w:tc>
        <w:tc>
          <w:tcPr>
            <w:tcW w:w="472" w:type="pct"/>
            <w:tcBorders>
              <w:top w:val="nil"/>
              <w:left w:val="nil"/>
              <w:bottom w:val="single" w:sz="4" w:space="0" w:color="auto"/>
              <w:right w:val="single" w:sz="4" w:space="0" w:color="auto"/>
            </w:tcBorders>
            <w:shd w:val="clear" w:color="auto" w:fill="auto"/>
            <w:hideMark/>
          </w:tcPr>
          <w:p w14:paraId="53BA8D5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OH</w:t>
            </w:r>
          </w:p>
        </w:tc>
        <w:tc>
          <w:tcPr>
            <w:tcW w:w="835" w:type="pct"/>
            <w:tcBorders>
              <w:top w:val="nil"/>
              <w:left w:val="nil"/>
              <w:bottom w:val="single" w:sz="4" w:space="0" w:color="auto"/>
              <w:right w:val="single" w:sz="4" w:space="0" w:color="auto"/>
            </w:tcBorders>
            <w:shd w:val="clear" w:color="auto" w:fill="auto"/>
            <w:hideMark/>
          </w:tcPr>
          <w:p w14:paraId="36CDEB3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ED16E6A"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513AE9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lastRenderedPageBreak/>
              <w:t>Shlobin</w:t>
            </w:r>
            <w:proofErr w:type="spellEnd"/>
            <w:r w:rsidRPr="00DC5847">
              <w:rPr>
                <w:rFonts w:ascii="Arial" w:eastAsia="Times New Roman" w:hAnsi="Arial" w:cs="Arial"/>
                <w:color w:val="000000"/>
                <w:kern w:val="0"/>
                <w:sz w:val="24"/>
                <w:szCs w:val="24"/>
                <w:lang w:val="en-US" w:eastAsia="de-CH"/>
                <w14:ligatures w14:val="none"/>
              </w:rPr>
              <w:t>, Oksana</w:t>
            </w:r>
          </w:p>
        </w:tc>
        <w:tc>
          <w:tcPr>
            <w:tcW w:w="1907" w:type="pct"/>
            <w:tcBorders>
              <w:top w:val="nil"/>
              <w:left w:val="nil"/>
              <w:bottom w:val="single" w:sz="4" w:space="0" w:color="auto"/>
              <w:right w:val="single" w:sz="4" w:space="0" w:color="auto"/>
            </w:tcBorders>
            <w:shd w:val="clear" w:color="auto" w:fill="auto"/>
            <w:hideMark/>
          </w:tcPr>
          <w:p w14:paraId="7F1E897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Inova Fairfax Hospital</w:t>
            </w:r>
          </w:p>
        </w:tc>
        <w:tc>
          <w:tcPr>
            <w:tcW w:w="787" w:type="pct"/>
            <w:tcBorders>
              <w:top w:val="nil"/>
              <w:left w:val="nil"/>
              <w:bottom w:val="single" w:sz="4" w:space="0" w:color="auto"/>
              <w:right w:val="single" w:sz="4" w:space="0" w:color="auto"/>
            </w:tcBorders>
            <w:shd w:val="clear" w:color="auto" w:fill="auto"/>
            <w:hideMark/>
          </w:tcPr>
          <w:p w14:paraId="518C583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Falls Church</w:t>
            </w:r>
          </w:p>
        </w:tc>
        <w:tc>
          <w:tcPr>
            <w:tcW w:w="472" w:type="pct"/>
            <w:tcBorders>
              <w:top w:val="nil"/>
              <w:left w:val="nil"/>
              <w:bottom w:val="single" w:sz="4" w:space="0" w:color="auto"/>
              <w:right w:val="single" w:sz="4" w:space="0" w:color="auto"/>
            </w:tcBorders>
            <w:shd w:val="clear" w:color="auto" w:fill="auto"/>
            <w:hideMark/>
          </w:tcPr>
          <w:p w14:paraId="1020586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VA</w:t>
            </w:r>
          </w:p>
        </w:tc>
        <w:tc>
          <w:tcPr>
            <w:tcW w:w="835" w:type="pct"/>
            <w:tcBorders>
              <w:top w:val="nil"/>
              <w:left w:val="nil"/>
              <w:bottom w:val="single" w:sz="4" w:space="0" w:color="auto"/>
              <w:right w:val="single" w:sz="4" w:space="0" w:color="auto"/>
            </w:tcBorders>
            <w:shd w:val="clear" w:color="auto" w:fill="auto"/>
            <w:hideMark/>
          </w:tcPr>
          <w:p w14:paraId="43EBF98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DDB7668"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385AA5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Shrader, David</w:t>
            </w:r>
          </w:p>
        </w:tc>
        <w:tc>
          <w:tcPr>
            <w:tcW w:w="1907" w:type="pct"/>
            <w:tcBorders>
              <w:top w:val="nil"/>
              <w:left w:val="nil"/>
              <w:bottom w:val="single" w:sz="4" w:space="0" w:color="auto"/>
              <w:right w:val="single" w:sz="4" w:space="0" w:color="auto"/>
            </w:tcBorders>
            <w:shd w:val="clear" w:color="auto" w:fill="auto"/>
            <w:hideMark/>
          </w:tcPr>
          <w:p w14:paraId="49E43FD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Bingham Memorial Hospital</w:t>
            </w:r>
          </w:p>
        </w:tc>
        <w:tc>
          <w:tcPr>
            <w:tcW w:w="787" w:type="pct"/>
            <w:tcBorders>
              <w:top w:val="nil"/>
              <w:left w:val="nil"/>
              <w:bottom w:val="single" w:sz="4" w:space="0" w:color="auto"/>
              <w:right w:val="single" w:sz="4" w:space="0" w:color="auto"/>
            </w:tcBorders>
            <w:shd w:val="clear" w:color="auto" w:fill="auto"/>
            <w:hideMark/>
          </w:tcPr>
          <w:p w14:paraId="5472077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Shelley</w:t>
            </w:r>
          </w:p>
        </w:tc>
        <w:tc>
          <w:tcPr>
            <w:tcW w:w="472" w:type="pct"/>
            <w:tcBorders>
              <w:top w:val="nil"/>
              <w:left w:val="nil"/>
              <w:bottom w:val="single" w:sz="4" w:space="0" w:color="auto"/>
              <w:right w:val="single" w:sz="4" w:space="0" w:color="auto"/>
            </w:tcBorders>
            <w:shd w:val="clear" w:color="auto" w:fill="auto"/>
            <w:hideMark/>
          </w:tcPr>
          <w:p w14:paraId="3594B9A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ID</w:t>
            </w:r>
          </w:p>
        </w:tc>
        <w:tc>
          <w:tcPr>
            <w:tcW w:w="835" w:type="pct"/>
            <w:tcBorders>
              <w:top w:val="nil"/>
              <w:left w:val="nil"/>
              <w:bottom w:val="single" w:sz="4" w:space="0" w:color="auto"/>
              <w:right w:val="single" w:sz="4" w:space="0" w:color="auto"/>
            </w:tcBorders>
            <w:shd w:val="clear" w:color="auto" w:fill="auto"/>
            <w:hideMark/>
          </w:tcPr>
          <w:p w14:paraId="25A2B3E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76C9701"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75A726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Sikes, David</w:t>
            </w:r>
          </w:p>
        </w:tc>
        <w:tc>
          <w:tcPr>
            <w:tcW w:w="1907" w:type="pct"/>
            <w:tcBorders>
              <w:top w:val="nil"/>
              <w:left w:val="nil"/>
              <w:bottom w:val="single" w:sz="4" w:space="0" w:color="auto"/>
              <w:right w:val="single" w:sz="4" w:space="0" w:color="auto"/>
            </w:tcBorders>
            <w:shd w:val="clear" w:color="auto" w:fill="auto"/>
            <w:hideMark/>
          </w:tcPr>
          <w:p w14:paraId="03E3FF1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Florida Medical Clinic</w:t>
            </w:r>
          </w:p>
        </w:tc>
        <w:tc>
          <w:tcPr>
            <w:tcW w:w="787" w:type="pct"/>
            <w:tcBorders>
              <w:top w:val="nil"/>
              <w:left w:val="nil"/>
              <w:bottom w:val="single" w:sz="4" w:space="0" w:color="auto"/>
              <w:right w:val="single" w:sz="4" w:space="0" w:color="auto"/>
            </w:tcBorders>
            <w:shd w:val="clear" w:color="auto" w:fill="auto"/>
            <w:hideMark/>
          </w:tcPr>
          <w:p w14:paraId="5CBDB9C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Zephyrhills</w:t>
            </w:r>
          </w:p>
        </w:tc>
        <w:tc>
          <w:tcPr>
            <w:tcW w:w="472" w:type="pct"/>
            <w:tcBorders>
              <w:top w:val="nil"/>
              <w:left w:val="nil"/>
              <w:bottom w:val="single" w:sz="4" w:space="0" w:color="auto"/>
              <w:right w:val="single" w:sz="4" w:space="0" w:color="auto"/>
            </w:tcBorders>
            <w:shd w:val="clear" w:color="auto" w:fill="auto"/>
            <w:hideMark/>
          </w:tcPr>
          <w:p w14:paraId="758C9F0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FL</w:t>
            </w:r>
          </w:p>
        </w:tc>
        <w:tc>
          <w:tcPr>
            <w:tcW w:w="835" w:type="pct"/>
            <w:tcBorders>
              <w:top w:val="nil"/>
              <w:left w:val="nil"/>
              <w:bottom w:val="single" w:sz="4" w:space="0" w:color="auto"/>
              <w:right w:val="single" w:sz="4" w:space="0" w:color="auto"/>
            </w:tcBorders>
            <w:shd w:val="clear" w:color="auto" w:fill="auto"/>
            <w:hideMark/>
          </w:tcPr>
          <w:p w14:paraId="2EBE591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FA7A154"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BE9DE6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Simms, Robert</w:t>
            </w:r>
          </w:p>
        </w:tc>
        <w:tc>
          <w:tcPr>
            <w:tcW w:w="1907" w:type="pct"/>
            <w:tcBorders>
              <w:top w:val="nil"/>
              <w:left w:val="nil"/>
              <w:bottom w:val="single" w:sz="4" w:space="0" w:color="auto"/>
              <w:right w:val="single" w:sz="4" w:space="0" w:color="auto"/>
            </w:tcBorders>
            <w:shd w:val="clear" w:color="auto" w:fill="auto"/>
            <w:hideMark/>
          </w:tcPr>
          <w:p w14:paraId="5606C60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Boston University Medical Center</w:t>
            </w:r>
          </w:p>
        </w:tc>
        <w:tc>
          <w:tcPr>
            <w:tcW w:w="787" w:type="pct"/>
            <w:tcBorders>
              <w:top w:val="nil"/>
              <w:left w:val="nil"/>
              <w:bottom w:val="single" w:sz="4" w:space="0" w:color="auto"/>
              <w:right w:val="single" w:sz="4" w:space="0" w:color="auto"/>
            </w:tcBorders>
            <w:shd w:val="clear" w:color="auto" w:fill="auto"/>
            <w:hideMark/>
          </w:tcPr>
          <w:p w14:paraId="5CE6D61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Boston</w:t>
            </w:r>
          </w:p>
        </w:tc>
        <w:tc>
          <w:tcPr>
            <w:tcW w:w="472" w:type="pct"/>
            <w:tcBorders>
              <w:top w:val="nil"/>
              <w:left w:val="nil"/>
              <w:bottom w:val="single" w:sz="4" w:space="0" w:color="auto"/>
              <w:right w:val="single" w:sz="4" w:space="0" w:color="auto"/>
            </w:tcBorders>
            <w:shd w:val="clear" w:color="auto" w:fill="auto"/>
            <w:hideMark/>
          </w:tcPr>
          <w:p w14:paraId="1EAF7C3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MA</w:t>
            </w:r>
          </w:p>
        </w:tc>
        <w:tc>
          <w:tcPr>
            <w:tcW w:w="835" w:type="pct"/>
            <w:tcBorders>
              <w:top w:val="nil"/>
              <w:left w:val="nil"/>
              <w:bottom w:val="single" w:sz="4" w:space="0" w:color="auto"/>
              <w:right w:val="single" w:sz="4" w:space="0" w:color="auto"/>
            </w:tcBorders>
            <w:shd w:val="clear" w:color="auto" w:fill="auto"/>
            <w:hideMark/>
          </w:tcPr>
          <w:p w14:paraId="4D3CC6E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6CC1F34"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CE4CE5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Smith, A. Kerri</w:t>
            </w:r>
          </w:p>
        </w:tc>
        <w:tc>
          <w:tcPr>
            <w:tcW w:w="1907" w:type="pct"/>
            <w:tcBorders>
              <w:top w:val="nil"/>
              <w:left w:val="nil"/>
              <w:bottom w:val="single" w:sz="4" w:space="0" w:color="auto"/>
              <w:right w:val="single" w:sz="4" w:space="0" w:color="auto"/>
            </w:tcBorders>
            <w:shd w:val="clear" w:color="auto" w:fill="auto"/>
            <w:hideMark/>
          </w:tcPr>
          <w:p w14:paraId="00CC834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Pennsylvania Health System</w:t>
            </w:r>
          </w:p>
        </w:tc>
        <w:tc>
          <w:tcPr>
            <w:tcW w:w="787" w:type="pct"/>
            <w:tcBorders>
              <w:top w:val="nil"/>
              <w:left w:val="nil"/>
              <w:bottom w:val="single" w:sz="4" w:space="0" w:color="auto"/>
              <w:right w:val="single" w:sz="4" w:space="0" w:color="auto"/>
            </w:tcBorders>
            <w:shd w:val="clear" w:color="auto" w:fill="auto"/>
            <w:hideMark/>
          </w:tcPr>
          <w:p w14:paraId="40D4D99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Philadelphia</w:t>
            </w:r>
          </w:p>
        </w:tc>
        <w:tc>
          <w:tcPr>
            <w:tcW w:w="472" w:type="pct"/>
            <w:tcBorders>
              <w:top w:val="nil"/>
              <w:left w:val="nil"/>
              <w:bottom w:val="single" w:sz="4" w:space="0" w:color="auto"/>
              <w:right w:val="single" w:sz="4" w:space="0" w:color="auto"/>
            </w:tcBorders>
            <w:shd w:val="clear" w:color="auto" w:fill="auto"/>
            <w:hideMark/>
          </w:tcPr>
          <w:p w14:paraId="40AC426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PA</w:t>
            </w:r>
          </w:p>
        </w:tc>
        <w:tc>
          <w:tcPr>
            <w:tcW w:w="835" w:type="pct"/>
            <w:tcBorders>
              <w:top w:val="nil"/>
              <w:left w:val="nil"/>
              <w:bottom w:val="single" w:sz="4" w:space="0" w:color="auto"/>
              <w:right w:val="single" w:sz="4" w:space="0" w:color="auto"/>
            </w:tcBorders>
            <w:shd w:val="clear" w:color="auto" w:fill="auto"/>
            <w:hideMark/>
          </w:tcPr>
          <w:p w14:paraId="2B7D73B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4AC8A64"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FD5AF7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Spikes, Leslie</w:t>
            </w:r>
          </w:p>
        </w:tc>
        <w:tc>
          <w:tcPr>
            <w:tcW w:w="1907" w:type="pct"/>
            <w:tcBorders>
              <w:top w:val="nil"/>
              <w:left w:val="nil"/>
              <w:bottom w:val="single" w:sz="4" w:space="0" w:color="auto"/>
              <w:right w:val="single" w:sz="4" w:space="0" w:color="auto"/>
            </w:tcBorders>
            <w:shd w:val="clear" w:color="auto" w:fill="auto"/>
            <w:hideMark/>
          </w:tcPr>
          <w:p w14:paraId="23B903B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The University of Kansas Physicians</w:t>
            </w:r>
          </w:p>
        </w:tc>
        <w:tc>
          <w:tcPr>
            <w:tcW w:w="787" w:type="pct"/>
            <w:tcBorders>
              <w:top w:val="nil"/>
              <w:left w:val="nil"/>
              <w:bottom w:val="single" w:sz="4" w:space="0" w:color="auto"/>
              <w:right w:val="single" w:sz="4" w:space="0" w:color="auto"/>
            </w:tcBorders>
            <w:shd w:val="clear" w:color="auto" w:fill="auto"/>
            <w:hideMark/>
          </w:tcPr>
          <w:p w14:paraId="0BD0E9D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Kansas City</w:t>
            </w:r>
          </w:p>
        </w:tc>
        <w:tc>
          <w:tcPr>
            <w:tcW w:w="472" w:type="pct"/>
            <w:tcBorders>
              <w:top w:val="nil"/>
              <w:left w:val="nil"/>
              <w:bottom w:val="single" w:sz="4" w:space="0" w:color="auto"/>
              <w:right w:val="single" w:sz="4" w:space="0" w:color="auto"/>
            </w:tcBorders>
            <w:shd w:val="clear" w:color="auto" w:fill="auto"/>
            <w:hideMark/>
          </w:tcPr>
          <w:p w14:paraId="68A691F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KS</w:t>
            </w:r>
          </w:p>
        </w:tc>
        <w:tc>
          <w:tcPr>
            <w:tcW w:w="835" w:type="pct"/>
            <w:tcBorders>
              <w:top w:val="nil"/>
              <w:left w:val="nil"/>
              <w:bottom w:val="single" w:sz="4" w:space="0" w:color="auto"/>
              <w:right w:val="single" w:sz="4" w:space="0" w:color="auto"/>
            </w:tcBorders>
            <w:shd w:val="clear" w:color="auto" w:fill="auto"/>
            <w:hideMark/>
          </w:tcPr>
          <w:p w14:paraId="593AED4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F2814FC"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A45E58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Stevenson, Joe</w:t>
            </w:r>
          </w:p>
        </w:tc>
        <w:tc>
          <w:tcPr>
            <w:tcW w:w="1907" w:type="pct"/>
            <w:tcBorders>
              <w:top w:val="nil"/>
              <w:left w:val="nil"/>
              <w:bottom w:val="single" w:sz="4" w:space="0" w:color="auto"/>
              <w:right w:val="single" w:sz="4" w:space="0" w:color="auto"/>
            </w:tcBorders>
            <w:shd w:val="clear" w:color="auto" w:fill="auto"/>
            <w:hideMark/>
          </w:tcPr>
          <w:p w14:paraId="56829B7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 Mary's Hospital</w:t>
            </w:r>
          </w:p>
        </w:tc>
        <w:tc>
          <w:tcPr>
            <w:tcW w:w="787" w:type="pct"/>
            <w:tcBorders>
              <w:top w:val="nil"/>
              <w:left w:val="nil"/>
              <w:bottom w:val="single" w:sz="4" w:space="0" w:color="auto"/>
              <w:right w:val="single" w:sz="4" w:space="0" w:color="auto"/>
            </w:tcBorders>
            <w:shd w:val="clear" w:color="auto" w:fill="auto"/>
            <w:hideMark/>
          </w:tcPr>
          <w:p w14:paraId="6B9426D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Reno</w:t>
            </w:r>
          </w:p>
        </w:tc>
        <w:tc>
          <w:tcPr>
            <w:tcW w:w="472" w:type="pct"/>
            <w:tcBorders>
              <w:top w:val="nil"/>
              <w:left w:val="nil"/>
              <w:bottom w:val="single" w:sz="4" w:space="0" w:color="auto"/>
              <w:right w:val="single" w:sz="4" w:space="0" w:color="auto"/>
            </w:tcBorders>
            <w:shd w:val="clear" w:color="auto" w:fill="auto"/>
            <w:hideMark/>
          </w:tcPr>
          <w:p w14:paraId="2DA3A9F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NV</w:t>
            </w:r>
          </w:p>
        </w:tc>
        <w:tc>
          <w:tcPr>
            <w:tcW w:w="835" w:type="pct"/>
            <w:tcBorders>
              <w:top w:val="nil"/>
              <w:left w:val="nil"/>
              <w:bottom w:val="single" w:sz="4" w:space="0" w:color="auto"/>
              <w:right w:val="single" w:sz="4" w:space="0" w:color="auto"/>
            </w:tcBorders>
            <w:shd w:val="clear" w:color="auto" w:fill="auto"/>
            <w:hideMark/>
          </w:tcPr>
          <w:p w14:paraId="7ABBBBF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5C00D4E"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0FB9B80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Stewart, Jeffrey</w:t>
            </w:r>
          </w:p>
        </w:tc>
        <w:tc>
          <w:tcPr>
            <w:tcW w:w="1907" w:type="pct"/>
            <w:tcBorders>
              <w:top w:val="nil"/>
              <w:left w:val="nil"/>
              <w:bottom w:val="single" w:sz="4" w:space="0" w:color="auto"/>
              <w:right w:val="single" w:sz="4" w:space="0" w:color="auto"/>
            </w:tcBorders>
            <w:shd w:val="clear" w:color="auto" w:fill="auto"/>
            <w:hideMark/>
          </w:tcPr>
          <w:p w14:paraId="62D5AC0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Temple University Hospital</w:t>
            </w:r>
          </w:p>
        </w:tc>
        <w:tc>
          <w:tcPr>
            <w:tcW w:w="787" w:type="pct"/>
            <w:tcBorders>
              <w:top w:val="nil"/>
              <w:left w:val="nil"/>
              <w:bottom w:val="single" w:sz="4" w:space="0" w:color="auto"/>
              <w:right w:val="single" w:sz="4" w:space="0" w:color="auto"/>
            </w:tcBorders>
            <w:shd w:val="clear" w:color="auto" w:fill="auto"/>
            <w:hideMark/>
          </w:tcPr>
          <w:p w14:paraId="3A3546F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Philadelphia</w:t>
            </w:r>
          </w:p>
        </w:tc>
        <w:tc>
          <w:tcPr>
            <w:tcW w:w="472" w:type="pct"/>
            <w:tcBorders>
              <w:top w:val="nil"/>
              <w:left w:val="nil"/>
              <w:bottom w:val="single" w:sz="4" w:space="0" w:color="auto"/>
              <w:right w:val="single" w:sz="4" w:space="0" w:color="auto"/>
            </w:tcBorders>
            <w:shd w:val="clear" w:color="auto" w:fill="auto"/>
            <w:hideMark/>
          </w:tcPr>
          <w:p w14:paraId="28F00A9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PA</w:t>
            </w:r>
          </w:p>
        </w:tc>
        <w:tc>
          <w:tcPr>
            <w:tcW w:w="835" w:type="pct"/>
            <w:tcBorders>
              <w:top w:val="nil"/>
              <w:left w:val="nil"/>
              <w:bottom w:val="single" w:sz="4" w:space="0" w:color="auto"/>
              <w:right w:val="single" w:sz="4" w:space="0" w:color="auto"/>
            </w:tcBorders>
            <w:shd w:val="clear" w:color="auto" w:fill="auto"/>
            <w:hideMark/>
          </w:tcPr>
          <w:p w14:paraId="1BD3C1D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E16F844"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53CB25A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Strachan, Paul</w:t>
            </w:r>
          </w:p>
        </w:tc>
        <w:tc>
          <w:tcPr>
            <w:tcW w:w="1907" w:type="pct"/>
            <w:tcBorders>
              <w:top w:val="nil"/>
              <w:left w:val="nil"/>
              <w:bottom w:val="single" w:sz="4" w:space="0" w:color="auto"/>
              <w:right w:val="single" w:sz="4" w:space="0" w:color="auto"/>
            </w:tcBorders>
            <w:shd w:val="clear" w:color="auto" w:fill="auto"/>
            <w:hideMark/>
          </w:tcPr>
          <w:p w14:paraId="337059F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Stony Brook University Hospital</w:t>
            </w:r>
          </w:p>
        </w:tc>
        <w:tc>
          <w:tcPr>
            <w:tcW w:w="787" w:type="pct"/>
            <w:tcBorders>
              <w:top w:val="nil"/>
              <w:left w:val="nil"/>
              <w:bottom w:val="single" w:sz="4" w:space="0" w:color="auto"/>
              <w:right w:val="single" w:sz="4" w:space="0" w:color="auto"/>
            </w:tcBorders>
            <w:shd w:val="clear" w:color="auto" w:fill="auto"/>
            <w:hideMark/>
          </w:tcPr>
          <w:p w14:paraId="78388B4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Hauppauge</w:t>
            </w:r>
          </w:p>
        </w:tc>
        <w:tc>
          <w:tcPr>
            <w:tcW w:w="472" w:type="pct"/>
            <w:tcBorders>
              <w:top w:val="nil"/>
              <w:left w:val="nil"/>
              <w:bottom w:val="single" w:sz="4" w:space="0" w:color="auto"/>
              <w:right w:val="single" w:sz="4" w:space="0" w:color="auto"/>
            </w:tcBorders>
            <w:shd w:val="clear" w:color="auto" w:fill="auto"/>
            <w:hideMark/>
          </w:tcPr>
          <w:p w14:paraId="2C44439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NY</w:t>
            </w:r>
          </w:p>
        </w:tc>
        <w:tc>
          <w:tcPr>
            <w:tcW w:w="835" w:type="pct"/>
            <w:tcBorders>
              <w:top w:val="nil"/>
              <w:left w:val="nil"/>
              <w:bottom w:val="single" w:sz="4" w:space="0" w:color="auto"/>
              <w:right w:val="single" w:sz="4" w:space="0" w:color="auto"/>
            </w:tcBorders>
            <w:shd w:val="clear" w:color="auto" w:fill="auto"/>
            <w:hideMark/>
          </w:tcPr>
          <w:p w14:paraId="51E1CA3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4A128283"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23F3E9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Swift, Irene</w:t>
            </w:r>
          </w:p>
        </w:tc>
        <w:tc>
          <w:tcPr>
            <w:tcW w:w="1907" w:type="pct"/>
            <w:tcBorders>
              <w:top w:val="nil"/>
              <w:left w:val="nil"/>
              <w:bottom w:val="single" w:sz="4" w:space="0" w:color="auto"/>
              <w:right w:val="single" w:sz="4" w:space="0" w:color="auto"/>
            </w:tcBorders>
            <w:shd w:val="clear" w:color="auto" w:fill="auto"/>
            <w:hideMark/>
          </w:tcPr>
          <w:p w14:paraId="3F500FC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Christiana Care Health Services</w:t>
            </w:r>
          </w:p>
        </w:tc>
        <w:tc>
          <w:tcPr>
            <w:tcW w:w="787" w:type="pct"/>
            <w:tcBorders>
              <w:top w:val="nil"/>
              <w:left w:val="nil"/>
              <w:bottom w:val="single" w:sz="4" w:space="0" w:color="auto"/>
              <w:right w:val="single" w:sz="4" w:space="0" w:color="auto"/>
            </w:tcBorders>
            <w:shd w:val="clear" w:color="auto" w:fill="auto"/>
            <w:hideMark/>
          </w:tcPr>
          <w:p w14:paraId="7D7AFE1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Newark</w:t>
            </w:r>
          </w:p>
        </w:tc>
        <w:tc>
          <w:tcPr>
            <w:tcW w:w="472" w:type="pct"/>
            <w:tcBorders>
              <w:top w:val="nil"/>
              <w:left w:val="nil"/>
              <w:bottom w:val="single" w:sz="4" w:space="0" w:color="auto"/>
              <w:right w:val="single" w:sz="4" w:space="0" w:color="auto"/>
            </w:tcBorders>
            <w:shd w:val="clear" w:color="auto" w:fill="auto"/>
            <w:hideMark/>
          </w:tcPr>
          <w:p w14:paraId="7273AC2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DE</w:t>
            </w:r>
          </w:p>
        </w:tc>
        <w:tc>
          <w:tcPr>
            <w:tcW w:w="835" w:type="pct"/>
            <w:tcBorders>
              <w:top w:val="nil"/>
              <w:left w:val="nil"/>
              <w:bottom w:val="single" w:sz="4" w:space="0" w:color="auto"/>
              <w:right w:val="single" w:sz="4" w:space="0" w:color="auto"/>
            </w:tcBorders>
            <w:shd w:val="clear" w:color="auto" w:fill="auto"/>
            <w:hideMark/>
          </w:tcPr>
          <w:p w14:paraId="5AA0135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38ED91A"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4325C53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xml:space="preserve">Taghizadeh, </w:t>
            </w:r>
            <w:proofErr w:type="spellStart"/>
            <w:r w:rsidRPr="00DC5847">
              <w:rPr>
                <w:rFonts w:ascii="Arial" w:eastAsia="Times New Roman" w:hAnsi="Arial" w:cs="Arial"/>
                <w:color w:val="000000"/>
                <w:kern w:val="0"/>
                <w:sz w:val="24"/>
                <w:szCs w:val="24"/>
                <w:lang w:val="en-US" w:eastAsia="de-CH"/>
                <w14:ligatures w14:val="none"/>
              </w:rPr>
              <w:t>Touraj</w:t>
            </w:r>
            <w:proofErr w:type="spellEnd"/>
          </w:p>
        </w:tc>
        <w:tc>
          <w:tcPr>
            <w:tcW w:w="1907" w:type="pct"/>
            <w:tcBorders>
              <w:top w:val="nil"/>
              <w:left w:val="nil"/>
              <w:bottom w:val="single" w:sz="4" w:space="0" w:color="auto"/>
              <w:right w:val="single" w:sz="4" w:space="0" w:color="auto"/>
            </w:tcBorders>
            <w:shd w:val="clear" w:color="auto" w:fill="auto"/>
            <w:hideMark/>
          </w:tcPr>
          <w:p w14:paraId="1B0C935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Southwest General Health Center</w:t>
            </w:r>
          </w:p>
        </w:tc>
        <w:tc>
          <w:tcPr>
            <w:tcW w:w="787" w:type="pct"/>
            <w:tcBorders>
              <w:top w:val="nil"/>
              <w:left w:val="nil"/>
              <w:bottom w:val="single" w:sz="4" w:space="0" w:color="auto"/>
              <w:right w:val="single" w:sz="4" w:space="0" w:color="auto"/>
            </w:tcBorders>
            <w:shd w:val="clear" w:color="auto" w:fill="auto"/>
            <w:hideMark/>
          </w:tcPr>
          <w:p w14:paraId="4C7D7D2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Middleburg Heights</w:t>
            </w:r>
          </w:p>
        </w:tc>
        <w:tc>
          <w:tcPr>
            <w:tcW w:w="472" w:type="pct"/>
            <w:tcBorders>
              <w:top w:val="nil"/>
              <w:left w:val="nil"/>
              <w:bottom w:val="single" w:sz="4" w:space="0" w:color="auto"/>
              <w:right w:val="single" w:sz="4" w:space="0" w:color="auto"/>
            </w:tcBorders>
            <w:shd w:val="clear" w:color="auto" w:fill="auto"/>
            <w:hideMark/>
          </w:tcPr>
          <w:p w14:paraId="0537D18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OH</w:t>
            </w:r>
          </w:p>
        </w:tc>
        <w:tc>
          <w:tcPr>
            <w:tcW w:w="835" w:type="pct"/>
            <w:tcBorders>
              <w:top w:val="nil"/>
              <w:left w:val="nil"/>
              <w:bottom w:val="single" w:sz="4" w:space="0" w:color="auto"/>
              <w:right w:val="single" w:sz="4" w:space="0" w:color="auto"/>
            </w:tcBorders>
            <w:shd w:val="clear" w:color="auto" w:fill="auto"/>
            <w:hideMark/>
          </w:tcPr>
          <w:p w14:paraId="496E325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A2BFC11"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A2B809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Talwar, Arunabh</w:t>
            </w:r>
          </w:p>
        </w:tc>
        <w:tc>
          <w:tcPr>
            <w:tcW w:w="1907" w:type="pct"/>
            <w:tcBorders>
              <w:top w:val="nil"/>
              <w:left w:val="nil"/>
              <w:bottom w:val="single" w:sz="4" w:space="0" w:color="auto"/>
              <w:right w:val="single" w:sz="4" w:space="0" w:color="auto"/>
            </w:tcBorders>
            <w:shd w:val="clear" w:color="auto" w:fill="auto"/>
            <w:hideMark/>
          </w:tcPr>
          <w:p w14:paraId="31F08835"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Northwell Health</w:t>
            </w:r>
          </w:p>
        </w:tc>
        <w:tc>
          <w:tcPr>
            <w:tcW w:w="787" w:type="pct"/>
            <w:tcBorders>
              <w:top w:val="nil"/>
              <w:left w:val="nil"/>
              <w:bottom w:val="single" w:sz="4" w:space="0" w:color="auto"/>
              <w:right w:val="single" w:sz="4" w:space="0" w:color="auto"/>
            </w:tcBorders>
            <w:shd w:val="clear" w:color="auto" w:fill="auto"/>
            <w:hideMark/>
          </w:tcPr>
          <w:p w14:paraId="73A615F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New Hyde Park</w:t>
            </w:r>
          </w:p>
        </w:tc>
        <w:tc>
          <w:tcPr>
            <w:tcW w:w="472" w:type="pct"/>
            <w:tcBorders>
              <w:top w:val="nil"/>
              <w:left w:val="nil"/>
              <w:bottom w:val="single" w:sz="4" w:space="0" w:color="auto"/>
              <w:right w:val="single" w:sz="4" w:space="0" w:color="auto"/>
            </w:tcBorders>
            <w:shd w:val="clear" w:color="auto" w:fill="auto"/>
            <w:hideMark/>
          </w:tcPr>
          <w:p w14:paraId="45A4C3B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NY</w:t>
            </w:r>
          </w:p>
        </w:tc>
        <w:tc>
          <w:tcPr>
            <w:tcW w:w="835" w:type="pct"/>
            <w:tcBorders>
              <w:top w:val="nil"/>
              <w:left w:val="nil"/>
              <w:bottom w:val="single" w:sz="4" w:space="0" w:color="auto"/>
              <w:right w:val="single" w:sz="4" w:space="0" w:color="auto"/>
            </w:tcBorders>
            <w:shd w:val="clear" w:color="auto" w:fill="auto"/>
            <w:hideMark/>
          </w:tcPr>
          <w:p w14:paraId="5CF47B5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054E1FCB"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7471D4A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Thompson, Austin</w:t>
            </w:r>
          </w:p>
        </w:tc>
        <w:tc>
          <w:tcPr>
            <w:tcW w:w="1907" w:type="pct"/>
            <w:tcBorders>
              <w:top w:val="nil"/>
              <w:left w:val="nil"/>
              <w:bottom w:val="single" w:sz="4" w:space="0" w:color="auto"/>
              <w:right w:val="single" w:sz="4" w:space="0" w:color="auto"/>
            </w:tcBorders>
            <w:shd w:val="clear" w:color="auto" w:fill="auto"/>
            <w:hideMark/>
          </w:tcPr>
          <w:p w14:paraId="4DF787D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Nebraska Medical Center</w:t>
            </w:r>
          </w:p>
        </w:tc>
        <w:tc>
          <w:tcPr>
            <w:tcW w:w="787" w:type="pct"/>
            <w:tcBorders>
              <w:top w:val="nil"/>
              <w:left w:val="nil"/>
              <w:bottom w:val="single" w:sz="4" w:space="0" w:color="auto"/>
              <w:right w:val="single" w:sz="4" w:space="0" w:color="auto"/>
            </w:tcBorders>
            <w:shd w:val="clear" w:color="auto" w:fill="auto"/>
            <w:hideMark/>
          </w:tcPr>
          <w:p w14:paraId="2C22610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Omaha</w:t>
            </w:r>
          </w:p>
        </w:tc>
        <w:tc>
          <w:tcPr>
            <w:tcW w:w="472" w:type="pct"/>
            <w:tcBorders>
              <w:top w:val="nil"/>
              <w:left w:val="nil"/>
              <w:bottom w:val="single" w:sz="4" w:space="0" w:color="auto"/>
              <w:right w:val="single" w:sz="4" w:space="0" w:color="auto"/>
            </w:tcBorders>
            <w:shd w:val="clear" w:color="auto" w:fill="auto"/>
            <w:hideMark/>
          </w:tcPr>
          <w:p w14:paraId="3DF105F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NE</w:t>
            </w:r>
          </w:p>
        </w:tc>
        <w:tc>
          <w:tcPr>
            <w:tcW w:w="835" w:type="pct"/>
            <w:tcBorders>
              <w:top w:val="nil"/>
              <w:left w:val="nil"/>
              <w:bottom w:val="single" w:sz="4" w:space="0" w:color="auto"/>
              <w:right w:val="single" w:sz="4" w:space="0" w:color="auto"/>
            </w:tcBorders>
            <w:shd w:val="clear" w:color="auto" w:fill="auto"/>
            <w:hideMark/>
          </w:tcPr>
          <w:p w14:paraId="627D8B1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D01EE83"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1265CD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Trivieri</w:t>
            </w:r>
            <w:proofErr w:type="spellEnd"/>
            <w:r w:rsidRPr="00DC5847">
              <w:rPr>
                <w:rFonts w:ascii="Arial" w:eastAsia="Times New Roman" w:hAnsi="Arial" w:cs="Arial"/>
                <w:color w:val="000000"/>
                <w:kern w:val="0"/>
                <w:sz w:val="24"/>
                <w:szCs w:val="24"/>
                <w:lang w:val="en-US" w:eastAsia="de-CH"/>
                <w14:ligatures w14:val="none"/>
              </w:rPr>
              <w:t>, Maria Giovanna</w:t>
            </w:r>
          </w:p>
        </w:tc>
        <w:tc>
          <w:tcPr>
            <w:tcW w:w="1907" w:type="pct"/>
            <w:tcBorders>
              <w:top w:val="nil"/>
              <w:left w:val="nil"/>
              <w:bottom w:val="single" w:sz="4" w:space="0" w:color="auto"/>
              <w:right w:val="single" w:sz="4" w:space="0" w:color="auto"/>
            </w:tcBorders>
            <w:shd w:val="clear" w:color="auto" w:fill="auto"/>
            <w:hideMark/>
          </w:tcPr>
          <w:p w14:paraId="57C3FFB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Mount Sinai</w:t>
            </w:r>
          </w:p>
        </w:tc>
        <w:tc>
          <w:tcPr>
            <w:tcW w:w="787" w:type="pct"/>
            <w:tcBorders>
              <w:top w:val="nil"/>
              <w:left w:val="nil"/>
              <w:bottom w:val="single" w:sz="4" w:space="0" w:color="auto"/>
              <w:right w:val="single" w:sz="4" w:space="0" w:color="auto"/>
            </w:tcBorders>
            <w:shd w:val="clear" w:color="auto" w:fill="auto"/>
            <w:hideMark/>
          </w:tcPr>
          <w:p w14:paraId="1534F88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New York</w:t>
            </w:r>
          </w:p>
        </w:tc>
        <w:tc>
          <w:tcPr>
            <w:tcW w:w="472" w:type="pct"/>
            <w:tcBorders>
              <w:top w:val="nil"/>
              <w:left w:val="nil"/>
              <w:bottom w:val="single" w:sz="4" w:space="0" w:color="auto"/>
              <w:right w:val="single" w:sz="4" w:space="0" w:color="auto"/>
            </w:tcBorders>
            <w:shd w:val="clear" w:color="auto" w:fill="auto"/>
            <w:hideMark/>
          </w:tcPr>
          <w:p w14:paraId="2C2E201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NY</w:t>
            </w:r>
          </w:p>
        </w:tc>
        <w:tc>
          <w:tcPr>
            <w:tcW w:w="835" w:type="pct"/>
            <w:tcBorders>
              <w:top w:val="nil"/>
              <w:left w:val="nil"/>
              <w:bottom w:val="single" w:sz="4" w:space="0" w:color="auto"/>
              <w:right w:val="single" w:sz="4" w:space="0" w:color="auto"/>
            </w:tcBorders>
            <w:shd w:val="clear" w:color="auto" w:fill="auto"/>
            <w:hideMark/>
          </w:tcPr>
          <w:p w14:paraId="0092DBA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5B961CFD"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6E27E4B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xml:space="preserve">Tumuluri, </w:t>
            </w:r>
            <w:proofErr w:type="spellStart"/>
            <w:r w:rsidRPr="00DC5847">
              <w:rPr>
                <w:rFonts w:ascii="Arial" w:eastAsia="Times New Roman" w:hAnsi="Arial" w:cs="Arial"/>
                <w:color w:val="000000"/>
                <w:kern w:val="0"/>
                <w:sz w:val="24"/>
                <w:szCs w:val="24"/>
                <w:lang w:val="en-US" w:eastAsia="de-CH"/>
                <w14:ligatures w14:val="none"/>
              </w:rPr>
              <w:t>Ramagopal</w:t>
            </w:r>
            <w:proofErr w:type="spellEnd"/>
          </w:p>
        </w:tc>
        <w:tc>
          <w:tcPr>
            <w:tcW w:w="1907" w:type="pct"/>
            <w:tcBorders>
              <w:top w:val="nil"/>
              <w:left w:val="nil"/>
              <w:bottom w:val="single" w:sz="4" w:space="0" w:color="auto"/>
              <w:right w:val="single" w:sz="4" w:space="0" w:color="auto"/>
            </w:tcBorders>
            <w:shd w:val="clear" w:color="auto" w:fill="auto"/>
            <w:hideMark/>
          </w:tcPr>
          <w:p w14:paraId="0B7D3C2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Aurora Health Care - Saint Luke's Medical Center</w:t>
            </w:r>
          </w:p>
        </w:tc>
        <w:tc>
          <w:tcPr>
            <w:tcW w:w="787" w:type="pct"/>
            <w:tcBorders>
              <w:top w:val="nil"/>
              <w:left w:val="nil"/>
              <w:bottom w:val="single" w:sz="4" w:space="0" w:color="auto"/>
              <w:right w:val="single" w:sz="4" w:space="0" w:color="auto"/>
            </w:tcBorders>
            <w:shd w:val="clear" w:color="auto" w:fill="auto"/>
            <w:hideMark/>
          </w:tcPr>
          <w:p w14:paraId="5E783D0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Milwaukee</w:t>
            </w:r>
          </w:p>
        </w:tc>
        <w:tc>
          <w:tcPr>
            <w:tcW w:w="472" w:type="pct"/>
            <w:tcBorders>
              <w:top w:val="nil"/>
              <w:left w:val="nil"/>
              <w:bottom w:val="single" w:sz="4" w:space="0" w:color="auto"/>
              <w:right w:val="single" w:sz="4" w:space="0" w:color="auto"/>
            </w:tcBorders>
            <w:shd w:val="clear" w:color="auto" w:fill="auto"/>
            <w:hideMark/>
          </w:tcPr>
          <w:p w14:paraId="45C98E6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WI</w:t>
            </w:r>
          </w:p>
        </w:tc>
        <w:tc>
          <w:tcPr>
            <w:tcW w:w="835" w:type="pct"/>
            <w:tcBorders>
              <w:top w:val="nil"/>
              <w:left w:val="nil"/>
              <w:bottom w:val="single" w:sz="4" w:space="0" w:color="auto"/>
              <w:right w:val="single" w:sz="4" w:space="0" w:color="auto"/>
            </w:tcBorders>
            <w:shd w:val="clear" w:color="auto" w:fill="auto"/>
            <w:hideMark/>
          </w:tcPr>
          <w:p w14:paraId="6069F2D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DA646FF"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8E2EB8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Vaska, Kevin</w:t>
            </w:r>
          </w:p>
        </w:tc>
        <w:tc>
          <w:tcPr>
            <w:tcW w:w="1907" w:type="pct"/>
            <w:tcBorders>
              <w:top w:val="nil"/>
              <w:left w:val="nil"/>
              <w:bottom w:val="single" w:sz="4" w:space="0" w:color="auto"/>
              <w:right w:val="single" w:sz="4" w:space="0" w:color="auto"/>
            </w:tcBorders>
            <w:shd w:val="clear" w:color="auto" w:fill="auto"/>
            <w:hideMark/>
          </w:tcPr>
          <w:p w14:paraId="247371A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Sioux Falls Cardiovascular PC</w:t>
            </w:r>
          </w:p>
        </w:tc>
        <w:tc>
          <w:tcPr>
            <w:tcW w:w="787" w:type="pct"/>
            <w:tcBorders>
              <w:top w:val="nil"/>
              <w:left w:val="nil"/>
              <w:bottom w:val="single" w:sz="4" w:space="0" w:color="auto"/>
              <w:right w:val="single" w:sz="4" w:space="0" w:color="auto"/>
            </w:tcBorders>
            <w:shd w:val="clear" w:color="auto" w:fill="auto"/>
            <w:hideMark/>
          </w:tcPr>
          <w:p w14:paraId="7BDC60B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Sioux Falls</w:t>
            </w:r>
          </w:p>
        </w:tc>
        <w:tc>
          <w:tcPr>
            <w:tcW w:w="472" w:type="pct"/>
            <w:tcBorders>
              <w:top w:val="nil"/>
              <w:left w:val="nil"/>
              <w:bottom w:val="single" w:sz="4" w:space="0" w:color="auto"/>
              <w:right w:val="single" w:sz="4" w:space="0" w:color="auto"/>
            </w:tcBorders>
            <w:shd w:val="clear" w:color="auto" w:fill="auto"/>
            <w:hideMark/>
          </w:tcPr>
          <w:p w14:paraId="50785EF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SD</w:t>
            </w:r>
          </w:p>
        </w:tc>
        <w:tc>
          <w:tcPr>
            <w:tcW w:w="835" w:type="pct"/>
            <w:tcBorders>
              <w:top w:val="nil"/>
              <w:left w:val="nil"/>
              <w:bottom w:val="single" w:sz="4" w:space="0" w:color="auto"/>
              <w:right w:val="single" w:sz="4" w:space="0" w:color="auto"/>
            </w:tcBorders>
            <w:shd w:val="clear" w:color="auto" w:fill="auto"/>
            <w:hideMark/>
          </w:tcPr>
          <w:p w14:paraId="34E12DC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62655A39"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EFE695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Walter, Robert</w:t>
            </w:r>
          </w:p>
        </w:tc>
        <w:tc>
          <w:tcPr>
            <w:tcW w:w="1907" w:type="pct"/>
            <w:tcBorders>
              <w:top w:val="nil"/>
              <w:left w:val="nil"/>
              <w:bottom w:val="single" w:sz="4" w:space="0" w:color="auto"/>
              <w:right w:val="single" w:sz="4" w:space="0" w:color="auto"/>
            </w:tcBorders>
            <w:shd w:val="clear" w:color="auto" w:fill="auto"/>
            <w:hideMark/>
          </w:tcPr>
          <w:p w14:paraId="711C447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Louisiana State University Health Sciences Center in Shreveport</w:t>
            </w:r>
          </w:p>
        </w:tc>
        <w:tc>
          <w:tcPr>
            <w:tcW w:w="787" w:type="pct"/>
            <w:tcBorders>
              <w:top w:val="nil"/>
              <w:left w:val="nil"/>
              <w:bottom w:val="single" w:sz="4" w:space="0" w:color="auto"/>
              <w:right w:val="single" w:sz="4" w:space="0" w:color="auto"/>
            </w:tcBorders>
            <w:shd w:val="clear" w:color="auto" w:fill="auto"/>
            <w:hideMark/>
          </w:tcPr>
          <w:p w14:paraId="647B477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Shreveport</w:t>
            </w:r>
          </w:p>
        </w:tc>
        <w:tc>
          <w:tcPr>
            <w:tcW w:w="472" w:type="pct"/>
            <w:tcBorders>
              <w:top w:val="nil"/>
              <w:left w:val="nil"/>
              <w:bottom w:val="single" w:sz="4" w:space="0" w:color="auto"/>
              <w:right w:val="single" w:sz="4" w:space="0" w:color="auto"/>
            </w:tcBorders>
            <w:shd w:val="clear" w:color="auto" w:fill="auto"/>
            <w:hideMark/>
          </w:tcPr>
          <w:p w14:paraId="6872AAE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LA</w:t>
            </w:r>
          </w:p>
        </w:tc>
        <w:tc>
          <w:tcPr>
            <w:tcW w:w="835" w:type="pct"/>
            <w:tcBorders>
              <w:top w:val="nil"/>
              <w:left w:val="nil"/>
              <w:bottom w:val="single" w:sz="4" w:space="0" w:color="auto"/>
              <w:right w:val="single" w:sz="4" w:space="0" w:color="auto"/>
            </w:tcBorders>
            <w:shd w:val="clear" w:color="auto" w:fill="auto"/>
            <w:hideMark/>
          </w:tcPr>
          <w:p w14:paraId="1212481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EDD5B5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654326C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Wells, Richard</w:t>
            </w:r>
          </w:p>
        </w:tc>
        <w:tc>
          <w:tcPr>
            <w:tcW w:w="1907" w:type="pct"/>
            <w:tcBorders>
              <w:top w:val="nil"/>
              <w:left w:val="nil"/>
              <w:bottom w:val="single" w:sz="4" w:space="0" w:color="auto"/>
              <w:right w:val="single" w:sz="4" w:space="0" w:color="auto"/>
            </w:tcBorders>
            <w:shd w:val="clear" w:color="auto" w:fill="auto"/>
            <w:hideMark/>
          </w:tcPr>
          <w:p w14:paraId="5C348E7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University of Mississippi Medical Center</w:t>
            </w:r>
          </w:p>
        </w:tc>
        <w:tc>
          <w:tcPr>
            <w:tcW w:w="787" w:type="pct"/>
            <w:tcBorders>
              <w:top w:val="nil"/>
              <w:left w:val="nil"/>
              <w:bottom w:val="single" w:sz="4" w:space="0" w:color="auto"/>
              <w:right w:val="single" w:sz="4" w:space="0" w:color="auto"/>
            </w:tcBorders>
            <w:shd w:val="clear" w:color="auto" w:fill="auto"/>
            <w:hideMark/>
          </w:tcPr>
          <w:p w14:paraId="674A5F1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Jackson</w:t>
            </w:r>
          </w:p>
        </w:tc>
        <w:tc>
          <w:tcPr>
            <w:tcW w:w="472" w:type="pct"/>
            <w:tcBorders>
              <w:top w:val="nil"/>
              <w:left w:val="nil"/>
              <w:bottom w:val="single" w:sz="4" w:space="0" w:color="auto"/>
              <w:right w:val="single" w:sz="4" w:space="0" w:color="auto"/>
            </w:tcBorders>
            <w:shd w:val="clear" w:color="auto" w:fill="auto"/>
            <w:hideMark/>
          </w:tcPr>
          <w:p w14:paraId="2B2E085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MS</w:t>
            </w:r>
          </w:p>
        </w:tc>
        <w:tc>
          <w:tcPr>
            <w:tcW w:w="835" w:type="pct"/>
            <w:tcBorders>
              <w:top w:val="nil"/>
              <w:left w:val="nil"/>
              <w:bottom w:val="single" w:sz="4" w:space="0" w:color="auto"/>
              <w:right w:val="single" w:sz="4" w:space="0" w:color="auto"/>
            </w:tcBorders>
            <w:shd w:val="clear" w:color="auto" w:fill="auto"/>
            <w:hideMark/>
          </w:tcPr>
          <w:p w14:paraId="20029A1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898E76F"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D04DD7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Wirth, Joel</w:t>
            </w:r>
          </w:p>
        </w:tc>
        <w:tc>
          <w:tcPr>
            <w:tcW w:w="1907" w:type="pct"/>
            <w:tcBorders>
              <w:top w:val="nil"/>
              <w:left w:val="nil"/>
              <w:bottom w:val="single" w:sz="4" w:space="0" w:color="auto"/>
              <w:right w:val="single" w:sz="4" w:space="0" w:color="auto"/>
            </w:tcBorders>
            <w:shd w:val="clear" w:color="auto" w:fill="auto"/>
            <w:hideMark/>
          </w:tcPr>
          <w:p w14:paraId="2EAFCF3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Chest Medicine Associates</w:t>
            </w:r>
          </w:p>
        </w:tc>
        <w:tc>
          <w:tcPr>
            <w:tcW w:w="787" w:type="pct"/>
            <w:tcBorders>
              <w:top w:val="nil"/>
              <w:left w:val="nil"/>
              <w:bottom w:val="single" w:sz="4" w:space="0" w:color="auto"/>
              <w:right w:val="single" w:sz="4" w:space="0" w:color="auto"/>
            </w:tcBorders>
            <w:shd w:val="clear" w:color="auto" w:fill="auto"/>
            <w:hideMark/>
          </w:tcPr>
          <w:p w14:paraId="29ACDC9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South Portland</w:t>
            </w:r>
          </w:p>
        </w:tc>
        <w:tc>
          <w:tcPr>
            <w:tcW w:w="472" w:type="pct"/>
            <w:tcBorders>
              <w:top w:val="nil"/>
              <w:left w:val="nil"/>
              <w:bottom w:val="single" w:sz="4" w:space="0" w:color="auto"/>
              <w:right w:val="single" w:sz="4" w:space="0" w:color="auto"/>
            </w:tcBorders>
            <w:shd w:val="clear" w:color="auto" w:fill="auto"/>
            <w:hideMark/>
          </w:tcPr>
          <w:p w14:paraId="6797CA3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ME</w:t>
            </w:r>
          </w:p>
        </w:tc>
        <w:tc>
          <w:tcPr>
            <w:tcW w:w="835" w:type="pct"/>
            <w:tcBorders>
              <w:top w:val="nil"/>
              <w:left w:val="nil"/>
              <w:bottom w:val="single" w:sz="4" w:space="0" w:color="auto"/>
              <w:right w:val="single" w:sz="4" w:space="0" w:color="auto"/>
            </w:tcBorders>
            <w:shd w:val="clear" w:color="auto" w:fill="auto"/>
            <w:hideMark/>
          </w:tcPr>
          <w:p w14:paraId="4534E09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76B29DE2"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CF35A5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Yau, Peter</w:t>
            </w:r>
          </w:p>
        </w:tc>
        <w:tc>
          <w:tcPr>
            <w:tcW w:w="1907" w:type="pct"/>
            <w:tcBorders>
              <w:top w:val="nil"/>
              <w:left w:val="nil"/>
              <w:bottom w:val="single" w:sz="4" w:space="0" w:color="auto"/>
              <w:right w:val="single" w:sz="4" w:space="0" w:color="auto"/>
            </w:tcBorders>
            <w:shd w:val="clear" w:color="auto" w:fill="auto"/>
            <w:hideMark/>
          </w:tcPr>
          <w:p w14:paraId="5EDDFE0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Scott and White Memorial Hospital</w:t>
            </w:r>
          </w:p>
        </w:tc>
        <w:tc>
          <w:tcPr>
            <w:tcW w:w="787" w:type="pct"/>
            <w:tcBorders>
              <w:top w:val="nil"/>
              <w:left w:val="nil"/>
              <w:bottom w:val="single" w:sz="4" w:space="0" w:color="auto"/>
              <w:right w:val="single" w:sz="4" w:space="0" w:color="auto"/>
            </w:tcBorders>
            <w:shd w:val="clear" w:color="auto" w:fill="auto"/>
            <w:hideMark/>
          </w:tcPr>
          <w:p w14:paraId="0567D38D"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Temple</w:t>
            </w:r>
          </w:p>
        </w:tc>
        <w:tc>
          <w:tcPr>
            <w:tcW w:w="472" w:type="pct"/>
            <w:tcBorders>
              <w:top w:val="nil"/>
              <w:left w:val="nil"/>
              <w:bottom w:val="single" w:sz="4" w:space="0" w:color="auto"/>
              <w:right w:val="single" w:sz="4" w:space="0" w:color="auto"/>
            </w:tcBorders>
            <w:shd w:val="clear" w:color="auto" w:fill="auto"/>
            <w:hideMark/>
          </w:tcPr>
          <w:p w14:paraId="7B2B7CB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TX</w:t>
            </w:r>
          </w:p>
        </w:tc>
        <w:tc>
          <w:tcPr>
            <w:tcW w:w="835" w:type="pct"/>
            <w:tcBorders>
              <w:top w:val="nil"/>
              <w:left w:val="nil"/>
              <w:bottom w:val="single" w:sz="4" w:space="0" w:color="auto"/>
              <w:right w:val="single" w:sz="4" w:space="0" w:color="auto"/>
            </w:tcBorders>
            <w:shd w:val="clear" w:color="auto" w:fill="auto"/>
            <w:hideMark/>
          </w:tcPr>
          <w:p w14:paraId="4E5D91E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1C8EB78D"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3D5FE0EF"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xml:space="preserve">Zaidi, Ali; </w:t>
            </w:r>
          </w:p>
          <w:p w14:paraId="2245182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 xml:space="preserve">Murthy, Sandhya </w:t>
            </w:r>
          </w:p>
        </w:tc>
        <w:tc>
          <w:tcPr>
            <w:tcW w:w="1907" w:type="pct"/>
            <w:tcBorders>
              <w:top w:val="nil"/>
              <w:left w:val="nil"/>
              <w:bottom w:val="single" w:sz="4" w:space="0" w:color="auto"/>
              <w:right w:val="single" w:sz="4" w:space="0" w:color="auto"/>
            </w:tcBorders>
            <w:shd w:val="clear" w:color="auto" w:fill="auto"/>
            <w:hideMark/>
          </w:tcPr>
          <w:p w14:paraId="4FBC5626"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Montefiore Medical Center - Bronx</w:t>
            </w:r>
          </w:p>
        </w:tc>
        <w:tc>
          <w:tcPr>
            <w:tcW w:w="787" w:type="pct"/>
            <w:tcBorders>
              <w:top w:val="nil"/>
              <w:left w:val="nil"/>
              <w:bottom w:val="single" w:sz="4" w:space="0" w:color="auto"/>
              <w:right w:val="single" w:sz="4" w:space="0" w:color="auto"/>
            </w:tcBorders>
            <w:shd w:val="clear" w:color="auto" w:fill="auto"/>
            <w:hideMark/>
          </w:tcPr>
          <w:p w14:paraId="0741E2A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Bronx</w:t>
            </w:r>
          </w:p>
        </w:tc>
        <w:tc>
          <w:tcPr>
            <w:tcW w:w="472" w:type="pct"/>
            <w:tcBorders>
              <w:top w:val="nil"/>
              <w:left w:val="nil"/>
              <w:bottom w:val="single" w:sz="4" w:space="0" w:color="auto"/>
              <w:right w:val="single" w:sz="4" w:space="0" w:color="auto"/>
            </w:tcBorders>
            <w:shd w:val="clear" w:color="auto" w:fill="auto"/>
            <w:hideMark/>
          </w:tcPr>
          <w:p w14:paraId="05A1A56C"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NY</w:t>
            </w:r>
          </w:p>
        </w:tc>
        <w:tc>
          <w:tcPr>
            <w:tcW w:w="835" w:type="pct"/>
            <w:tcBorders>
              <w:top w:val="nil"/>
              <w:left w:val="nil"/>
              <w:bottom w:val="single" w:sz="4" w:space="0" w:color="auto"/>
              <w:right w:val="single" w:sz="4" w:space="0" w:color="auto"/>
            </w:tcBorders>
            <w:shd w:val="clear" w:color="auto" w:fill="auto"/>
            <w:hideMark/>
          </w:tcPr>
          <w:p w14:paraId="2553D7E8"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3493891B"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2A244EA7"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Zamanian, Roham</w:t>
            </w:r>
          </w:p>
        </w:tc>
        <w:tc>
          <w:tcPr>
            <w:tcW w:w="1907" w:type="pct"/>
            <w:tcBorders>
              <w:top w:val="nil"/>
              <w:left w:val="nil"/>
              <w:bottom w:val="single" w:sz="4" w:space="0" w:color="auto"/>
              <w:right w:val="single" w:sz="4" w:space="0" w:color="auto"/>
            </w:tcBorders>
            <w:shd w:val="clear" w:color="auto" w:fill="auto"/>
            <w:hideMark/>
          </w:tcPr>
          <w:p w14:paraId="4DEA1982"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Stanford University Medical Center</w:t>
            </w:r>
          </w:p>
        </w:tc>
        <w:tc>
          <w:tcPr>
            <w:tcW w:w="787" w:type="pct"/>
            <w:tcBorders>
              <w:top w:val="nil"/>
              <w:left w:val="nil"/>
              <w:bottom w:val="single" w:sz="4" w:space="0" w:color="auto"/>
              <w:right w:val="single" w:sz="4" w:space="0" w:color="auto"/>
            </w:tcBorders>
            <w:shd w:val="clear" w:color="auto" w:fill="auto"/>
            <w:hideMark/>
          </w:tcPr>
          <w:p w14:paraId="28E17CF3"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Stanford</w:t>
            </w:r>
          </w:p>
        </w:tc>
        <w:tc>
          <w:tcPr>
            <w:tcW w:w="472" w:type="pct"/>
            <w:tcBorders>
              <w:top w:val="nil"/>
              <w:left w:val="nil"/>
              <w:bottom w:val="single" w:sz="4" w:space="0" w:color="auto"/>
              <w:right w:val="single" w:sz="4" w:space="0" w:color="auto"/>
            </w:tcBorders>
            <w:shd w:val="clear" w:color="auto" w:fill="auto"/>
            <w:hideMark/>
          </w:tcPr>
          <w:p w14:paraId="6D833F41"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CA</w:t>
            </w:r>
          </w:p>
        </w:tc>
        <w:tc>
          <w:tcPr>
            <w:tcW w:w="835" w:type="pct"/>
            <w:tcBorders>
              <w:top w:val="nil"/>
              <w:left w:val="nil"/>
              <w:bottom w:val="single" w:sz="4" w:space="0" w:color="auto"/>
              <w:right w:val="single" w:sz="4" w:space="0" w:color="auto"/>
            </w:tcBorders>
            <w:shd w:val="clear" w:color="auto" w:fill="auto"/>
            <w:hideMark/>
          </w:tcPr>
          <w:p w14:paraId="5F1E9DAB"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r w:rsidR="0061610A" w:rsidRPr="00B32E9C" w14:paraId="27163EF0" w14:textId="77777777" w:rsidTr="002917A1">
        <w:trPr>
          <w:trHeight w:val="20"/>
        </w:trPr>
        <w:tc>
          <w:tcPr>
            <w:tcW w:w="999" w:type="pct"/>
            <w:tcBorders>
              <w:top w:val="nil"/>
              <w:left w:val="single" w:sz="4" w:space="0" w:color="auto"/>
              <w:bottom w:val="single" w:sz="4" w:space="0" w:color="auto"/>
              <w:right w:val="single" w:sz="4" w:space="0" w:color="auto"/>
            </w:tcBorders>
            <w:shd w:val="clear" w:color="auto" w:fill="auto"/>
            <w:hideMark/>
          </w:tcPr>
          <w:p w14:paraId="1AFF9E70"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lastRenderedPageBreak/>
              <w:t>Zubkus</w:t>
            </w:r>
            <w:proofErr w:type="spellEnd"/>
            <w:r w:rsidRPr="00DC5847">
              <w:rPr>
                <w:rFonts w:ascii="Arial" w:eastAsia="Times New Roman" w:hAnsi="Arial" w:cs="Arial"/>
                <w:color w:val="000000"/>
                <w:kern w:val="0"/>
                <w:sz w:val="24"/>
                <w:szCs w:val="24"/>
                <w:lang w:val="en-US" w:eastAsia="de-CH"/>
                <w14:ligatures w14:val="none"/>
              </w:rPr>
              <w:t>, Dmitriy</w:t>
            </w:r>
          </w:p>
        </w:tc>
        <w:tc>
          <w:tcPr>
            <w:tcW w:w="1907" w:type="pct"/>
            <w:tcBorders>
              <w:top w:val="nil"/>
              <w:left w:val="nil"/>
              <w:bottom w:val="single" w:sz="4" w:space="0" w:color="auto"/>
              <w:right w:val="single" w:sz="4" w:space="0" w:color="auto"/>
            </w:tcBorders>
            <w:shd w:val="clear" w:color="auto" w:fill="auto"/>
            <w:hideMark/>
          </w:tcPr>
          <w:p w14:paraId="5B6DE90E"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proofErr w:type="spellStart"/>
            <w:r w:rsidRPr="00DC5847">
              <w:rPr>
                <w:rFonts w:ascii="Arial" w:eastAsia="Times New Roman" w:hAnsi="Arial" w:cs="Arial"/>
                <w:color w:val="000000"/>
                <w:kern w:val="0"/>
                <w:sz w:val="24"/>
                <w:szCs w:val="24"/>
                <w:lang w:val="en-US" w:eastAsia="de-CH"/>
                <w14:ligatures w14:val="none"/>
              </w:rPr>
              <w:t>Wellspan</w:t>
            </w:r>
            <w:proofErr w:type="spellEnd"/>
            <w:r w:rsidRPr="00DC5847">
              <w:rPr>
                <w:rFonts w:ascii="Arial" w:eastAsia="Times New Roman" w:hAnsi="Arial" w:cs="Arial"/>
                <w:color w:val="000000"/>
                <w:kern w:val="0"/>
                <w:sz w:val="24"/>
                <w:szCs w:val="24"/>
                <w:lang w:val="en-US" w:eastAsia="de-CH"/>
                <w14:ligatures w14:val="none"/>
              </w:rPr>
              <w:t xml:space="preserve"> Health</w:t>
            </w:r>
          </w:p>
        </w:tc>
        <w:tc>
          <w:tcPr>
            <w:tcW w:w="787" w:type="pct"/>
            <w:tcBorders>
              <w:top w:val="nil"/>
              <w:left w:val="nil"/>
              <w:bottom w:val="single" w:sz="4" w:space="0" w:color="auto"/>
              <w:right w:val="single" w:sz="4" w:space="0" w:color="auto"/>
            </w:tcBorders>
            <w:shd w:val="clear" w:color="auto" w:fill="auto"/>
            <w:hideMark/>
          </w:tcPr>
          <w:p w14:paraId="2292AB09"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York</w:t>
            </w:r>
          </w:p>
        </w:tc>
        <w:tc>
          <w:tcPr>
            <w:tcW w:w="472" w:type="pct"/>
            <w:tcBorders>
              <w:top w:val="nil"/>
              <w:left w:val="nil"/>
              <w:bottom w:val="single" w:sz="4" w:space="0" w:color="auto"/>
              <w:right w:val="single" w:sz="4" w:space="0" w:color="auto"/>
            </w:tcBorders>
            <w:shd w:val="clear" w:color="auto" w:fill="auto"/>
            <w:hideMark/>
          </w:tcPr>
          <w:p w14:paraId="6FB82FCA"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PA</w:t>
            </w:r>
          </w:p>
        </w:tc>
        <w:tc>
          <w:tcPr>
            <w:tcW w:w="835" w:type="pct"/>
            <w:tcBorders>
              <w:top w:val="nil"/>
              <w:left w:val="nil"/>
              <w:bottom w:val="single" w:sz="4" w:space="0" w:color="auto"/>
              <w:right w:val="single" w:sz="4" w:space="0" w:color="auto"/>
            </w:tcBorders>
            <w:shd w:val="clear" w:color="auto" w:fill="auto"/>
            <w:hideMark/>
          </w:tcPr>
          <w:p w14:paraId="080E4914" w14:textId="77777777" w:rsidR="0061610A" w:rsidRPr="00DC5847" w:rsidRDefault="0061610A" w:rsidP="002917A1">
            <w:pPr>
              <w:spacing w:after="0" w:line="240" w:lineRule="auto"/>
              <w:rPr>
                <w:rFonts w:ascii="Arial" w:eastAsia="Times New Roman" w:hAnsi="Arial" w:cs="Arial"/>
                <w:color w:val="000000"/>
                <w:kern w:val="0"/>
                <w:sz w:val="24"/>
                <w:szCs w:val="24"/>
                <w:lang w:val="en-US" w:eastAsia="de-CH"/>
                <w14:ligatures w14:val="none"/>
              </w:rPr>
            </w:pPr>
            <w:r w:rsidRPr="00DC5847">
              <w:rPr>
                <w:rFonts w:ascii="Arial" w:eastAsia="Times New Roman" w:hAnsi="Arial" w:cs="Arial"/>
                <w:color w:val="000000"/>
                <w:kern w:val="0"/>
                <w:sz w:val="24"/>
                <w:szCs w:val="24"/>
                <w:lang w:val="en-US" w:eastAsia="de-CH"/>
                <w14:ligatures w14:val="none"/>
              </w:rPr>
              <w:t>UNITED STATES</w:t>
            </w:r>
          </w:p>
        </w:tc>
      </w:tr>
    </w:tbl>
    <w:p w14:paraId="3DF26416" w14:textId="77777777" w:rsidR="00291C18" w:rsidRPr="00C241FD" w:rsidRDefault="00291C18" w:rsidP="00B32E9C">
      <w:pPr>
        <w:rPr>
          <w:rFonts w:ascii="Arial" w:hAnsi="Arial" w:cs="Arial"/>
          <w:b/>
          <w:kern w:val="0"/>
          <w:sz w:val="24"/>
          <w:szCs w:val="24"/>
          <w:u w:val="single"/>
          <w:lang w:val="en-US"/>
          <w14:ligatures w14:val="none"/>
        </w:rPr>
      </w:pPr>
    </w:p>
    <w:p w14:paraId="197D16B1" w14:textId="68812842" w:rsidR="00B32E9C" w:rsidRPr="00C241FD" w:rsidRDefault="00B32E9C" w:rsidP="00B32E9C">
      <w:pPr>
        <w:rPr>
          <w:rFonts w:ascii="Arial" w:hAnsi="Arial" w:cs="Arial"/>
          <w:b/>
          <w:kern w:val="0"/>
          <w:sz w:val="24"/>
          <w:szCs w:val="24"/>
          <w:u w:val="single"/>
          <w:lang w:val="en-US"/>
          <w14:ligatures w14:val="none"/>
        </w:rPr>
      </w:pPr>
      <w:r w:rsidRPr="00C241FD">
        <w:rPr>
          <w:rFonts w:ascii="Arial" w:hAnsi="Arial" w:cs="Arial"/>
          <w:b/>
          <w:kern w:val="0"/>
          <w:sz w:val="24"/>
          <w:szCs w:val="24"/>
          <w:u w:val="single"/>
          <w:lang w:val="en-US"/>
          <w14:ligatures w14:val="none"/>
        </w:rPr>
        <w:t>OPUS and OrPHeUS Scientific Committee Members</w:t>
      </w:r>
    </w:p>
    <w:p w14:paraId="6EDC50E0" w14:textId="77777777" w:rsidR="00B32E9C" w:rsidRPr="00C241FD" w:rsidRDefault="00B32E9C" w:rsidP="00B32E9C">
      <w:pPr>
        <w:rPr>
          <w:rFonts w:ascii="Arial" w:hAnsi="Arial"/>
          <w:kern w:val="0"/>
          <w:sz w:val="24"/>
          <w:szCs w:val="24"/>
          <w:lang w:val="en-US"/>
          <w14:ligatures w14:val="none"/>
        </w:rPr>
      </w:pPr>
      <w:r w:rsidRPr="00C241FD">
        <w:rPr>
          <w:rFonts w:ascii="Arial" w:hAnsi="Arial"/>
          <w:kern w:val="0"/>
          <w:sz w:val="24"/>
          <w:szCs w:val="24"/>
          <w:lang w:val="en-US"/>
          <w14:ligatures w14:val="none"/>
        </w:rPr>
        <w:t>The Scientific Committee was an independent group of the following 4 experts with expertise in PAH:</w:t>
      </w:r>
    </w:p>
    <w:p w14:paraId="151793A5" w14:textId="77777777" w:rsidR="00B32E9C" w:rsidRPr="00C241FD" w:rsidRDefault="00B32E9C" w:rsidP="00B32E9C">
      <w:pPr>
        <w:numPr>
          <w:ilvl w:val="0"/>
          <w:numId w:val="20"/>
        </w:numPr>
        <w:autoSpaceDE w:val="0"/>
        <w:autoSpaceDN w:val="0"/>
        <w:adjustRightInd w:val="0"/>
        <w:spacing w:after="0" w:line="360" w:lineRule="auto"/>
        <w:jc w:val="both"/>
        <w:rPr>
          <w:rFonts w:ascii="Arial" w:hAnsi="Arial"/>
          <w:kern w:val="0"/>
          <w:sz w:val="24"/>
          <w:szCs w:val="24"/>
          <w:lang w:val="en-US"/>
          <w14:ligatures w14:val="none"/>
        </w:rPr>
      </w:pPr>
      <w:r w:rsidRPr="00C241FD">
        <w:rPr>
          <w:rFonts w:ascii="Arial" w:hAnsi="Arial"/>
          <w:b/>
          <w:kern w:val="0"/>
          <w:sz w:val="24"/>
          <w:szCs w:val="24"/>
          <w:lang w:val="en-US"/>
          <w14:ligatures w14:val="none"/>
        </w:rPr>
        <w:t>Richard Channick,</w:t>
      </w:r>
      <w:r w:rsidRPr="00C241FD">
        <w:rPr>
          <w:rFonts w:ascii="Arial" w:hAnsi="Arial"/>
          <w:kern w:val="0"/>
          <w:sz w:val="24"/>
          <w:szCs w:val="24"/>
          <w:lang w:val="en-US"/>
          <w14:ligatures w14:val="none"/>
        </w:rPr>
        <w:t xml:space="preserve"> MD, Department of Medicine, University of California at Los Angeles School of Medicine, Los Angeles, CA, USA </w:t>
      </w:r>
    </w:p>
    <w:p w14:paraId="4487D491" w14:textId="1D7346D8" w:rsidR="00B32E9C" w:rsidRPr="00C241FD" w:rsidRDefault="00B32E9C" w:rsidP="00B32E9C">
      <w:pPr>
        <w:numPr>
          <w:ilvl w:val="0"/>
          <w:numId w:val="20"/>
        </w:numPr>
        <w:autoSpaceDE w:val="0"/>
        <w:autoSpaceDN w:val="0"/>
        <w:adjustRightInd w:val="0"/>
        <w:spacing w:after="0" w:line="360" w:lineRule="auto"/>
        <w:jc w:val="both"/>
        <w:rPr>
          <w:rFonts w:ascii="Arial" w:hAnsi="Arial"/>
          <w:kern w:val="0"/>
          <w:sz w:val="24"/>
          <w:szCs w:val="24"/>
          <w:lang w:val="en-US"/>
          <w14:ligatures w14:val="none"/>
        </w:rPr>
      </w:pPr>
      <w:r w:rsidRPr="00C241FD">
        <w:rPr>
          <w:rFonts w:ascii="Arial" w:hAnsi="Arial"/>
          <w:b/>
          <w:kern w:val="0"/>
          <w:sz w:val="24"/>
          <w:szCs w:val="24"/>
          <w:lang w:val="en-US"/>
          <w14:ligatures w14:val="none"/>
        </w:rPr>
        <w:t>Kelly</w:t>
      </w:r>
      <w:r w:rsidR="00C308D4">
        <w:rPr>
          <w:rFonts w:ascii="Arial" w:hAnsi="Arial"/>
          <w:b/>
          <w:kern w:val="0"/>
          <w:sz w:val="24"/>
          <w:szCs w:val="24"/>
          <w:lang w:val="en-US"/>
          <w14:ligatures w14:val="none"/>
        </w:rPr>
        <w:t xml:space="preserve"> M</w:t>
      </w:r>
      <w:r w:rsidRPr="00C241FD">
        <w:rPr>
          <w:rFonts w:ascii="Arial" w:hAnsi="Arial"/>
          <w:b/>
          <w:kern w:val="0"/>
          <w:sz w:val="24"/>
          <w:szCs w:val="24"/>
          <w:lang w:val="en-US"/>
          <w14:ligatures w14:val="none"/>
        </w:rPr>
        <w:t xml:space="preserve"> Chin,</w:t>
      </w:r>
      <w:r w:rsidRPr="00C241FD">
        <w:rPr>
          <w:rFonts w:ascii="Arial" w:hAnsi="Arial"/>
          <w:kern w:val="0"/>
          <w:sz w:val="24"/>
          <w:szCs w:val="24"/>
          <w:lang w:val="en-US"/>
          <w14:ligatures w14:val="none"/>
        </w:rPr>
        <w:t xml:space="preserve"> MD, Associate Professor of Internal Medicine, University of Texas Southwestern Medical Center, Dallas, TX, USA. </w:t>
      </w:r>
    </w:p>
    <w:p w14:paraId="29F29E49" w14:textId="77777777" w:rsidR="00B32E9C" w:rsidRPr="00C241FD" w:rsidRDefault="00B32E9C" w:rsidP="00B32E9C">
      <w:pPr>
        <w:numPr>
          <w:ilvl w:val="0"/>
          <w:numId w:val="20"/>
        </w:numPr>
        <w:autoSpaceDE w:val="0"/>
        <w:autoSpaceDN w:val="0"/>
        <w:adjustRightInd w:val="0"/>
        <w:spacing w:after="0" w:line="360" w:lineRule="auto"/>
        <w:jc w:val="both"/>
        <w:rPr>
          <w:rFonts w:ascii="Arial" w:hAnsi="Arial"/>
          <w:kern w:val="0"/>
          <w:sz w:val="24"/>
          <w:szCs w:val="24"/>
          <w:lang w:val="en-US"/>
          <w14:ligatures w14:val="none"/>
        </w:rPr>
      </w:pPr>
      <w:r w:rsidRPr="00C241FD">
        <w:rPr>
          <w:rFonts w:ascii="Arial" w:hAnsi="Arial"/>
          <w:b/>
          <w:kern w:val="0"/>
          <w:sz w:val="24"/>
          <w:szCs w:val="24"/>
          <w:lang w:val="en-US"/>
          <w14:ligatures w14:val="none"/>
        </w:rPr>
        <w:t>Nick H Kim,</w:t>
      </w:r>
      <w:r w:rsidRPr="00C241FD">
        <w:rPr>
          <w:rFonts w:ascii="Arial" w:hAnsi="Arial"/>
          <w:kern w:val="0"/>
          <w:sz w:val="24"/>
          <w:szCs w:val="24"/>
          <w:lang w:val="en-US"/>
          <w14:ligatures w14:val="none"/>
        </w:rPr>
        <w:t xml:space="preserve"> MD, Professor of Medicine, Section Chief Pulmonary Vascular Medicine, Medical Director PTE Program, Division of Pulmonary, Critical Care and Sleep Medicine, University of California San Diego Health, La Jolla, CA, USA </w:t>
      </w:r>
    </w:p>
    <w:p w14:paraId="5BAF27AA" w14:textId="77777777" w:rsidR="00B32E9C" w:rsidRPr="00C241FD" w:rsidRDefault="00B32E9C" w:rsidP="00B32E9C">
      <w:pPr>
        <w:numPr>
          <w:ilvl w:val="0"/>
          <w:numId w:val="20"/>
        </w:numPr>
        <w:autoSpaceDE w:val="0"/>
        <w:autoSpaceDN w:val="0"/>
        <w:adjustRightInd w:val="0"/>
        <w:spacing w:after="0" w:line="360" w:lineRule="auto"/>
        <w:jc w:val="both"/>
        <w:rPr>
          <w:rFonts w:ascii="Arial" w:hAnsi="Arial"/>
          <w:kern w:val="0"/>
          <w:sz w:val="24"/>
          <w:szCs w:val="24"/>
          <w:lang w:val="en-US"/>
          <w14:ligatures w14:val="none"/>
        </w:rPr>
      </w:pPr>
      <w:r w:rsidRPr="00C241FD">
        <w:rPr>
          <w:rFonts w:ascii="Arial" w:hAnsi="Arial"/>
          <w:b/>
          <w:kern w:val="0"/>
          <w:sz w:val="24"/>
          <w:szCs w:val="24"/>
          <w:lang w:val="en-US"/>
          <w14:ligatures w14:val="none"/>
        </w:rPr>
        <w:t>Vallerie V McLaughlin,</w:t>
      </w:r>
      <w:r w:rsidRPr="00C241FD">
        <w:rPr>
          <w:rFonts w:ascii="Arial" w:hAnsi="Arial"/>
          <w:kern w:val="0"/>
          <w:sz w:val="24"/>
          <w:szCs w:val="24"/>
          <w:lang w:val="en-US"/>
          <w14:ligatures w14:val="none"/>
        </w:rPr>
        <w:t xml:space="preserve"> MD (chairperson), Professor of Medicine and Director Pulmonary Hypertension Program, University of Michigan, Ann Arbor, MI, USA </w:t>
      </w:r>
    </w:p>
    <w:p w14:paraId="69919A18" w14:textId="2665C39F" w:rsidR="000F2916" w:rsidRDefault="000F2916">
      <w:pPr>
        <w:rPr>
          <w:rFonts w:ascii="Arial" w:hAnsi="Arial"/>
          <w:b/>
          <w:kern w:val="0"/>
          <w:sz w:val="24"/>
          <w:szCs w:val="24"/>
          <w:lang w:val="en-US"/>
          <w14:ligatures w14:val="none"/>
        </w:rPr>
      </w:pPr>
      <w:r>
        <w:rPr>
          <w:rFonts w:ascii="Arial" w:hAnsi="Arial"/>
          <w:b/>
          <w:kern w:val="0"/>
          <w:sz w:val="24"/>
          <w:szCs w:val="24"/>
          <w:lang w:val="en-US"/>
          <w14:ligatures w14:val="none"/>
        </w:rPr>
        <w:br w:type="page"/>
      </w:r>
    </w:p>
    <w:p w14:paraId="11D175CB" w14:textId="54B72064" w:rsidR="00B32E9C" w:rsidRPr="00C241FD" w:rsidRDefault="000F2916" w:rsidP="00B32E9C">
      <w:pPr>
        <w:rPr>
          <w:rFonts w:ascii="Arial" w:hAnsi="Arial"/>
          <w:b/>
          <w:kern w:val="0"/>
          <w:sz w:val="24"/>
          <w:szCs w:val="24"/>
          <w:u w:val="single"/>
          <w:lang w:val="en-US"/>
          <w14:ligatures w14:val="none"/>
        </w:rPr>
      </w:pPr>
      <w:r>
        <w:rPr>
          <w:rFonts w:ascii="Arial" w:hAnsi="Arial" w:cs="Arial"/>
          <w:b/>
          <w:kern w:val="0"/>
          <w:sz w:val="24"/>
          <w:szCs w:val="24"/>
          <w:u w:val="single"/>
          <w:lang w:val="en-US" w:eastAsia="x-none"/>
          <w14:ligatures w14:val="none"/>
        </w:rPr>
        <w:lastRenderedPageBreak/>
        <w:t xml:space="preserve">Appendix II. </w:t>
      </w:r>
      <w:r w:rsidR="00B32E9C" w:rsidRPr="00C241FD">
        <w:rPr>
          <w:rFonts w:ascii="Arial" w:hAnsi="Arial" w:cs="Arial"/>
          <w:b/>
          <w:kern w:val="0"/>
          <w:sz w:val="24"/>
          <w:szCs w:val="24"/>
          <w:u w:val="single"/>
          <w:lang w:val="en-US" w:eastAsia="x-none"/>
          <w14:ligatures w14:val="none"/>
        </w:rPr>
        <w:t>Independent Liver Safety Data Review Board</w:t>
      </w:r>
      <w:r w:rsidR="00B32E9C" w:rsidRPr="00C241FD">
        <w:rPr>
          <w:rFonts w:ascii="Arial" w:hAnsi="Arial"/>
          <w:b/>
          <w:kern w:val="0"/>
          <w:sz w:val="24"/>
          <w:szCs w:val="24"/>
          <w:u w:val="single"/>
          <w:lang w:val="en-US"/>
          <w14:ligatures w14:val="none"/>
        </w:rPr>
        <w:t xml:space="preserve"> members</w:t>
      </w:r>
    </w:p>
    <w:p w14:paraId="2BA0B5E1" w14:textId="77777777" w:rsidR="00B32E9C" w:rsidRPr="00C241FD" w:rsidRDefault="00B32E9C" w:rsidP="00B32E9C">
      <w:pPr>
        <w:numPr>
          <w:ilvl w:val="0"/>
          <w:numId w:val="20"/>
        </w:numPr>
        <w:spacing w:after="0" w:line="360" w:lineRule="auto"/>
        <w:contextualSpacing/>
        <w:jc w:val="both"/>
        <w:rPr>
          <w:rFonts w:ascii="Arial" w:hAnsi="Arial"/>
          <w:b/>
          <w:kern w:val="0"/>
          <w:sz w:val="24"/>
          <w:szCs w:val="24"/>
          <w:lang w:val="en-US"/>
          <w14:ligatures w14:val="none"/>
        </w:rPr>
      </w:pPr>
      <w:r w:rsidRPr="00C241FD">
        <w:rPr>
          <w:rFonts w:ascii="Arial" w:hAnsi="Arial"/>
          <w:b/>
          <w:kern w:val="0"/>
          <w:sz w:val="24"/>
          <w:szCs w:val="24"/>
          <w:lang w:val="en-US"/>
          <w14:ligatures w14:val="none"/>
        </w:rPr>
        <w:t xml:space="preserve">Willis Maddrey, </w:t>
      </w:r>
      <w:r w:rsidRPr="00C241FD">
        <w:rPr>
          <w:rFonts w:ascii="Arial" w:hAnsi="Arial"/>
          <w:kern w:val="0"/>
          <w:sz w:val="24"/>
          <w:szCs w:val="24"/>
          <w:lang w:val="en-US"/>
          <w14:ligatures w14:val="none"/>
        </w:rPr>
        <w:t>MD (chairperson), Professor of Internal Medicine, University of Texas, Southwestern Medical Center, Dallas, Texas, USA</w:t>
      </w:r>
    </w:p>
    <w:p w14:paraId="4F6E3701" w14:textId="77777777" w:rsidR="00B32E9C" w:rsidRPr="00C241FD" w:rsidRDefault="00B32E9C" w:rsidP="00B32E9C">
      <w:pPr>
        <w:numPr>
          <w:ilvl w:val="0"/>
          <w:numId w:val="20"/>
        </w:numPr>
        <w:spacing w:after="0" w:line="360" w:lineRule="auto"/>
        <w:contextualSpacing/>
        <w:jc w:val="both"/>
        <w:rPr>
          <w:rFonts w:ascii="Arial" w:hAnsi="Arial"/>
          <w:b/>
          <w:kern w:val="0"/>
          <w:sz w:val="24"/>
          <w:szCs w:val="24"/>
          <w:lang w:val="en-US"/>
          <w14:ligatures w14:val="none"/>
        </w:rPr>
      </w:pPr>
      <w:r w:rsidRPr="00C241FD">
        <w:rPr>
          <w:rFonts w:ascii="Arial" w:hAnsi="Arial"/>
          <w:b/>
          <w:kern w:val="0"/>
          <w:sz w:val="24"/>
          <w:szCs w:val="24"/>
          <w:lang w:val="en-US"/>
          <w14:ligatures w14:val="none"/>
        </w:rPr>
        <w:t xml:space="preserve">Paul Watkins, </w:t>
      </w:r>
      <w:r w:rsidRPr="00C241FD">
        <w:rPr>
          <w:rFonts w:ascii="Arial" w:hAnsi="Arial"/>
          <w:kern w:val="0"/>
          <w:sz w:val="24"/>
          <w:szCs w:val="24"/>
          <w:lang w:val="en-US"/>
          <w14:ligatures w14:val="none"/>
        </w:rPr>
        <w:t>MD, Professor of Medicine, University of North Carolina at Chapel Hill, Chapel Hill, North Carolina, USA</w:t>
      </w:r>
    </w:p>
    <w:p w14:paraId="219E6F51" w14:textId="198AAE43" w:rsidR="00B32E9C" w:rsidRPr="00C241FD" w:rsidRDefault="00B32E9C" w:rsidP="00812F45">
      <w:pPr>
        <w:numPr>
          <w:ilvl w:val="0"/>
          <w:numId w:val="20"/>
        </w:numPr>
        <w:spacing w:after="0" w:line="360" w:lineRule="auto"/>
        <w:contextualSpacing/>
        <w:jc w:val="both"/>
        <w:rPr>
          <w:rFonts w:cs="Arial"/>
          <w:kern w:val="0"/>
          <w:sz w:val="24"/>
          <w:szCs w:val="24"/>
          <w:lang w:val="en-US"/>
          <w14:ligatures w14:val="none"/>
        </w:rPr>
      </w:pPr>
      <w:r w:rsidRPr="00C241FD">
        <w:rPr>
          <w:rFonts w:ascii="Arial" w:hAnsi="Arial"/>
          <w:b/>
          <w:kern w:val="0"/>
          <w:sz w:val="24"/>
          <w:szCs w:val="24"/>
          <w:lang w:val="en-US"/>
          <w14:ligatures w14:val="none"/>
        </w:rPr>
        <w:t xml:space="preserve">James Freston, </w:t>
      </w:r>
      <w:r w:rsidRPr="00C241FD">
        <w:rPr>
          <w:rFonts w:ascii="Arial" w:hAnsi="Arial"/>
          <w:kern w:val="0"/>
          <w:sz w:val="24"/>
          <w:szCs w:val="24"/>
          <w:lang w:val="en-US"/>
          <w14:ligatures w14:val="none"/>
        </w:rPr>
        <w:t>MD, Independent Pharmaceutical Consultant and National Institutes of Health, National Institute of Diabetes and Digestive and Kidney Diseases Council Member.</w:t>
      </w:r>
      <w:r w:rsidRPr="00C241FD">
        <w:rPr>
          <w:rFonts w:cs="Arial"/>
          <w:kern w:val="0"/>
          <w:sz w:val="24"/>
          <w:szCs w:val="24"/>
          <w:lang w:val="en-US"/>
          <w14:ligatures w14:val="none"/>
        </w:rPr>
        <w:br w:type="page"/>
      </w:r>
    </w:p>
    <w:p w14:paraId="56212DDF" w14:textId="54DDF9A4" w:rsidR="00B32E9C" w:rsidRPr="00E533A1" w:rsidRDefault="00B32E9C" w:rsidP="00B32E9C">
      <w:pPr>
        <w:tabs>
          <w:tab w:val="left" w:pos="340"/>
        </w:tabs>
        <w:spacing w:after="120" w:line="480" w:lineRule="auto"/>
        <w:ind w:left="340" w:hanging="340"/>
        <w:rPr>
          <w:rFonts w:ascii="Arial" w:hAnsi="Arial" w:cs="Arial"/>
          <w:b/>
          <w:kern w:val="0"/>
          <w:sz w:val="24"/>
          <w:szCs w:val="24"/>
          <w:u w:val="single"/>
          <w:lang w:val="en-US"/>
          <w14:ligatures w14:val="none"/>
        </w:rPr>
      </w:pPr>
      <w:r w:rsidRPr="00E533A1">
        <w:rPr>
          <w:rFonts w:ascii="Arial" w:hAnsi="Arial" w:cs="Arial"/>
          <w:b/>
          <w:kern w:val="0"/>
          <w:sz w:val="24"/>
          <w:szCs w:val="24"/>
          <w:u w:val="single"/>
          <w:lang w:val="en-US"/>
          <w14:ligatures w14:val="none"/>
        </w:rPr>
        <w:lastRenderedPageBreak/>
        <w:t>Appendix</w:t>
      </w:r>
      <w:r w:rsidR="00812F45" w:rsidRPr="00E533A1">
        <w:rPr>
          <w:rFonts w:ascii="Arial" w:hAnsi="Arial" w:cs="Arial"/>
          <w:b/>
          <w:kern w:val="0"/>
          <w:sz w:val="24"/>
          <w:szCs w:val="24"/>
          <w:u w:val="single"/>
          <w:lang w:val="en-US"/>
          <w14:ligatures w14:val="none"/>
        </w:rPr>
        <w:t xml:space="preserve"> I</w:t>
      </w:r>
      <w:r w:rsidR="000F2916" w:rsidRPr="00E533A1">
        <w:rPr>
          <w:rFonts w:ascii="Arial" w:hAnsi="Arial" w:cs="Arial"/>
          <w:b/>
          <w:kern w:val="0"/>
          <w:sz w:val="24"/>
          <w:szCs w:val="24"/>
          <w:u w:val="single"/>
          <w:lang w:val="en-US"/>
          <w14:ligatures w14:val="none"/>
        </w:rPr>
        <w:t>II</w:t>
      </w:r>
      <w:r w:rsidRPr="00E533A1">
        <w:rPr>
          <w:rFonts w:ascii="Arial" w:hAnsi="Arial" w:cs="Arial"/>
          <w:b/>
          <w:kern w:val="0"/>
          <w:sz w:val="24"/>
          <w:szCs w:val="24"/>
          <w:u w:val="single"/>
          <w:lang w:val="en-US"/>
          <w14:ligatures w14:val="none"/>
        </w:rPr>
        <w:t>. Supplementary Methods</w:t>
      </w:r>
    </w:p>
    <w:p w14:paraId="1DC0F028" w14:textId="1A0731AA" w:rsidR="00FC3968" w:rsidRDefault="00FC3968" w:rsidP="00B32E9C">
      <w:pPr>
        <w:spacing w:after="40" w:line="480" w:lineRule="auto"/>
        <w:jc w:val="both"/>
        <w:rPr>
          <w:rFonts w:ascii="Arial" w:hAnsi="Arial" w:cs="Arial"/>
          <w:b/>
          <w:kern w:val="0"/>
          <w:sz w:val="24"/>
          <w:szCs w:val="24"/>
          <w:lang w:val="en-US"/>
          <w14:ligatures w14:val="none"/>
        </w:rPr>
      </w:pPr>
      <w:r>
        <w:rPr>
          <w:rFonts w:ascii="Arial" w:hAnsi="Arial" w:cs="Arial"/>
          <w:b/>
          <w:kern w:val="0"/>
          <w:sz w:val="24"/>
          <w:szCs w:val="24"/>
          <w:lang w:val="en-US"/>
          <w14:ligatures w14:val="none"/>
        </w:rPr>
        <w:t>Adverse Events of Special Interest (AESI) definitions</w:t>
      </w:r>
    </w:p>
    <w:p w14:paraId="13DA89B1" w14:textId="2D44C97A" w:rsidR="006B426D" w:rsidRDefault="00FC3968" w:rsidP="00B32E9C">
      <w:pPr>
        <w:spacing w:after="40" w:line="480" w:lineRule="auto"/>
        <w:jc w:val="both"/>
        <w:rPr>
          <w:rFonts w:ascii="Arial" w:hAnsi="Arial" w:cs="Arial"/>
          <w:kern w:val="0"/>
          <w:sz w:val="24"/>
          <w:szCs w:val="24"/>
          <w:lang w:val="en-US"/>
          <w14:ligatures w14:val="none"/>
        </w:rPr>
      </w:pPr>
      <w:r w:rsidRPr="00855E2A">
        <w:rPr>
          <w:rFonts w:ascii="Arial" w:hAnsi="Arial" w:cs="Arial"/>
          <w:kern w:val="0"/>
          <w:sz w:val="24"/>
          <w:szCs w:val="24"/>
          <w:u w:val="single"/>
          <w:lang w:val="en-US"/>
          <w14:ligatures w14:val="none"/>
        </w:rPr>
        <w:t>Hepatic AESI</w:t>
      </w:r>
      <w:r>
        <w:rPr>
          <w:rFonts w:ascii="Arial" w:hAnsi="Arial" w:cs="Arial"/>
          <w:kern w:val="0"/>
          <w:sz w:val="24"/>
          <w:szCs w:val="24"/>
          <w:lang w:val="en-US"/>
          <w14:ligatures w14:val="none"/>
        </w:rPr>
        <w:t xml:space="preserve"> included:</w:t>
      </w:r>
      <w:r w:rsidRPr="004522C0">
        <w:rPr>
          <w:rFonts w:ascii="Arial" w:hAnsi="Arial" w:cs="Arial"/>
          <w:kern w:val="0"/>
          <w:sz w:val="24"/>
          <w:szCs w:val="24"/>
          <w:lang w:val="en-US"/>
          <w14:ligatures w14:val="none"/>
        </w:rPr>
        <w:t xml:space="preserve"> </w:t>
      </w:r>
      <w:r w:rsidR="006B426D" w:rsidRPr="006B426D">
        <w:rPr>
          <w:rFonts w:ascii="Arial" w:hAnsi="Arial" w:cs="Arial"/>
          <w:kern w:val="0"/>
          <w:sz w:val="24"/>
          <w:szCs w:val="24"/>
          <w:lang w:val="en-US"/>
          <w14:ligatures w14:val="none"/>
        </w:rPr>
        <w:t>alanine aminotransferase</w:t>
      </w:r>
      <w:r w:rsidR="006B426D">
        <w:rPr>
          <w:rFonts w:ascii="Arial" w:hAnsi="Arial" w:cs="Arial"/>
          <w:kern w:val="0"/>
          <w:sz w:val="24"/>
          <w:szCs w:val="24"/>
          <w:lang w:val="en-US"/>
          <w14:ligatures w14:val="none"/>
        </w:rPr>
        <w:t xml:space="preserve"> (</w:t>
      </w:r>
      <w:r w:rsidRPr="004522C0">
        <w:rPr>
          <w:rFonts w:ascii="Arial" w:hAnsi="Arial" w:cs="Arial"/>
          <w:kern w:val="0"/>
          <w:sz w:val="24"/>
          <w:szCs w:val="24"/>
          <w:lang w:val="en-US"/>
          <w14:ligatures w14:val="none"/>
        </w:rPr>
        <w:t>ALT</w:t>
      </w:r>
      <w:r w:rsidR="006B426D">
        <w:rPr>
          <w:rFonts w:ascii="Arial" w:hAnsi="Arial" w:cs="Arial"/>
          <w:kern w:val="0"/>
          <w:sz w:val="24"/>
          <w:szCs w:val="24"/>
          <w:lang w:val="en-US"/>
          <w14:ligatures w14:val="none"/>
        </w:rPr>
        <w:t>)</w:t>
      </w:r>
      <w:r w:rsidRPr="004522C0">
        <w:rPr>
          <w:rFonts w:ascii="Arial" w:hAnsi="Arial" w:cs="Arial"/>
          <w:kern w:val="0"/>
          <w:sz w:val="24"/>
          <w:szCs w:val="24"/>
          <w:lang w:val="en-US"/>
          <w14:ligatures w14:val="none"/>
        </w:rPr>
        <w:t xml:space="preserve"> or </w:t>
      </w:r>
      <w:r w:rsidR="006B426D" w:rsidRPr="006B426D">
        <w:rPr>
          <w:rFonts w:ascii="Arial" w:hAnsi="Arial" w:cs="Arial"/>
          <w:kern w:val="0"/>
          <w:sz w:val="24"/>
          <w:szCs w:val="24"/>
          <w:lang w:val="en-US"/>
          <w14:ligatures w14:val="none"/>
        </w:rPr>
        <w:t>aspartate aminotransferase</w:t>
      </w:r>
      <w:r w:rsidR="006B426D">
        <w:rPr>
          <w:rFonts w:ascii="Arial" w:hAnsi="Arial" w:cs="Arial"/>
          <w:kern w:val="0"/>
          <w:sz w:val="24"/>
          <w:szCs w:val="24"/>
          <w:lang w:val="en-US"/>
          <w14:ligatures w14:val="none"/>
        </w:rPr>
        <w:t xml:space="preserve"> (</w:t>
      </w:r>
      <w:r w:rsidRPr="004522C0">
        <w:rPr>
          <w:rFonts w:ascii="Arial" w:hAnsi="Arial" w:cs="Arial"/>
          <w:kern w:val="0"/>
          <w:sz w:val="24"/>
          <w:szCs w:val="24"/>
          <w:lang w:val="en-US"/>
          <w14:ligatures w14:val="none"/>
        </w:rPr>
        <w:t>AST</w:t>
      </w:r>
      <w:r w:rsidR="006B426D">
        <w:rPr>
          <w:rFonts w:ascii="Arial" w:hAnsi="Arial" w:cs="Arial"/>
          <w:kern w:val="0"/>
          <w:sz w:val="24"/>
          <w:szCs w:val="24"/>
          <w:lang w:val="en-US"/>
          <w14:ligatures w14:val="none"/>
        </w:rPr>
        <w:t>)</w:t>
      </w:r>
      <w:r w:rsidRPr="004522C0">
        <w:rPr>
          <w:rFonts w:ascii="Arial" w:hAnsi="Arial" w:cs="Arial"/>
          <w:kern w:val="0"/>
          <w:sz w:val="24"/>
          <w:szCs w:val="24"/>
          <w:lang w:val="en-US"/>
          <w14:ligatures w14:val="none"/>
        </w:rPr>
        <w:t xml:space="preserve"> ≥5 x </w:t>
      </w:r>
      <w:r w:rsidR="006B426D">
        <w:rPr>
          <w:rFonts w:ascii="Arial" w:hAnsi="Arial" w:cs="Arial"/>
          <w:kern w:val="0"/>
          <w:sz w:val="24"/>
          <w:szCs w:val="24"/>
          <w:lang w:val="en-US"/>
          <w14:ligatures w14:val="none"/>
        </w:rPr>
        <w:t>upper limit of normal (</w:t>
      </w:r>
      <w:r w:rsidRPr="004522C0">
        <w:rPr>
          <w:rFonts w:ascii="Arial" w:hAnsi="Arial" w:cs="Arial"/>
          <w:kern w:val="0"/>
          <w:sz w:val="24"/>
          <w:szCs w:val="24"/>
          <w:lang w:val="en-US"/>
          <w14:ligatures w14:val="none"/>
        </w:rPr>
        <w:t>ULN</w:t>
      </w:r>
      <w:r w:rsidR="006B426D">
        <w:rPr>
          <w:rFonts w:ascii="Arial" w:hAnsi="Arial" w:cs="Arial"/>
          <w:kern w:val="0"/>
          <w:sz w:val="24"/>
          <w:szCs w:val="24"/>
          <w:lang w:val="en-US"/>
          <w14:ligatures w14:val="none"/>
        </w:rPr>
        <w:t>)</w:t>
      </w:r>
      <w:r w:rsidRPr="004522C0">
        <w:rPr>
          <w:rFonts w:ascii="Arial" w:hAnsi="Arial" w:cs="Arial"/>
          <w:kern w:val="0"/>
          <w:sz w:val="24"/>
          <w:szCs w:val="24"/>
          <w:lang w:val="en-US"/>
          <w14:ligatures w14:val="none"/>
        </w:rPr>
        <w:t xml:space="preserve">; ALT or AST ≥3 x ULN and </w:t>
      </w:r>
      <w:r w:rsidR="006B426D" w:rsidRPr="006B426D">
        <w:rPr>
          <w:rFonts w:ascii="Arial" w:hAnsi="Arial" w:cs="Arial"/>
          <w:kern w:val="0"/>
          <w:sz w:val="24"/>
          <w:szCs w:val="24"/>
          <w:lang w:val="en-US"/>
          <w14:ligatures w14:val="none"/>
        </w:rPr>
        <w:t>total bilirubin</w:t>
      </w:r>
      <w:r w:rsidR="006B426D">
        <w:rPr>
          <w:rFonts w:ascii="Arial" w:hAnsi="Arial" w:cs="Arial"/>
          <w:kern w:val="0"/>
          <w:sz w:val="24"/>
          <w:szCs w:val="24"/>
          <w:lang w:val="en-US"/>
          <w14:ligatures w14:val="none"/>
        </w:rPr>
        <w:t xml:space="preserve"> (</w:t>
      </w:r>
      <w:r w:rsidRPr="004522C0">
        <w:rPr>
          <w:rFonts w:ascii="Arial" w:hAnsi="Arial" w:cs="Arial"/>
          <w:kern w:val="0"/>
          <w:sz w:val="24"/>
          <w:szCs w:val="24"/>
          <w:lang w:val="en-US"/>
          <w14:ligatures w14:val="none"/>
        </w:rPr>
        <w:t>TBI</w:t>
      </w:r>
      <w:r w:rsidR="003A3595">
        <w:rPr>
          <w:rFonts w:ascii="Arial" w:hAnsi="Arial" w:cs="Arial"/>
          <w:kern w:val="0"/>
          <w:sz w:val="24"/>
          <w:szCs w:val="24"/>
          <w:lang w:val="en-US"/>
          <w14:ligatures w14:val="none"/>
        </w:rPr>
        <w:t>L</w:t>
      </w:r>
      <w:r w:rsidR="006B426D">
        <w:rPr>
          <w:rFonts w:ascii="Arial" w:hAnsi="Arial" w:cs="Arial"/>
          <w:kern w:val="0"/>
          <w:sz w:val="24"/>
          <w:szCs w:val="24"/>
          <w:lang w:val="en-US"/>
          <w14:ligatures w14:val="none"/>
        </w:rPr>
        <w:t xml:space="preserve">) </w:t>
      </w:r>
      <w:r w:rsidRPr="004522C0">
        <w:rPr>
          <w:rFonts w:ascii="Arial" w:hAnsi="Arial" w:cs="Arial"/>
          <w:kern w:val="0"/>
          <w:sz w:val="24"/>
          <w:szCs w:val="24"/>
          <w:lang w:val="en-US"/>
          <w14:ligatures w14:val="none"/>
        </w:rPr>
        <w:t>≥2 x ULN; TBIL ≥2 x ULN; any event</w:t>
      </w:r>
      <w:r>
        <w:rPr>
          <w:rFonts w:ascii="Arial" w:hAnsi="Arial" w:cs="Arial"/>
          <w:kern w:val="0"/>
          <w:sz w:val="24"/>
          <w:szCs w:val="24"/>
          <w:lang w:val="en-US"/>
          <w14:ligatures w14:val="none"/>
        </w:rPr>
        <w:t>s</w:t>
      </w:r>
      <w:r w:rsidRPr="004522C0">
        <w:rPr>
          <w:rFonts w:ascii="Arial" w:hAnsi="Arial" w:cs="Arial"/>
          <w:kern w:val="0"/>
          <w:sz w:val="24"/>
          <w:szCs w:val="24"/>
          <w:lang w:val="en-US"/>
          <w14:ligatures w14:val="none"/>
        </w:rPr>
        <w:t xml:space="preserve"> with </w:t>
      </w:r>
      <w:r>
        <w:rPr>
          <w:rFonts w:ascii="Arial" w:hAnsi="Arial" w:cs="Arial"/>
          <w:kern w:val="0"/>
          <w:sz w:val="24"/>
          <w:szCs w:val="24"/>
          <w:lang w:val="en-US"/>
          <w14:ligatures w14:val="none"/>
        </w:rPr>
        <w:t xml:space="preserve">a </w:t>
      </w:r>
      <w:r w:rsidRPr="004522C0">
        <w:rPr>
          <w:rFonts w:ascii="Arial" w:hAnsi="Arial" w:cs="Arial"/>
          <w:kern w:val="0"/>
          <w:sz w:val="24"/>
          <w:szCs w:val="24"/>
          <w:lang w:val="en-US"/>
          <w14:ligatures w14:val="none"/>
        </w:rPr>
        <w:t>P</w:t>
      </w:r>
      <w:r>
        <w:rPr>
          <w:rFonts w:ascii="Arial" w:hAnsi="Arial" w:cs="Arial"/>
          <w:kern w:val="0"/>
          <w:sz w:val="24"/>
          <w:szCs w:val="24"/>
          <w:lang w:val="en-US"/>
          <w14:ligatures w14:val="none"/>
        </w:rPr>
        <w:t>referred Term (PT)</w:t>
      </w:r>
      <w:r w:rsidRPr="004522C0">
        <w:rPr>
          <w:rFonts w:ascii="Arial" w:hAnsi="Arial" w:cs="Arial"/>
          <w:kern w:val="0"/>
          <w:sz w:val="24"/>
          <w:szCs w:val="24"/>
          <w:lang w:val="en-US"/>
          <w14:ligatures w14:val="none"/>
        </w:rPr>
        <w:t xml:space="preserve"> under </w:t>
      </w:r>
      <w:r>
        <w:rPr>
          <w:rFonts w:ascii="Arial" w:hAnsi="Arial" w:cs="Arial"/>
          <w:kern w:val="0"/>
          <w:sz w:val="24"/>
          <w:szCs w:val="24"/>
          <w:lang w:val="en-US"/>
          <w14:ligatures w14:val="none"/>
        </w:rPr>
        <w:t xml:space="preserve">the </w:t>
      </w:r>
      <w:r w:rsidRPr="004522C0">
        <w:rPr>
          <w:rFonts w:ascii="Arial" w:hAnsi="Arial" w:cs="Arial"/>
          <w:kern w:val="0"/>
          <w:sz w:val="24"/>
          <w:szCs w:val="24"/>
          <w:lang w:val="en-US"/>
          <w14:ligatures w14:val="none"/>
        </w:rPr>
        <w:t xml:space="preserve">MedDRA </w:t>
      </w:r>
      <w:r w:rsidR="006B426D">
        <w:rPr>
          <w:rFonts w:ascii="Arial" w:hAnsi="Arial" w:cs="Arial"/>
          <w:kern w:val="0"/>
          <w:sz w:val="24"/>
          <w:szCs w:val="24"/>
          <w:lang w:val="en-US"/>
          <w14:ligatures w14:val="none"/>
        </w:rPr>
        <w:t xml:space="preserve">system organ class </w:t>
      </w:r>
      <w:r w:rsidRPr="004522C0">
        <w:rPr>
          <w:rFonts w:ascii="Arial" w:hAnsi="Arial" w:cs="Arial"/>
          <w:kern w:val="0"/>
          <w:sz w:val="24"/>
          <w:szCs w:val="24"/>
          <w:lang w:val="en-US"/>
          <w14:ligatures w14:val="none"/>
        </w:rPr>
        <w:t>‘Hepatobiliary Disorders’ and having fatal outcome</w:t>
      </w:r>
      <w:r>
        <w:rPr>
          <w:rFonts w:ascii="Arial" w:hAnsi="Arial" w:cs="Arial"/>
          <w:kern w:val="0"/>
          <w:sz w:val="24"/>
          <w:szCs w:val="24"/>
          <w:lang w:val="en-US"/>
          <w14:ligatures w14:val="none"/>
        </w:rPr>
        <w:t xml:space="preserve"> or </w:t>
      </w:r>
      <w:r w:rsidRPr="004522C0">
        <w:rPr>
          <w:rFonts w:ascii="Arial" w:hAnsi="Arial" w:cs="Arial"/>
          <w:kern w:val="0"/>
          <w:sz w:val="24"/>
          <w:szCs w:val="24"/>
          <w:lang w:val="en-US"/>
          <w14:ligatures w14:val="none"/>
        </w:rPr>
        <w:t xml:space="preserve">under </w:t>
      </w:r>
      <w:r>
        <w:rPr>
          <w:rFonts w:ascii="Arial" w:hAnsi="Arial" w:cs="Arial"/>
          <w:kern w:val="0"/>
          <w:sz w:val="24"/>
          <w:szCs w:val="24"/>
          <w:lang w:val="en-US"/>
          <w14:ligatures w14:val="none"/>
        </w:rPr>
        <w:t xml:space="preserve">the </w:t>
      </w:r>
      <w:r w:rsidRPr="004522C0">
        <w:rPr>
          <w:rFonts w:ascii="Arial" w:hAnsi="Arial" w:cs="Arial"/>
          <w:kern w:val="0"/>
          <w:sz w:val="24"/>
          <w:szCs w:val="24"/>
          <w:lang w:val="en-US"/>
          <w14:ligatures w14:val="none"/>
        </w:rPr>
        <w:t xml:space="preserve">MedDRA </w:t>
      </w:r>
      <w:r w:rsidR="006B426D">
        <w:rPr>
          <w:rFonts w:ascii="Arial" w:hAnsi="Arial" w:cs="Arial"/>
          <w:kern w:val="0"/>
          <w:sz w:val="24"/>
          <w:szCs w:val="24"/>
          <w:lang w:val="en-US"/>
          <w14:ligatures w14:val="none"/>
        </w:rPr>
        <w:t>h</w:t>
      </w:r>
      <w:r w:rsidR="006B426D" w:rsidRPr="006B426D">
        <w:rPr>
          <w:rFonts w:ascii="Arial" w:hAnsi="Arial" w:cs="Arial"/>
          <w:kern w:val="0"/>
          <w:sz w:val="24"/>
          <w:szCs w:val="24"/>
          <w:lang w:val="en-US"/>
          <w14:ligatures w14:val="none"/>
        </w:rPr>
        <w:t>igh-level Group Term</w:t>
      </w:r>
      <w:r w:rsidRPr="004522C0">
        <w:rPr>
          <w:rFonts w:ascii="Arial" w:hAnsi="Arial" w:cs="Arial"/>
          <w:kern w:val="0"/>
          <w:sz w:val="24"/>
          <w:szCs w:val="24"/>
          <w:lang w:val="en-US"/>
          <w14:ligatures w14:val="none"/>
        </w:rPr>
        <w:t xml:space="preserve"> ‘Hepatobiliary Investigations' and having fatal outcome</w:t>
      </w:r>
      <w:r>
        <w:rPr>
          <w:rFonts w:ascii="Arial" w:hAnsi="Arial" w:cs="Arial"/>
          <w:kern w:val="0"/>
          <w:sz w:val="24"/>
          <w:szCs w:val="24"/>
          <w:lang w:val="en-US"/>
          <w14:ligatures w14:val="none"/>
        </w:rPr>
        <w:t xml:space="preserve">; or any event with a </w:t>
      </w:r>
      <w:r w:rsidRPr="004522C0">
        <w:rPr>
          <w:rFonts w:ascii="Arial" w:hAnsi="Arial" w:cs="Arial"/>
          <w:kern w:val="0"/>
          <w:sz w:val="24"/>
          <w:szCs w:val="24"/>
          <w:lang w:val="en-US"/>
          <w14:ligatures w14:val="none"/>
        </w:rPr>
        <w:t>P</w:t>
      </w:r>
      <w:r>
        <w:rPr>
          <w:rFonts w:ascii="Arial" w:hAnsi="Arial" w:cs="Arial"/>
          <w:kern w:val="0"/>
          <w:sz w:val="24"/>
          <w:szCs w:val="24"/>
          <w:lang w:val="en-US"/>
          <w14:ligatures w14:val="none"/>
        </w:rPr>
        <w:t>T</w:t>
      </w:r>
      <w:r w:rsidRPr="004522C0">
        <w:rPr>
          <w:rFonts w:ascii="Arial" w:hAnsi="Arial" w:cs="Arial"/>
          <w:kern w:val="0"/>
          <w:sz w:val="24"/>
          <w:szCs w:val="24"/>
          <w:lang w:val="en-US"/>
          <w14:ligatures w14:val="none"/>
        </w:rPr>
        <w:t xml:space="preserve"> denoting hepatic failure, hepatic encephalopathy, hepatic cirrhosis or fibrosis, liver injury or liver transplant, non-infectious hepatitis or jaundice.</w:t>
      </w:r>
      <w:r>
        <w:rPr>
          <w:rFonts w:ascii="Arial" w:hAnsi="Arial" w:cs="Arial"/>
          <w:kern w:val="0"/>
          <w:sz w:val="24"/>
          <w:szCs w:val="24"/>
          <w:lang w:val="en-US"/>
          <w14:ligatures w14:val="none"/>
        </w:rPr>
        <w:t xml:space="preserve"> </w:t>
      </w:r>
      <w:r w:rsidR="00855E2A" w:rsidRPr="00FD53BE">
        <w:rPr>
          <w:rFonts w:ascii="Arial" w:hAnsi="Arial" w:cs="Arial"/>
          <w:kern w:val="0"/>
          <w:sz w:val="24"/>
          <w:szCs w:val="24"/>
          <w:lang w:val="en-US"/>
          <w14:ligatures w14:val="none"/>
        </w:rPr>
        <w:t xml:space="preserve">The full list of PTs has been previously described </w:t>
      </w:r>
      <w:sdt>
        <w:sdtPr>
          <w:rPr>
            <w:rFonts w:ascii="Arial" w:hAnsi="Arial" w:cs="Arial"/>
            <w:kern w:val="0"/>
            <w:sz w:val="24"/>
            <w:szCs w:val="24"/>
            <w:lang w:val="en-US"/>
            <w14:ligatures w14:val="none"/>
          </w:rPr>
          <w:alias w:val="To edit, see citavi.com/edit"/>
          <w:tag w:val="CitaviPlaceholder#7459a6d4-b9e2-4252-90a0-6b5768853854"/>
          <w:id w:val="1062134015"/>
          <w:placeholder>
            <w:docPart w:val="CB30C600010B4FACB08957C1CD480F15"/>
          </w:placeholder>
        </w:sdtPr>
        <w:sdtContent>
          <w:r w:rsidR="00855E2A" w:rsidRPr="00FD53BE">
            <w:rPr>
              <w:rFonts w:ascii="Arial" w:hAnsi="Arial" w:cs="Arial"/>
              <w:kern w:val="0"/>
              <w:sz w:val="24"/>
              <w:szCs w:val="24"/>
              <w:lang w:val="en-US"/>
              <w14:ligatures w14:val="none"/>
            </w:rPr>
            <w:fldChar w:fldCharType="begin"/>
          </w:r>
          <w:r w:rsidR="00375B63">
            <w:rPr>
              <w:rFonts w:ascii="Arial" w:hAnsi="Arial" w:cs="Arial"/>
              <w:kern w:val="0"/>
              <w:sz w:val="24"/>
              <w:szCs w:val="24"/>
              <w:lang w:val="en-US"/>
              <w14:ligatures w14:val="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yOTIxNzk3LWEwOWMtNDAwNy1hYTQ5LWMxMTFkMjliZGEwZCIsIlJhbmdlTGVuZ3RoIjo0LCJSZWZlcmVuY2VJZCI6IjY0NjYxNjE4LTYyYWUtNDhiYS1iMGVkLTIzYWY4ZTVhNGJk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yL3B1bDIuMTIxNTAiLCJFZGl0b3JzIjpbXSwiRXZhbHVhdGlvbkNvbXBsZXhpdHkiOjAsIkV2YWx1YXRpb25Tb3VyY2VUZXh0Rm9ybWF0IjowLCJHcm91cHMiOltdLCJIYXNMYWJlbDEiOmZhbHNlLCJIYXNMYWJlbDIiOmZhbHNlLCJLZXl3b3JkcyI6W10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AyL3B1bDIuMTIxNTAiLCJVcmlTdHJpbmciOiJodHRwczovL2RvaS5vcmcvMTAuMTAwMi9wdWwyLjEyMTUw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}</w:instrText>
          </w:r>
          <w:r w:rsidR="00855E2A" w:rsidRPr="00FD53BE">
            <w:rPr>
              <w:rFonts w:ascii="Arial" w:hAnsi="Arial" w:cs="Arial"/>
              <w:kern w:val="0"/>
              <w:sz w:val="24"/>
              <w:szCs w:val="24"/>
              <w:lang w:val="en-US"/>
              <w14:ligatures w14:val="none"/>
            </w:rPr>
            <w:fldChar w:fldCharType="separate"/>
          </w:r>
          <w:r w:rsidR="00984B6F">
            <w:rPr>
              <w:rFonts w:ascii="Arial" w:hAnsi="Arial" w:cs="Arial"/>
              <w:kern w:val="0"/>
              <w:sz w:val="24"/>
              <w:szCs w:val="24"/>
              <w:lang w:val="en-US"/>
              <w14:ligatures w14:val="none"/>
            </w:rPr>
            <w:t>[11]</w:t>
          </w:r>
          <w:r w:rsidR="00855E2A" w:rsidRPr="00FD53BE">
            <w:rPr>
              <w:rFonts w:ascii="Arial" w:hAnsi="Arial" w:cs="Arial"/>
              <w:kern w:val="0"/>
              <w:sz w:val="24"/>
              <w:szCs w:val="24"/>
              <w:lang w:val="en-US"/>
              <w14:ligatures w14:val="none"/>
            </w:rPr>
            <w:fldChar w:fldCharType="end"/>
          </w:r>
        </w:sdtContent>
      </w:sdt>
      <w:r w:rsidR="00855E2A" w:rsidRPr="00FD53BE">
        <w:rPr>
          <w:rFonts w:ascii="Arial" w:eastAsia="Times New Roman" w:hAnsi="Arial" w:cs="Arial"/>
          <w:kern w:val="0"/>
          <w:sz w:val="24"/>
          <w:szCs w:val="24"/>
          <w:lang w:val="en-US" w:eastAsia="en-GB"/>
          <w14:ligatures w14:val="none"/>
        </w:rPr>
        <w:t>.</w:t>
      </w:r>
    </w:p>
    <w:p w14:paraId="792ACF25" w14:textId="437EA983" w:rsidR="006B426D" w:rsidRDefault="00FC3968" w:rsidP="00B32E9C">
      <w:pPr>
        <w:spacing w:after="40" w:line="480" w:lineRule="auto"/>
        <w:jc w:val="both"/>
        <w:rPr>
          <w:rFonts w:ascii="Arial" w:eastAsia="Times New Roman" w:hAnsi="Arial" w:cs="Arial"/>
          <w:kern w:val="0"/>
          <w:sz w:val="24"/>
          <w:szCs w:val="24"/>
          <w:vertAlign w:val="superscript"/>
          <w:lang w:val="en-US" w:eastAsia="en-GB"/>
          <w14:ligatures w14:val="none"/>
        </w:rPr>
      </w:pPr>
      <w:r w:rsidRPr="00855E2A">
        <w:rPr>
          <w:rFonts w:ascii="Arial" w:hAnsi="Arial" w:cs="Arial"/>
          <w:kern w:val="0"/>
          <w:sz w:val="24"/>
          <w:szCs w:val="24"/>
          <w:u w:val="single"/>
          <w:lang w:val="en-US"/>
          <w14:ligatures w14:val="none"/>
        </w:rPr>
        <w:t>AESI related to edema</w:t>
      </w:r>
      <w:r>
        <w:rPr>
          <w:rFonts w:ascii="Arial" w:hAnsi="Arial" w:cs="Arial"/>
          <w:kern w:val="0"/>
          <w:sz w:val="24"/>
          <w:szCs w:val="24"/>
          <w:lang w:val="en-US"/>
          <w14:ligatures w14:val="none"/>
        </w:rPr>
        <w:t xml:space="preserve"> included:</w:t>
      </w:r>
      <w:r w:rsidRPr="00C241FD">
        <w:rPr>
          <w:rFonts w:ascii="Arial" w:hAnsi="Arial" w:cs="Arial"/>
          <w:kern w:val="0"/>
          <w:sz w:val="24"/>
          <w:szCs w:val="24"/>
          <w:lang w:val="en-US"/>
          <w14:ligatures w14:val="none"/>
        </w:rPr>
        <w:t xml:space="preserve"> </w:t>
      </w:r>
      <w:r>
        <w:rPr>
          <w:rFonts w:ascii="Arial" w:hAnsi="Arial" w:cs="Arial"/>
          <w:kern w:val="0"/>
          <w:sz w:val="24"/>
          <w:szCs w:val="24"/>
          <w:lang w:val="en-US"/>
          <w14:ligatures w14:val="none"/>
        </w:rPr>
        <w:t xml:space="preserve">events with </w:t>
      </w:r>
      <w:r w:rsidRPr="00C241FD">
        <w:rPr>
          <w:rFonts w:ascii="Arial" w:hAnsi="Arial" w:cs="Arial"/>
          <w:kern w:val="0"/>
          <w:sz w:val="24"/>
          <w:szCs w:val="24"/>
          <w:lang w:val="en-US"/>
          <w14:ligatures w14:val="none"/>
        </w:rPr>
        <w:t xml:space="preserve">PTs included in the </w:t>
      </w:r>
      <w:r w:rsidR="00472396" w:rsidRPr="00472396">
        <w:rPr>
          <w:rFonts w:ascii="Arial" w:hAnsi="Arial" w:cs="Arial"/>
          <w:kern w:val="0"/>
          <w:sz w:val="24"/>
          <w:szCs w:val="24"/>
          <w:lang w:val="en-US"/>
          <w14:ligatures w14:val="none"/>
        </w:rPr>
        <w:t>Standardized MedDRA query</w:t>
      </w:r>
      <w:r w:rsidR="00472396">
        <w:rPr>
          <w:rFonts w:ascii="Arial" w:hAnsi="Arial" w:cs="Arial"/>
          <w:kern w:val="0"/>
          <w:sz w:val="24"/>
          <w:szCs w:val="24"/>
          <w:lang w:val="en-US"/>
          <w14:ligatures w14:val="none"/>
        </w:rPr>
        <w:t xml:space="preserve"> (SMQ)</w:t>
      </w:r>
      <w:r w:rsidRPr="00C241FD">
        <w:rPr>
          <w:rFonts w:ascii="Arial" w:hAnsi="Arial" w:cs="Arial"/>
          <w:kern w:val="0"/>
          <w:sz w:val="24"/>
          <w:szCs w:val="24"/>
          <w:lang w:val="en-US"/>
          <w14:ligatures w14:val="none"/>
        </w:rPr>
        <w:t xml:space="preserve"> “Hemodynamic edema, effusions and fluid overload”</w:t>
      </w:r>
      <w:r>
        <w:rPr>
          <w:rFonts w:ascii="Arial" w:hAnsi="Arial" w:cs="Arial"/>
          <w:kern w:val="0"/>
          <w:sz w:val="24"/>
          <w:szCs w:val="24"/>
          <w:lang w:val="en-US"/>
          <w14:ligatures w14:val="none"/>
        </w:rPr>
        <w:t>; or any of the following PTs</w:t>
      </w:r>
      <w:r w:rsidRPr="00C241FD">
        <w:rPr>
          <w:rFonts w:ascii="Arial" w:hAnsi="Arial" w:cs="Arial"/>
          <w:kern w:val="0"/>
          <w:sz w:val="24"/>
          <w:szCs w:val="24"/>
          <w:lang w:val="en-US"/>
          <w14:ligatures w14:val="none"/>
        </w:rPr>
        <w:t>: eye edema, eyelid edema, face edema, orbital edema, periorbital edema, swelling face</w:t>
      </w:r>
      <w:r w:rsidRPr="00C241FD">
        <w:rPr>
          <w:rFonts w:ascii="Arial" w:eastAsia="Times New Roman" w:hAnsi="Arial" w:cs="Arial"/>
          <w:kern w:val="0"/>
          <w:sz w:val="24"/>
          <w:szCs w:val="24"/>
          <w:lang w:val="en-US" w:eastAsia="en-GB"/>
          <w14:ligatures w14:val="none"/>
        </w:rPr>
        <w:t>.</w:t>
      </w:r>
      <w:r w:rsidRPr="00C241FD">
        <w:rPr>
          <w:rFonts w:ascii="Arial" w:eastAsia="Times New Roman" w:hAnsi="Arial" w:cs="Arial"/>
          <w:kern w:val="0"/>
          <w:sz w:val="24"/>
          <w:szCs w:val="24"/>
          <w:vertAlign w:val="superscript"/>
          <w:lang w:val="en-US" w:eastAsia="en-GB"/>
          <w14:ligatures w14:val="none"/>
        </w:rPr>
        <w:t xml:space="preserve"> </w:t>
      </w:r>
    </w:p>
    <w:p w14:paraId="2A7F8595" w14:textId="07C0C316" w:rsidR="00FC3968" w:rsidRDefault="00FC3968" w:rsidP="00B32E9C">
      <w:pPr>
        <w:spacing w:after="40" w:line="480" w:lineRule="auto"/>
        <w:jc w:val="both"/>
        <w:rPr>
          <w:rFonts w:ascii="Arial" w:hAnsi="Arial" w:cs="Arial"/>
          <w:b/>
          <w:kern w:val="0"/>
          <w:sz w:val="24"/>
          <w:szCs w:val="24"/>
          <w:lang w:val="en-US"/>
          <w14:ligatures w14:val="none"/>
        </w:rPr>
      </w:pPr>
      <w:r w:rsidRPr="00855E2A">
        <w:rPr>
          <w:rFonts w:ascii="Arial" w:hAnsi="Arial" w:cs="Arial"/>
          <w:kern w:val="0"/>
          <w:sz w:val="24"/>
          <w:szCs w:val="24"/>
          <w:u w:val="single"/>
          <w:lang w:val="en-US"/>
          <w14:ligatures w14:val="none"/>
        </w:rPr>
        <w:t>AESI related to anemia/hemoglobin decrease</w:t>
      </w:r>
      <w:r>
        <w:rPr>
          <w:rFonts w:ascii="Arial" w:hAnsi="Arial" w:cs="Arial"/>
          <w:kern w:val="0"/>
          <w:sz w:val="24"/>
          <w:szCs w:val="24"/>
          <w:lang w:val="en-US"/>
          <w14:ligatures w14:val="none"/>
        </w:rPr>
        <w:t xml:space="preserve"> included</w:t>
      </w:r>
      <w:r w:rsidRPr="00C241FD">
        <w:rPr>
          <w:rFonts w:ascii="Arial" w:hAnsi="Arial" w:cs="Arial"/>
          <w:kern w:val="0"/>
          <w:sz w:val="24"/>
          <w:szCs w:val="24"/>
          <w:lang w:val="en-US"/>
          <w14:ligatures w14:val="none"/>
        </w:rPr>
        <w:t>:</w:t>
      </w:r>
      <w:r>
        <w:rPr>
          <w:rFonts w:ascii="Arial" w:hAnsi="Arial" w:cs="Arial"/>
          <w:kern w:val="0"/>
          <w:sz w:val="24"/>
          <w:szCs w:val="24"/>
          <w:lang w:val="en-US"/>
          <w14:ligatures w14:val="none"/>
        </w:rPr>
        <w:t xml:space="preserve"> events with</w:t>
      </w:r>
      <w:r w:rsidRPr="00C241FD">
        <w:rPr>
          <w:rFonts w:ascii="Arial" w:hAnsi="Arial" w:cs="Arial"/>
          <w:kern w:val="0"/>
          <w:sz w:val="24"/>
          <w:szCs w:val="24"/>
          <w:lang w:val="en-US"/>
          <w14:ligatures w14:val="none"/>
        </w:rPr>
        <w:t xml:space="preserve"> PTs included in </w:t>
      </w:r>
      <w:r>
        <w:rPr>
          <w:rFonts w:ascii="Arial" w:hAnsi="Arial" w:cs="Arial"/>
          <w:kern w:val="0"/>
          <w:sz w:val="24"/>
          <w:szCs w:val="24"/>
          <w:lang w:val="en-US"/>
          <w14:ligatures w14:val="none"/>
        </w:rPr>
        <w:t>the</w:t>
      </w:r>
      <w:r w:rsidRPr="00C241FD">
        <w:rPr>
          <w:rFonts w:ascii="Arial" w:hAnsi="Arial" w:cs="Arial"/>
          <w:kern w:val="0"/>
          <w:sz w:val="24"/>
          <w:szCs w:val="24"/>
          <w:lang w:val="en-US"/>
          <w14:ligatures w14:val="none"/>
        </w:rPr>
        <w:t xml:space="preserve"> SMQs</w:t>
      </w:r>
      <w:r>
        <w:rPr>
          <w:rFonts w:ascii="Arial" w:hAnsi="Arial" w:cs="Arial"/>
          <w:kern w:val="0"/>
          <w:sz w:val="24"/>
          <w:szCs w:val="24"/>
          <w:lang w:val="en-US"/>
          <w14:ligatures w14:val="none"/>
        </w:rPr>
        <w:t xml:space="preserve"> of</w:t>
      </w:r>
      <w:r w:rsidRPr="00C241FD">
        <w:rPr>
          <w:rFonts w:ascii="Arial" w:hAnsi="Arial" w:cs="Arial"/>
          <w:kern w:val="0"/>
          <w:sz w:val="24"/>
          <w:szCs w:val="24"/>
          <w:lang w:val="en-US"/>
          <w14:ligatures w14:val="none"/>
        </w:rPr>
        <w:t xml:space="preserve"> </w:t>
      </w:r>
      <w:r>
        <w:rPr>
          <w:rFonts w:ascii="Arial" w:hAnsi="Arial" w:cs="Arial"/>
          <w:kern w:val="0"/>
          <w:sz w:val="24"/>
          <w:szCs w:val="24"/>
          <w:lang w:val="en-US"/>
          <w14:ligatures w14:val="none"/>
        </w:rPr>
        <w:t>‘H</w:t>
      </w:r>
      <w:r w:rsidRPr="00C241FD">
        <w:rPr>
          <w:rFonts w:ascii="Arial" w:hAnsi="Arial" w:cs="Arial"/>
          <w:kern w:val="0"/>
          <w:sz w:val="24"/>
          <w:szCs w:val="24"/>
          <w:lang w:val="en-US"/>
          <w14:ligatures w14:val="none"/>
        </w:rPr>
        <w:t xml:space="preserve">ematopoietic </w:t>
      </w:r>
      <w:proofErr w:type="spellStart"/>
      <w:r w:rsidRPr="00C241FD">
        <w:rPr>
          <w:rFonts w:ascii="Arial" w:hAnsi="Arial" w:cs="Arial"/>
          <w:kern w:val="0"/>
          <w:sz w:val="24"/>
          <w:szCs w:val="24"/>
          <w:lang w:val="en-US"/>
          <w14:ligatures w14:val="none"/>
        </w:rPr>
        <w:t>erythropenia</w:t>
      </w:r>
      <w:proofErr w:type="spellEnd"/>
      <w:r>
        <w:rPr>
          <w:rFonts w:ascii="Arial" w:hAnsi="Arial" w:cs="Arial"/>
          <w:kern w:val="0"/>
          <w:sz w:val="24"/>
          <w:szCs w:val="24"/>
          <w:lang w:val="en-US"/>
          <w14:ligatures w14:val="none"/>
        </w:rPr>
        <w:t>’ or</w:t>
      </w:r>
      <w:r w:rsidRPr="00C241FD">
        <w:rPr>
          <w:rFonts w:ascii="Arial" w:hAnsi="Arial" w:cs="Arial"/>
          <w:kern w:val="0"/>
          <w:sz w:val="24"/>
          <w:szCs w:val="24"/>
          <w:lang w:val="en-US"/>
          <w14:ligatures w14:val="none"/>
        </w:rPr>
        <w:t xml:space="preserve"> </w:t>
      </w:r>
      <w:r>
        <w:rPr>
          <w:rFonts w:ascii="Arial" w:hAnsi="Arial" w:cs="Arial"/>
          <w:kern w:val="0"/>
          <w:sz w:val="24"/>
          <w:szCs w:val="24"/>
          <w:lang w:val="en-US"/>
          <w14:ligatures w14:val="none"/>
        </w:rPr>
        <w:t>‘H</w:t>
      </w:r>
      <w:r w:rsidRPr="00C241FD">
        <w:rPr>
          <w:rFonts w:ascii="Arial" w:hAnsi="Arial" w:cs="Arial"/>
          <w:kern w:val="0"/>
          <w:sz w:val="24"/>
          <w:szCs w:val="24"/>
          <w:lang w:val="en-US"/>
          <w14:ligatures w14:val="none"/>
        </w:rPr>
        <w:t xml:space="preserve">ematopoietic </w:t>
      </w:r>
      <w:proofErr w:type="spellStart"/>
      <w:r w:rsidRPr="00C241FD">
        <w:rPr>
          <w:rFonts w:ascii="Arial" w:hAnsi="Arial" w:cs="Arial"/>
          <w:kern w:val="0"/>
          <w:sz w:val="24"/>
          <w:szCs w:val="24"/>
          <w:lang w:val="en-US"/>
          <w14:ligatures w14:val="none"/>
        </w:rPr>
        <w:t>cytopenias</w:t>
      </w:r>
      <w:proofErr w:type="spellEnd"/>
      <w:r w:rsidRPr="00C241FD">
        <w:rPr>
          <w:rFonts w:ascii="Arial" w:hAnsi="Arial" w:cs="Arial"/>
          <w:kern w:val="0"/>
          <w:sz w:val="24"/>
          <w:szCs w:val="24"/>
          <w:lang w:val="en-US"/>
          <w14:ligatures w14:val="none"/>
        </w:rPr>
        <w:t xml:space="preserve"> affecting more than one type of blood cell</w:t>
      </w:r>
      <w:r>
        <w:rPr>
          <w:rFonts w:ascii="Arial" w:hAnsi="Arial" w:cs="Arial"/>
          <w:kern w:val="0"/>
          <w:sz w:val="24"/>
          <w:szCs w:val="24"/>
          <w:lang w:val="en-US"/>
          <w14:ligatures w14:val="none"/>
        </w:rPr>
        <w:t>’</w:t>
      </w:r>
      <w:r w:rsidRPr="00C241FD">
        <w:rPr>
          <w:rFonts w:ascii="Arial" w:hAnsi="Arial" w:cs="Arial"/>
          <w:kern w:val="0"/>
          <w:sz w:val="24"/>
          <w:szCs w:val="24"/>
          <w:lang w:val="en-US"/>
          <w14:ligatures w14:val="none"/>
        </w:rPr>
        <w:t>, or are included in the following list of PTs: anemia hemolytic autoimmune, anemia megaloblastic, hemolytic anemia, iron deficiency anemia</w:t>
      </w:r>
      <w:r w:rsidRPr="00C241FD">
        <w:rPr>
          <w:rFonts w:ascii="Arial" w:eastAsia="Times New Roman" w:hAnsi="Arial" w:cs="Arial"/>
          <w:kern w:val="0"/>
          <w:sz w:val="24"/>
          <w:szCs w:val="24"/>
          <w:lang w:val="en-US" w:eastAsia="en-GB"/>
          <w14:ligatures w14:val="none"/>
        </w:rPr>
        <w:t>.</w:t>
      </w:r>
      <w:r w:rsidR="00FD53BE">
        <w:rPr>
          <w:rFonts w:ascii="Arial" w:eastAsia="Times New Roman" w:hAnsi="Arial" w:cs="Arial"/>
          <w:kern w:val="0"/>
          <w:sz w:val="24"/>
          <w:szCs w:val="24"/>
          <w:lang w:val="en-US" w:eastAsia="en-GB"/>
          <w14:ligatures w14:val="none"/>
        </w:rPr>
        <w:t xml:space="preserve"> </w:t>
      </w:r>
    </w:p>
    <w:p w14:paraId="22C520A4" w14:textId="77777777" w:rsidR="00441D10" w:rsidRDefault="00441D10" w:rsidP="00B32E9C">
      <w:pPr>
        <w:spacing w:after="40" w:line="480" w:lineRule="auto"/>
        <w:jc w:val="both"/>
        <w:rPr>
          <w:rFonts w:ascii="Arial" w:hAnsi="Arial" w:cs="Arial"/>
          <w:b/>
          <w:kern w:val="0"/>
          <w:sz w:val="24"/>
          <w:szCs w:val="24"/>
          <w:lang w:val="en-US"/>
          <w14:ligatures w14:val="none"/>
        </w:rPr>
      </w:pPr>
    </w:p>
    <w:p w14:paraId="51E9ADBC" w14:textId="28AA27C9" w:rsidR="00B32E9C" w:rsidRPr="00C241FD" w:rsidRDefault="00B32E9C" w:rsidP="00B32E9C">
      <w:pPr>
        <w:spacing w:after="40" w:line="480" w:lineRule="auto"/>
        <w:jc w:val="both"/>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Imputation rules</w:t>
      </w:r>
    </w:p>
    <w:p w14:paraId="0CBAEA74" w14:textId="05FE387F" w:rsidR="00B32E9C" w:rsidRPr="00C241FD" w:rsidRDefault="00B32E9C" w:rsidP="00B32E9C">
      <w:pPr>
        <w:autoSpaceDE w:val="0"/>
        <w:autoSpaceDN w:val="0"/>
        <w:adjustRightInd w:val="0"/>
        <w:spacing w:after="0" w:line="480" w:lineRule="auto"/>
        <w:jc w:val="both"/>
        <w:rPr>
          <w:rFonts w:ascii="Arial" w:eastAsia="EMBEDDED_230+TimesNewRoman" w:hAnsi="Arial" w:cs="Arial"/>
          <w:kern w:val="0"/>
          <w:sz w:val="24"/>
          <w:szCs w:val="24"/>
          <w:lang w:val="en-US"/>
          <w14:ligatures w14:val="none"/>
        </w:rPr>
      </w:pPr>
      <w:r w:rsidRPr="00C241FD">
        <w:rPr>
          <w:rFonts w:ascii="Arial" w:eastAsia="EMBEDDED_230+TimesNewRoman" w:hAnsi="Arial" w:cs="Arial"/>
          <w:kern w:val="0"/>
          <w:sz w:val="24"/>
          <w:szCs w:val="24"/>
          <w:lang w:val="en-US"/>
          <w14:ligatures w14:val="none"/>
        </w:rPr>
        <w:t xml:space="preserve">Incomplete dates for macitentan start or discontinuation were imputed if the month and year were provided. For macitentan start, the first day of the month was used except when the available information was October 2013, the 19th of the month was used. For macitentan discontinuation, the 15th of the month was used except when </w:t>
      </w:r>
      <w:r w:rsidRPr="00C241FD">
        <w:rPr>
          <w:rFonts w:ascii="Arial" w:eastAsia="EMBEDDED_230+TimesNewRoman" w:hAnsi="Arial" w:cs="Arial"/>
          <w:kern w:val="0"/>
          <w:sz w:val="24"/>
          <w:szCs w:val="24"/>
          <w:lang w:val="en-US"/>
          <w14:ligatures w14:val="none"/>
        </w:rPr>
        <w:lastRenderedPageBreak/>
        <w:t xml:space="preserve">the available information was the same as the year and month of disposition, the date of disposition was used. If only the year of macitentan discontinuation was available, the discontinuation date was imputed with 31 December except if the available year was the same as 1) the year of disposition or 2) the year of last information prior to database lock in which case, the date of disposition or the date of the last information prior to database lock was used. If the year or the entire date was missing, no imputation was done. In general, for missing dates: Where the year and month were present, the day was imputed. Where only the year was present: Imputation was done for most variables (including dates of clinical characteristic assessments and death, start of </w:t>
      </w:r>
      <w:r w:rsidR="00C63742">
        <w:rPr>
          <w:rFonts w:ascii="Arial" w:eastAsia="EMBEDDED_230+TimesNewRoman" w:hAnsi="Arial" w:cs="Arial"/>
          <w:kern w:val="0"/>
          <w:sz w:val="24"/>
          <w:szCs w:val="24"/>
          <w:lang w:val="en-US"/>
          <w14:ligatures w14:val="none"/>
        </w:rPr>
        <w:t>AEs (OPUS only)</w:t>
      </w:r>
      <w:r w:rsidR="004C7A3E">
        <w:rPr>
          <w:rFonts w:ascii="Arial" w:eastAsia="EMBEDDED_230+TimesNewRoman" w:hAnsi="Arial" w:cs="Arial"/>
          <w:kern w:val="0"/>
          <w:sz w:val="24"/>
          <w:szCs w:val="24"/>
          <w:lang w:val="en-US"/>
          <w14:ligatures w14:val="none"/>
        </w:rPr>
        <w:t>,</w:t>
      </w:r>
      <w:r w:rsidRPr="00C241FD">
        <w:rPr>
          <w:rFonts w:ascii="Arial" w:eastAsia="EMBEDDED_230+TimesNewRoman" w:hAnsi="Arial" w:cs="Arial"/>
          <w:kern w:val="0"/>
          <w:sz w:val="24"/>
          <w:szCs w:val="24"/>
          <w:lang w:val="en-US"/>
          <w14:ligatures w14:val="none"/>
        </w:rPr>
        <w:t xml:space="preserve"> HAEs, AESIs, laboratory abnormalities, hospitalization, start and end of comedications, and start of event leading to reason for macitentan prescription). Where the date was not required for analysis, there was no imputation (e.g., some end dates, some dates before macitentan initiation). Where a date was completely missing, imputation was done where required (e.g., date of death) but not otherwise. </w:t>
      </w:r>
      <w:bookmarkStart w:id="5" w:name="_Hlk140079219"/>
      <w:r w:rsidRPr="00C241FD">
        <w:rPr>
          <w:rFonts w:ascii="Arial" w:eastAsia="EMBEDDED_230+TimesNewRoman" w:hAnsi="Arial" w:cs="Arial"/>
          <w:kern w:val="0"/>
          <w:sz w:val="24"/>
          <w:szCs w:val="24"/>
          <w:lang w:val="en-US"/>
          <w14:ligatures w14:val="none"/>
        </w:rPr>
        <w:t>Hospitalization with no associated start date was recorded for 76 patients; most of these events were identified from the Sponsor’s pharmacovigilance database. As it was not possible to determine whether these events occurred within the study observation period, these events were excluded from the hospitalization analyses.</w:t>
      </w:r>
      <w:bookmarkEnd w:id="5"/>
    </w:p>
    <w:p w14:paraId="00F00BD9" w14:textId="5445068B" w:rsidR="00B32E9C" w:rsidRPr="00C241FD" w:rsidRDefault="00B32E9C" w:rsidP="00B32E9C">
      <w:pPr>
        <w:rPr>
          <w:rFonts w:ascii="Arial" w:hAnsi="Arial" w:cs="Arial"/>
          <w:b/>
          <w:kern w:val="0"/>
          <w:sz w:val="24"/>
          <w:szCs w:val="24"/>
          <w:lang w:val="en-US"/>
          <w14:ligatures w14:val="none"/>
        </w:rPr>
        <w:sectPr w:rsidR="00B32E9C" w:rsidRPr="00C241FD" w:rsidSect="00A4285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9" w:footer="709" w:gutter="0"/>
          <w:pgNumType w:start="1"/>
          <w:cols w:space="708"/>
          <w:docGrid w:linePitch="360"/>
        </w:sectPr>
      </w:pPr>
      <w:r w:rsidRPr="00C241FD">
        <w:rPr>
          <w:rFonts w:cs="Arial"/>
          <w:kern w:val="0"/>
          <w:szCs w:val="24"/>
          <w:lang w:val="en-US"/>
          <w14:ligatures w14:val="none"/>
        </w:rPr>
        <w:br w:type="page"/>
      </w:r>
    </w:p>
    <w:p w14:paraId="29BF5073" w14:textId="77777777" w:rsidR="007407FE" w:rsidRPr="009C6D93" w:rsidRDefault="007407FE" w:rsidP="007407FE">
      <w:pPr>
        <w:autoSpaceDE w:val="0"/>
        <w:autoSpaceDN w:val="0"/>
        <w:adjustRightInd w:val="0"/>
        <w:spacing w:after="0" w:line="480" w:lineRule="auto"/>
        <w:jc w:val="both"/>
        <w:rPr>
          <w:rFonts w:ascii="Arial" w:eastAsia="EMBEDDED_230+TimesNewRoman" w:hAnsi="Arial" w:cs="Arial"/>
          <w:b/>
          <w:kern w:val="0"/>
          <w:sz w:val="24"/>
          <w:szCs w:val="24"/>
          <w:lang w:val="en-US"/>
          <w14:ligatures w14:val="none"/>
        </w:rPr>
      </w:pPr>
      <w:r w:rsidRPr="009C6D93">
        <w:rPr>
          <w:rFonts w:ascii="Arial" w:eastAsia="EMBEDDED_230+TimesNewRoman" w:hAnsi="Arial" w:cs="Arial"/>
          <w:b/>
          <w:kern w:val="0"/>
          <w:sz w:val="24"/>
          <w:szCs w:val="24"/>
          <w:lang w:val="en-US"/>
          <w14:ligatures w14:val="none"/>
        </w:rPr>
        <w:lastRenderedPageBreak/>
        <w:t>Table S1</w:t>
      </w:r>
      <w:r>
        <w:rPr>
          <w:rFonts w:ascii="Arial" w:eastAsia="EMBEDDED_230+TimesNewRoman" w:hAnsi="Arial" w:cs="Arial"/>
          <w:b/>
          <w:bCs/>
          <w:kern w:val="0"/>
          <w:sz w:val="24"/>
          <w:szCs w:val="24"/>
          <w:lang w:val="en-US"/>
          <w14:ligatures w14:val="none"/>
        </w:rPr>
        <w:t>.</w:t>
      </w:r>
      <w:r w:rsidRPr="009C6D93">
        <w:rPr>
          <w:rFonts w:ascii="Arial" w:eastAsia="EMBEDDED_230+TimesNewRoman" w:hAnsi="Arial" w:cs="Arial"/>
          <w:b/>
          <w:kern w:val="0"/>
          <w:sz w:val="24"/>
          <w:szCs w:val="24"/>
          <w:lang w:val="en-US"/>
          <w14:ligatures w14:val="none"/>
        </w:rPr>
        <w:t xml:space="preserve"> Sequence and time to macitentan and tadalafil combination</w:t>
      </w:r>
    </w:p>
    <w:p w14:paraId="2B7E0E3E" w14:textId="77777777" w:rsidR="007407FE" w:rsidRDefault="007407FE" w:rsidP="007407FE">
      <w:pPr>
        <w:rPr>
          <w:rFonts w:ascii="Arial" w:hAnsi="Arial" w:cs="Arial"/>
          <w:kern w:val="0"/>
          <w:sz w:val="24"/>
          <w:szCs w:val="24"/>
          <w:lang w:val="en-US"/>
          <w14:ligatures w14:val="none"/>
        </w:rPr>
      </w:pPr>
    </w:p>
    <w:tbl>
      <w:tblPr>
        <w:tblStyle w:val="TableGrid"/>
        <w:tblW w:w="5085" w:type="pct"/>
        <w:tblLook w:val="04A0" w:firstRow="1" w:lastRow="0" w:firstColumn="1" w:lastColumn="0" w:noHBand="0" w:noVBand="1"/>
      </w:tblPr>
      <w:tblGrid>
        <w:gridCol w:w="7719"/>
        <w:gridCol w:w="1620"/>
        <w:gridCol w:w="1643"/>
        <w:gridCol w:w="1603"/>
        <w:gridCol w:w="1600"/>
      </w:tblGrid>
      <w:tr w:rsidR="007407FE" w:rsidRPr="00C241FD" w14:paraId="222D1B91" w14:textId="77777777" w:rsidTr="009B581F">
        <w:trPr>
          <w:trHeight w:val="20"/>
        </w:trPr>
        <w:tc>
          <w:tcPr>
            <w:tcW w:w="2721" w:type="pct"/>
            <w:tcBorders>
              <w:left w:val="single" w:sz="4" w:space="0" w:color="auto"/>
              <w:bottom w:val="nil"/>
              <w:right w:val="single" w:sz="4" w:space="0" w:color="auto"/>
            </w:tcBorders>
          </w:tcPr>
          <w:p w14:paraId="1DF5186C" w14:textId="77777777" w:rsidR="007407FE" w:rsidRDefault="007407FE" w:rsidP="009B581F">
            <w:pPr>
              <w:spacing w:after="40" w:line="480" w:lineRule="auto"/>
              <w:jc w:val="center"/>
              <w:rPr>
                <w:rFonts w:ascii="Arial" w:hAnsi="Arial" w:cs="Arial"/>
                <w:b/>
                <w:sz w:val="24"/>
                <w:szCs w:val="24"/>
                <w:lang w:val="en-US"/>
              </w:rPr>
            </w:pPr>
          </w:p>
          <w:p w14:paraId="5EB6AE0A" w14:textId="77777777" w:rsidR="007407FE" w:rsidRPr="00C241FD" w:rsidRDefault="007407FE" w:rsidP="009B581F">
            <w:pPr>
              <w:spacing w:after="40" w:line="480" w:lineRule="auto"/>
              <w:rPr>
                <w:rFonts w:ascii="Arial" w:hAnsi="Arial" w:cs="Arial"/>
                <w:b/>
                <w:sz w:val="24"/>
                <w:szCs w:val="24"/>
                <w:lang w:val="en-US"/>
              </w:rPr>
            </w:pPr>
          </w:p>
        </w:tc>
        <w:tc>
          <w:tcPr>
            <w:tcW w:w="2279" w:type="pct"/>
            <w:gridSpan w:val="4"/>
            <w:tcBorders>
              <w:left w:val="single" w:sz="4" w:space="0" w:color="auto"/>
              <w:bottom w:val="nil"/>
              <w:right w:val="single" w:sz="4" w:space="0" w:color="auto"/>
            </w:tcBorders>
          </w:tcPr>
          <w:p w14:paraId="213FA86D" w14:textId="77777777" w:rsidR="007407FE" w:rsidRPr="00C241FD" w:rsidRDefault="007407FE" w:rsidP="009B581F">
            <w:pPr>
              <w:spacing w:line="480" w:lineRule="auto"/>
              <w:jc w:val="center"/>
              <w:rPr>
                <w:rFonts w:ascii="Arial" w:hAnsi="Arial" w:cs="Arial"/>
                <w:b/>
                <w:sz w:val="24"/>
                <w:szCs w:val="24"/>
                <w:lang w:val="en-US"/>
              </w:rPr>
            </w:pPr>
            <w:r w:rsidRPr="00C241FD">
              <w:rPr>
                <w:rFonts w:ascii="Arial" w:hAnsi="Arial" w:cs="Arial"/>
                <w:b/>
                <w:sz w:val="24"/>
                <w:szCs w:val="24"/>
                <w:lang w:val="en-US"/>
              </w:rPr>
              <w:t xml:space="preserve">Patients treated with </w:t>
            </w:r>
            <w:r>
              <w:rPr>
                <w:rFonts w:ascii="Arial" w:hAnsi="Arial" w:cs="Arial"/>
                <w:b/>
                <w:sz w:val="24"/>
                <w:szCs w:val="24"/>
                <w:lang w:val="en-US"/>
              </w:rPr>
              <w:t xml:space="preserve">combination </w:t>
            </w:r>
            <w:r>
              <w:rPr>
                <w:rFonts w:ascii="Arial" w:hAnsi="Arial" w:cs="Arial"/>
                <w:b/>
                <w:sz w:val="24"/>
                <w:szCs w:val="24"/>
                <w:lang w:val="en-US"/>
              </w:rPr>
              <w:br/>
            </w:r>
            <w:r w:rsidRPr="00C241FD">
              <w:rPr>
                <w:rFonts w:ascii="Arial" w:hAnsi="Arial" w:cs="Arial"/>
                <w:b/>
                <w:sz w:val="24"/>
                <w:szCs w:val="24"/>
                <w:lang w:val="en-US"/>
              </w:rPr>
              <w:t>macitentan and tadalafil</w:t>
            </w:r>
          </w:p>
        </w:tc>
      </w:tr>
      <w:tr w:rsidR="007407FE" w:rsidRPr="00C241FD" w14:paraId="213FD4DA" w14:textId="77777777" w:rsidTr="009B581F">
        <w:trPr>
          <w:trHeight w:val="1666"/>
        </w:trPr>
        <w:tc>
          <w:tcPr>
            <w:tcW w:w="2721" w:type="pct"/>
            <w:tcBorders>
              <w:left w:val="single" w:sz="4" w:space="0" w:color="auto"/>
              <w:right w:val="single" w:sz="4" w:space="0" w:color="auto"/>
            </w:tcBorders>
          </w:tcPr>
          <w:p w14:paraId="37874578" w14:textId="77777777" w:rsidR="007407FE" w:rsidRPr="00C241FD" w:rsidRDefault="007407FE" w:rsidP="009B581F">
            <w:pPr>
              <w:spacing w:after="40" w:line="480" w:lineRule="auto"/>
              <w:jc w:val="center"/>
              <w:rPr>
                <w:rFonts w:ascii="Arial" w:hAnsi="Arial" w:cs="Arial"/>
                <w:b/>
                <w:sz w:val="24"/>
                <w:szCs w:val="24"/>
                <w:lang w:val="en-US"/>
              </w:rPr>
            </w:pPr>
          </w:p>
        </w:tc>
        <w:tc>
          <w:tcPr>
            <w:tcW w:w="571" w:type="pct"/>
            <w:tcBorders>
              <w:left w:val="single" w:sz="4" w:space="0" w:color="auto"/>
              <w:right w:val="single" w:sz="4" w:space="0" w:color="auto"/>
            </w:tcBorders>
            <w:vAlign w:val="center"/>
          </w:tcPr>
          <w:p w14:paraId="5B80E47C" w14:textId="77777777" w:rsidR="007407FE" w:rsidRPr="00C241FD" w:rsidRDefault="007407FE" w:rsidP="009B581F">
            <w:pPr>
              <w:spacing w:line="480" w:lineRule="auto"/>
              <w:jc w:val="center"/>
              <w:rPr>
                <w:rFonts w:ascii="Arial" w:hAnsi="Arial" w:cs="Arial"/>
                <w:b/>
                <w:sz w:val="24"/>
                <w:szCs w:val="24"/>
                <w:lang w:val="en-US"/>
              </w:rPr>
            </w:pPr>
            <w:r w:rsidRPr="00C241FD">
              <w:rPr>
                <w:rFonts w:ascii="Arial" w:hAnsi="Arial" w:cs="Arial"/>
                <w:b/>
                <w:sz w:val="24"/>
                <w:szCs w:val="24"/>
                <w:lang w:val="en-US"/>
              </w:rPr>
              <w:t>Incident</w:t>
            </w:r>
          </w:p>
          <w:p w14:paraId="7ACA455B" w14:textId="77777777" w:rsidR="007407FE" w:rsidRPr="00C241FD" w:rsidRDefault="007407FE" w:rsidP="009B581F">
            <w:pPr>
              <w:spacing w:line="480" w:lineRule="auto"/>
              <w:jc w:val="center"/>
              <w:rPr>
                <w:rFonts w:ascii="Arial" w:hAnsi="Arial" w:cs="Arial"/>
                <w:b/>
                <w:sz w:val="24"/>
                <w:szCs w:val="24"/>
                <w:lang w:val="en-US"/>
              </w:rPr>
            </w:pPr>
            <w:r w:rsidRPr="00C241FD">
              <w:rPr>
                <w:rFonts w:ascii="Arial" w:hAnsi="Arial" w:cs="Arial"/>
                <w:b/>
                <w:sz w:val="24"/>
                <w:szCs w:val="24"/>
                <w:lang w:val="en-US"/>
              </w:rPr>
              <w:t>cohort</w:t>
            </w:r>
          </w:p>
          <w:p w14:paraId="3CD3ABDF" w14:textId="77777777" w:rsidR="007407FE" w:rsidRPr="00C241FD" w:rsidRDefault="007407FE" w:rsidP="009B581F">
            <w:pPr>
              <w:spacing w:line="480" w:lineRule="auto"/>
              <w:jc w:val="center"/>
              <w:rPr>
                <w:rFonts w:ascii="Arial" w:hAnsi="Arial" w:cs="Arial"/>
                <w:b/>
                <w:sz w:val="24"/>
                <w:szCs w:val="24"/>
                <w:lang w:val="en-US"/>
              </w:rPr>
            </w:pPr>
            <w:r w:rsidRPr="00C241FD">
              <w:rPr>
                <w:rFonts w:ascii="Arial" w:hAnsi="Arial" w:cs="Arial"/>
                <w:b/>
                <w:sz w:val="24"/>
                <w:szCs w:val="24"/>
                <w:lang w:val="en-US"/>
              </w:rPr>
              <w:t>N = 453</w:t>
            </w:r>
          </w:p>
        </w:tc>
        <w:tc>
          <w:tcPr>
            <w:tcW w:w="579" w:type="pct"/>
            <w:tcBorders>
              <w:left w:val="single" w:sz="4" w:space="0" w:color="auto"/>
              <w:right w:val="single" w:sz="4" w:space="0" w:color="auto"/>
            </w:tcBorders>
            <w:vAlign w:val="center"/>
          </w:tcPr>
          <w:p w14:paraId="1F754E93" w14:textId="77777777" w:rsidR="007407FE" w:rsidRPr="00C241FD" w:rsidRDefault="007407FE" w:rsidP="009B581F">
            <w:pPr>
              <w:spacing w:line="480" w:lineRule="auto"/>
              <w:jc w:val="center"/>
              <w:rPr>
                <w:rFonts w:ascii="Arial" w:hAnsi="Arial" w:cs="Arial"/>
                <w:b/>
                <w:sz w:val="24"/>
                <w:szCs w:val="24"/>
                <w:lang w:val="en-US"/>
              </w:rPr>
            </w:pPr>
            <w:r w:rsidRPr="00C241FD">
              <w:rPr>
                <w:rFonts w:ascii="Arial" w:hAnsi="Arial" w:cs="Arial"/>
                <w:b/>
                <w:sz w:val="24"/>
                <w:szCs w:val="24"/>
                <w:lang w:val="en-US"/>
              </w:rPr>
              <w:t>Incident initial comb</w:t>
            </w:r>
            <w:r>
              <w:rPr>
                <w:rFonts w:ascii="Arial" w:hAnsi="Arial" w:cs="Arial"/>
                <w:b/>
                <w:sz w:val="24"/>
                <w:szCs w:val="24"/>
                <w:lang w:val="en-US"/>
              </w:rPr>
              <w:t>ination</w:t>
            </w:r>
            <w:r w:rsidRPr="00C241FD">
              <w:rPr>
                <w:rFonts w:ascii="Arial" w:hAnsi="Arial" w:cs="Arial"/>
                <w:b/>
                <w:sz w:val="24"/>
                <w:szCs w:val="24"/>
                <w:lang w:val="en-US"/>
              </w:rPr>
              <w:t xml:space="preserve"> </w:t>
            </w:r>
            <w:proofErr w:type="spellStart"/>
            <w:r>
              <w:rPr>
                <w:rFonts w:ascii="Arial" w:hAnsi="Arial" w:cs="Arial"/>
                <w:b/>
                <w:sz w:val="24"/>
                <w:szCs w:val="24"/>
                <w:lang w:val="en-US"/>
              </w:rPr>
              <w:t>sub</w:t>
            </w:r>
            <w:r w:rsidRPr="00C241FD">
              <w:rPr>
                <w:rFonts w:ascii="Arial" w:hAnsi="Arial" w:cs="Arial"/>
                <w:b/>
                <w:sz w:val="24"/>
                <w:szCs w:val="24"/>
                <w:lang w:val="en-US"/>
              </w:rPr>
              <w:t>cohort</w:t>
            </w:r>
            <w:proofErr w:type="spellEnd"/>
          </w:p>
          <w:p w14:paraId="72541898" w14:textId="77777777" w:rsidR="007407FE" w:rsidRPr="00C241FD" w:rsidRDefault="007407FE" w:rsidP="009B581F">
            <w:pPr>
              <w:spacing w:line="480" w:lineRule="auto"/>
              <w:jc w:val="center"/>
              <w:rPr>
                <w:rFonts w:ascii="Arial" w:hAnsi="Arial" w:cs="Arial"/>
                <w:b/>
                <w:sz w:val="24"/>
                <w:szCs w:val="24"/>
                <w:lang w:val="en-US"/>
              </w:rPr>
            </w:pPr>
            <w:r w:rsidRPr="00C241FD">
              <w:rPr>
                <w:rFonts w:ascii="Arial" w:hAnsi="Arial" w:cs="Arial"/>
                <w:b/>
                <w:sz w:val="24"/>
                <w:szCs w:val="24"/>
                <w:lang w:val="en-US"/>
              </w:rPr>
              <w:t>N = 272</w:t>
            </w:r>
          </w:p>
        </w:tc>
        <w:tc>
          <w:tcPr>
            <w:tcW w:w="565" w:type="pct"/>
            <w:tcBorders>
              <w:top w:val="single" w:sz="4" w:space="0" w:color="auto"/>
              <w:left w:val="single" w:sz="4" w:space="0" w:color="auto"/>
              <w:right w:val="double" w:sz="4" w:space="0" w:color="auto"/>
            </w:tcBorders>
            <w:vAlign w:val="center"/>
          </w:tcPr>
          <w:p w14:paraId="1F406C18" w14:textId="77777777" w:rsidR="007407FE" w:rsidRPr="00C241FD" w:rsidRDefault="007407FE" w:rsidP="009B581F">
            <w:pPr>
              <w:spacing w:line="480" w:lineRule="auto"/>
              <w:jc w:val="center"/>
              <w:rPr>
                <w:rFonts w:ascii="Arial" w:hAnsi="Arial" w:cs="Arial"/>
                <w:b/>
                <w:sz w:val="24"/>
                <w:szCs w:val="24"/>
                <w:lang w:val="en-US"/>
              </w:rPr>
            </w:pPr>
            <w:r w:rsidRPr="00C241FD">
              <w:rPr>
                <w:rFonts w:ascii="Arial" w:hAnsi="Arial" w:cs="Arial"/>
                <w:b/>
                <w:sz w:val="24"/>
                <w:szCs w:val="24"/>
                <w:lang w:val="en-US"/>
              </w:rPr>
              <w:t>Prevalent</w:t>
            </w:r>
          </w:p>
          <w:p w14:paraId="057F855A" w14:textId="77777777" w:rsidR="007407FE" w:rsidRPr="00C241FD" w:rsidRDefault="007407FE" w:rsidP="009B581F">
            <w:pPr>
              <w:spacing w:line="480" w:lineRule="auto"/>
              <w:jc w:val="center"/>
              <w:rPr>
                <w:rFonts w:ascii="Arial" w:hAnsi="Arial" w:cs="Arial"/>
                <w:b/>
                <w:sz w:val="24"/>
                <w:szCs w:val="24"/>
                <w:lang w:val="en-US"/>
              </w:rPr>
            </w:pPr>
            <w:r w:rsidRPr="00C241FD">
              <w:rPr>
                <w:rFonts w:ascii="Arial" w:hAnsi="Arial" w:cs="Arial"/>
                <w:b/>
                <w:sz w:val="24"/>
                <w:szCs w:val="24"/>
                <w:lang w:val="en-US"/>
              </w:rPr>
              <w:t>cohort</w:t>
            </w:r>
          </w:p>
          <w:p w14:paraId="082B7CC1" w14:textId="77777777" w:rsidR="007407FE" w:rsidRPr="00C241FD" w:rsidRDefault="007407FE" w:rsidP="009B581F">
            <w:pPr>
              <w:spacing w:line="480" w:lineRule="auto"/>
              <w:jc w:val="center"/>
              <w:rPr>
                <w:rFonts w:ascii="Arial" w:hAnsi="Arial" w:cs="Arial"/>
                <w:b/>
                <w:sz w:val="24"/>
                <w:szCs w:val="24"/>
                <w:lang w:val="en-US"/>
              </w:rPr>
            </w:pPr>
            <w:r w:rsidRPr="00C241FD">
              <w:rPr>
                <w:rFonts w:ascii="Arial" w:hAnsi="Arial" w:cs="Arial"/>
                <w:b/>
                <w:sz w:val="24"/>
                <w:szCs w:val="24"/>
                <w:lang w:val="en-US"/>
              </w:rPr>
              <w:t>N = 837</w:t>
            </w:r>
          </w:p>
        </w:tc>
        <w:tc>
          <w:tcPr>
            <w:tcW w:w="564" w:type="pct"/>
            <w:tcBorders>
              <w:top w:val="single" w:sz="4" w:space="0" w:color="auto"/>
              <w:left w:val="double" w:sz="4" w:space="0" w:color="auto"/>
              <w:right w:val="single" w:sz="4" w:space="0" w:color="auto"/>
            </w:tcBorders>
            <w:vAlign w:val="center"/>
          </w:tcPr>
          <w:p w14:paraId="075DAE4A" w14:textId="77777777" w:rsidR="007407FE" w:rsidRPr="00C241FD" w:rsidRDefault="007407FE" w:rsidP="009B581F">
            <w:pPr>
              <w:autoSpaceDE w:val="0"/>
              <w:autoSpaceDN w:val="0"/>
              <w:adjustRightInd w:val="0"/>
              <w:spacing w:line="480" w:lineRule="auto"/>
              <w:jc w:val="center"/>
              <w:rPr>
                <w:rFonts w:ascii="Arial" w:hAnsi="Arial" w:cs="Arial"/>
                <w:b/>
                <w:sz w:val="24"/>
                <w:szCs w:val="24"/>
                <w:lang w:val="en-US"/>
              </w:rPr>
            </w:pPr>
            <w:r w:rsidRPr="00C241FD">
              <w:rPr>
                <w:rFonts w:ascii="Arial" w:hAnsi="Arial" w:cs="Arial"/>
                <w:b/>
                <w:sz w:val="24"/>
                <w:szCs w:val="24"/>
                <w:lang w:val="en-US"/>
              </w:rPr>
              <w:t>Overall</w:t>
            </w:r>
          </w:p>
          <w:p w14:paraId="2FF40CDF" w14:textId="77777777" w:rsidR="007407FE" w:rsidRPr="00C241FD" w:rsidRDefault="007407FE" w:rsidP="009B581F">
            <w:pPr>
              <w:spacing w:line="480" w:lineRule="auto"/>
              <w:jc w:val="center"/>
              <w:rPr>
                <w:rFonts w:ascii="Arial" w:hAnsi="Arial" w:cs="Arial"/>
                <w:b/>
                <w:sz w:val="24"/>
                <w:szCs w:val="24"/>
                <w:lang w:val="en-US"/>
              </w:rPr>
            </w:pPr>
            <w:r w:rsidRPr="00C241FD">
              <w:rPr>
                <w:rFonts w:ascii="Arial" w:hAnsi="Arial" w:cs="Arial"/>
                <w:b/>
                <w:sz w:val="24"/>
                <w:szCs w:val="24"/>
                <w:lang w:val="en-US"/>
              </w:rPr>
              <w:t>cohort</w:t>
            </w:r>
          </w:p>
          <w:p w14:paraId="409EA57F" w14:textId="77777777" w:rsidR="007407FE" w:rsidRPr="00C241FD" w:rsidRDefault="007407FE" w:rsidP="009B581F">
            <w:pPr>
              <w:spacing w:line="480" w:lineRule="auto"/>
              <w:jc w:val="center"/>
              <w:rPr>
                <w:rFonts w:ascii="Arial" w:hAnsi="Arial" w:cs="Arial"/>
                <w:b/>
                <w:sz w:val="24"/>
                <w:szCs w:val="24"/>
                <w:lang w:val="en-US"/>
              </w:rPr>
            </w:pPr>
            <w:r w:rsidRPr="00C241FD">
              <w:rPr>
                <w:rFonts w:ascii="Arial" w:hAnsi="Arial" w:cs="Arial"/>
                <w:b/>
                <w:sz w:val="24"/>
                <w:szCs w:val="24"/>
                <w:lang w:val="en-US"/>
              </w:rPr>
              <w:t>N = 1336</w:t>
            </w:r>
            <w:r w:rsidRPr="00FB5C5C">
              <w:rPr>
                <w:rFonts w:ascii="Arial" w:hAnsi="Arial" w:cs="Arial"/>
                <w:bCs/>
                <w:sz w:val="24"/>
                <w:szCs w:val="24"/>
                <w:vertAlign w:val="superscript"/>
                <w:lang w:val="en-US"/>
              </w:rPr>
              <w:t>a</w:t>
            </w:r>
          </w:p>
        </w:tc>
      </w:tr>
      <w:tr w:rsidR="007407FE" w:rsidRPr="00C241FD" w14:paraId="1F628686" w14:textId="77777777" w:rsidTr="009B581F">
        <w:trPr>
          <w:trHeight w:val="20"/>
        </w:trPr>
        <w:tc>
          <w:tcPr>
            <w:tcW w:w="2721" w:type="pct"/>
            <w:tcBorders>
              <w:top w:val="single" w:sz="4" w:space="0" w:color="auto"/>
              <w:left w:val="single" w:sz="4" w:space="0" w:color="auto"/>
              <w:bottom w:val="nil"/>
              <w:right w:val="single" w:sz="4" w:space="0" w:color="auto"/>
            </w:tcBorders>
          </w:tcPr>
          <w:p w14:paraId="28D56F43" w14:textId="77777777" w:rsidR="007407FE" w:rsidRPr="00C241FD" w:rsidRDefault="007407FE" w:rsidP="009B581F">
            <w:pPr>
              <w:spacing w:line="480" w:lineRule="auto"/>
              <w:rPr>
                <w:rFonts w:ascii="Arial" w:hAnsi="Arial" w:cs="Arial"/>
                <w:b/>
                <w:sz w:val="24"/>
                <w:szCs w:val="24"/>
                <w:lang w:val="en-US"/>
              </w:rPr>
            </w:pPr>
            <w:r>
              <w:rPr>
                <w:rFonts w:ascii="Arial" w:hAnsi="Arial" w:cs="Arial"/>
                <w:b/>
                <w:sz w:val="24"/>
                <w:szCs w:val="24"/>
                <w:lang w:val="en-US"/>
              </w:rPr>
              <w:t>Sequence of macitentan and tadalafil initiation</w:t>
            </w:r>
          </w:p>
        </w:tc>
        <w:tc>
          <w:tcPr>
            <w:tcW w:w="571" w:type="pct"/>
            <w:tcBorders>
              <w:top w:val="single" w:sz="4" w:space="0" w:color="auto"/>
              <w:left w:val="single" w:sz="4" w:space="0" w:color="auto"/>
              <w:bottom w:val="nil"/>
              <w:right w:val="single" w:sz="4" w:space="0" w:color="auto"/>
            </w:tcBorders>
            <w:vAlign w:val="center"/>
          </w:tcPr>
          <w:p w14:paraId="1F1A1C6F" w14:textId="77777777" w:rsidR="007407FE" w:rsidRPr="00C241FD" w:rsidRDefault="007407FE" w:rsidP="009B581F">
            <w:pPr>
              <w:autoSpaceDE w:val="0"/>
              <w:autoSpaceDN w:val="0"/>
              <w:adjustRightInd w:val="0"/>
              <w:spacing w:line="480" w:lineRule="auto"/>
              <w:rPr>
                <w:rFonts w:ascii="Arial" w:hAnsi="Arial" w:cs="Arial"/>
                <w:sz w:val="24"/>
                <w:szCs w:val="24"/>
                <w:lang w:val="en-US"/>
              </w:rPr>
            </w:pPr>
          </w:p>
        </w:tc>
        <w:tc>
          <w:tcPr>
            <w:tcW w:w="579" w:type="pct"/>
            <w:tcBorders>
              <w:top w:val="single" w:sz="4" w:space="0" w:color="auto"/>
              <w:left w:val="single" w:sz="4" w:space="0" w:color="auto"/>
              <w:bottom w:val="nil"/>
              <w:right w:val="single" w:sz="4" w:space="0" w:color="auto"/>
            </w:tcBorders>
            <w:vAlign w:val="center"/>
          </w:tcPr>
          <w:p w14:paraId="47C17F8D" w14:textId="77777777" w:rsidR="007407FE" w:rsidRPr="00C241FD" w:rsidRDefault="007407FE" w:rsidP="009B581F">
            <w:pPr>
              <w:autoSpaceDE w:val="0"/>
              <w:autoSpaceDN w:val="0"/>
              <w:adjustRightInd w:val="0"/>
              <w:spacing w:line="480" w:lineRule="auto"/>
              <w:rPr>
                <w:rFonts w:ascii="Arial" w:hAnsi="Arial" w:cs="Arial"/>
                <w:sz w:val="24"/>
                <w:szCs w:val="24"/>
                <w:lang w:val="en-US"/>
              </w:rPr>
            </w:pPr>
          </w:p>
        </w:tc>
        <w:tc>
          <w:tcPr>
            <w:tcW w:w="565" w:type="pct"/>
            <w:tcBorders>
              <w:top w:val="single" w:sz="4" w:space="0" w:color="auto"/>
              <w:left w:val="single" w:sz="4" w:space="0" w:color="auto"/>
              <w:bottom w:val="nil"/>
              <w:right w:val="double" w:sz="4" w:space="0" w:color="auto"/>
            </w:tcBorders>
            <w:vAlign w:val="center"/>
          </w:tcPr>
          <w:p w14:paraId="65472B06" w14:textId="77777777" w:rsidR="007407FE" w:rsidRPr="00C241FD" w:rsidRDefault="007407FE" w:rsidP="009B581F">
            <w:pPr>
              <w:autoSpaceDE w:val="0"/>
              <w:autoSpaceDN w:val="0"/>
              <w:adjustRightInd w:val="0"/>
              <w:spacing w:line="480" w:lineRule="auto"/>
              <w:rPr>
                <w:rFonts w:ascii="Arial" w:hAnsi="Arial" w:cs="Arial"/>
                <w:sz w:val="24"/>
                <w:szCs w:val="24"/>
                <w:lang w:val="en-US"/>
              </w:rPr>
            </w:pPr>
          </w:p>
        </w:tc>
        <w:tc>
          <w:tcPr>
            <w:tcW w:w="564" w:type="pct"/>
            <w:tcBorders>
              <w:top w:val="single" w:sz="4" w:space="0" w:color="auto"/>
              <w:left w:val="double" w:sz="4" w:space="0" w:color="auto"/>
              <w:bottom w:val="nil"/>
              <w:right w:val="single" w:sz="4" w:space="0" w:color="auto"/>
            </w:tcBorders>
            <w:vAlign w:val="center"/>
          </w:tcPr>
          <w:p w14:paraId="764A671C" w14:textId="77777777" w:rsidR="007407FE" w:rsidRPr="00C241FD" w:rsidRDefault="007407FE" w:rsidP="009B581F">
            <w:pPr>
              <w:autoSpaceDE w:val="0"/>
              <w:autoSpaceDN w:val="0"/>
              <w:adjustRightInd w:val="0"/>
              <w:spacing w:line="480" w:lineRule="auto"/>
              <w:rPr>
                <w:rFonts w:ascii="Arial" w:hAnsi="Arial" w:cs="Arial"/>
                <w:sz w:val="24"/>
                <w:szCs w:val="24"/>
                <w:lang w:val="en-US"/>
              </w:rPr>
            </w:pPr>
          </w:p>
        </w:tc>
      </w:tr>
      <w:tr w:rsidR="007407FE" w:rsidRPr="00C241FD" w14:paraId="0C45FD54" w14:textId="77777777" w:rsidTr="009B581F">
        <w:trPr>
          <w:trHeight w:val="20"/>
        </w:trPr>
        <w:tc>
          <w:tcPr>
            <w:tcW w:w="2721" w:type="pct"/>
            <w:tcBorders>
              <w:top w:val="nil"/>
              <w:left w:val="single" w:sz="4" w:space="0" w:color="auto"/>
              <w:bottom w:val="nil"/>
              <w:right w:val="single" w:sz="4" w:space="0" w:color="auto"/>
            </w:tcBorders>
          </w:tcPr>
          <w:p w14:paraId="21CF8525" w14:textId="77777777" w:rsidR="007407FE" w:rsidRPr="00C241FD" w:rsidRDefault="007407FE" w:rsidP="009B581F">
            <w:pPr>
              <w:spacing w:line="480" w:lineRule="auto"/>
              <w:ind w:left="284"/>
              <w:rPr>
                <w:rFonts w:ascii="Arial" w:hAnsi="Arial" w:cs="Arial"/>
                <w:sz w:val="24"/>
                <w:szCs w:val="24"/>
                <w:lang w:val="en-US"/>
              </w:rPr>
            </w:pPr>
            <w:r>
              <w:rPr>
                <w:rFonts w:ascii="Arial" w:hAnsi="Arial" w:cs="Arial"/>
                <w:b/>
                <w:sz w:val="24"/>
                <w:szCs w:val="24"/>
                <w:lang w:val="en-US"/>
              </w:rPr>
              <w:t>Macitentan first</w:t>
            </w:r>
            <w:r w:rsidRPr="00C241FD">
              <w:rPr>
                <w:rFonts w:ascii="Arial" w:hAnsi="Arial" w:cs="Arial"/>
                <w:b/>
                <w:sz w:val="24"/>
                <w:szCs w:val="24"/>
                <w:lang w:val="en-US"/>
              </w:rPr>
              <w:t xml:space="preserve"> </w:t>
            </w:r>
            <w:r w:rsidRPr="0086256F">
              <w:rPr>
                <w:rFonts w:ascii="Arial" w:hAnsi="Arial" w:cs="Arial"/>
                <w:sz w:val="24"/>
                <w:szCs w:val="24"/>
                <w:lang w:val="en-US"/>
              </w:rPr>
              <w:t>– n (%)</w:t>
            </w:r>
          </w:p>
        </w:tc>
        <w:tc>
          <w:tcPr>
            <w:tcW w:w="571" w:type="pct"/>
            <w:tcBorders>
              <w:top w:val="nil"/>
              <w:left w:val="single" w:sz="4" w:space="0" w:color="auto"/>
              <w:bottom w:val="nil"/>
              <w:right w:val="single" w:sz="4" w:space="0" w:color="auto"/>
            </w:tcBorders>
          </w:tcPr>
          <w:p w14:paraId="31339457" w14:textId="77777777" w:rsidR="007407FE" w:rsidRPr="00C241FD" w:rsidRDefault="007407FE" w:rsidP="009B581F">
            <w:pPr>
              <w:autoSpaceDE w:val="0"/>
              <w:autoSpaceDN w:val="0"/>
              <w:adjustRightInd w:val="0"/>
              <w:spacing w:line="480" w:lineRule="auto"/>
              <w:jc w:val="center"/>
              <w:rPr>
                <w:rFonts w:ascii="Arial" w:hAnsi="Arial" w:cs="Arial"/>
                <w:b/>
                <w:sz w:val="24"/>
                <w:szCs w:val="24"/>
                <w:lang w:val="en-US"/>
              </w:rPr>
            </w:pPr>
            <w:r>
              <w:rPr>
                <w:rFonts w:ascii="Arial" w:hAnsi="Arial" w:cs="Arial"/>
                <w:b/>
                <w:sz w:val="24"/>
                <w:szCs w:val="24"/>
                <w:lang w:val="en-US"/>
              </w:rPr>
              <w:t>116 (25.6)</w:t>
            </w:r>
          </w:p>
        </w:tc>
        <w:tc>
          <w:tcPr>
            <w:tcW w:w="579" w:type="pct"/>
            <w:tcBorders>
              <w:top w:val="nil"/>
              <w:left w:val="single" w:sz="4" w:space="0" w:color="auto"/>
              <w:bottom w:val="nil"/>
              <w:right w:val="single" w:sz="4" w:space="0" w:color="auto"/>
            </w:tcBorders>
          </w:tcPr>
          <w:p w14:paraId="22CE946A" w14:textId="77777777" w:rsidR="007407FE" w:rsidRPr="00C241FD" w:rsidRDefault="007407FE" w:rsidP="009B581F">
            <w:pPr>
              <w:autoSpaceDE w:val="0"/>
              <w:autoSpaceDN w:val="0"/>
              <w:adjustRightInd w:val="0"/>
              <w:spacing w:line="480" w:lineRule="auto"/>
              <w:jc w:val="center"/>
              <w:rPr>
                <w:rFonts w:ascii="Arial" w:hAnsi="Arial" w:cs="Arial"/>
                <w:b/>
                <w:sz w:val="24"/>
                <w:szCs w:val="24"/>
                <w:lang w:val="en-US"/>
              </w:rPr>
            </w:pPr>
            <w:r>
              <w:rPr>
                <w:rFonts w:ascii="Arial" w:hAnsi="Arial" w:cs="Arial"/>
                <w:b/>
                <w:sz w:val="24"/>
                <w:szCs w:val="24"/>
                <w:lang w:val="en-US"/>
              </w:rPr>
              <w:t>64 (23.5)</w:t>
            </w:r>
          </w:p>
        </w:tc>
        <w:tc>
          <w:tcPr>
            <w:tcW w:w="565" w:type="pct"/>
            <w:tcBorders>
              <w:top w:val="nil"/>
              <w:left w:val="single" w:sz="4" w:space="0" w:color="auto"/>
              <w:bottom w:val="nil"/>
              <w:right w:val="double" w:sz="4" w:space="0" w:color="auto"/>
            </w:tcBorders>
          </w:tcPr>
          <w:p w14:paraId="6A2072EF" w14:textId="77777777" w:rsidR="007407FE" w:rsidRPr="00C241FD" w:rsidRDefault="007407FE" w:rsidP="009B581F">
            <w:pPr>
              <w:autoSpaceDE w:val="0"/>
              <w:autoSpaceDN w:val="0"/>
              <w:adjustRightInd w:val="0"/>
              <w:spacing w:line="480" w:lineRule="auto"/>
              <w:jc w:val="center"/>
              <w:rPr>
                <w:rFonts w:ascii="Arial" w:hAnsi="Arial" w:cs="Arial"/>
                <w:b/>
                <w:sz w:val="24"/>
                <w:szCs w:val="24"/>
                <w:lang w:val="en-US"/>
              </w:rPr>
            </w:pPr>
            <w:r>
              <w:rPr>
                <w:rFonts w:ascii="Arial" w:hAnsi="Arial" w:cs="Arial"/>
                <w:b/>
                <w:sz w:val="24"/>
                <w:szCs w:val="24"/>
                <w:lang w:val="en-US"/>
              </w:rPr>
              <w:t>183 (21.9)</w:t>
            </w:r>
          </w:p>
        </w:tc>
        <w:tc>
          <w:tcPr>
            <w:tcW w:w="564" w:type="pct"/>
            <w:tcBorders>
              <w:top w:val="nil"/>
              <w:left w:val="double" w:sz="4" w:space="0" w:color="auto"/>
              <w:bottom w:val="nil"/>
              <w:right w:val="single" w:sz="4" w:space="0" w:color="auto"/>
            </w:tcBorders>
          </w:tcPr>
          <w:p w14:paraId="79E61F26" w14:textId="77777777" w:rsidR="007407FE" w:rsidRPr="00C241FD" w:rsidRDefault="007407FE" w:rsidP="009B581F">
            <w:pPr>
              <w:autoSpaceDE w:val="0"/>
              <w:autoSpaceDN w:val="0"/>
              <w:adjustRightInd w:val="0"/>
              <w:spacing w:line="480" w:lineRule="auto"/>
              <w:jc w:val="center"/>
              <w:rPr>
                <w:rFonts w:ascii="Arial" w:hAnsi="Arial" w:cs="Arial"/>
                <w:b/>
                <w:sz w:val="24"/>
                <w:szCs w:val="24"/>
                <w:lang w:val="en-US"/>
              </w:rPr>
            </w:pPr>
            <w:r>
              <w:rPr>
                <w:rFonts w:ascii="Arial" w:hAnsi="Arial" w:cs="Arial"/>
                <w:b/>
                <w:sz w:val="24"/>
                <w:szCs w:val="24"/>
                <w:lang w:val="en-US"/>
              </w:rPr>
              <w:t>303 (22.7)</w:t>
            </w:r>
          </w:p>
        </w:tc>
      </w:tr>
      <w:tr w:rsidR="007407FE" w:rsidRPr="00C241FD" w14:paraId="0900B797" w14:textId="77777777" w:rsidTr="009B581F">
        <w:trPr>
          <w:trHeight w:val="20"/>
        </w:trPr>
        <w:tc>
          <w:tcPr>
            <w:tcW w:w="2721" w:type="pct"/>
            <w:tcBorders>
              <w:top w:val="nil"/>
              <w:left w:val="single" w:sz="4" w:space="0" w:color="auto"/>
              <w:bottom w:val="nil"/>
              <w:right w:val="single" w:sz="4" w:space="0" w:color="auto"/>
            </w:tcBorders>
          </w:tcPr>
          <w:p w14:paraId="74143131" w14:textId="77777777" w:rsidR="007407FE" w:rsidRPr="00C241FD" w:rsidRDefault="007407FE" w:rsidP="009B581F">
            <w:pPr>
              <w:spacing w:line="480" w:lineRule="auto"/>
              <w:ind w:left="567"/>
              <w:rPr>
                <w:rFonts w:ascii="Arial" w:hAnsi="Arial" w:cs="Arial"/>
                <w:sz w:val="24"/>
                <w:szCs w:val="24"/>
                <w:lang w:val="en-US"/>
              </w:rPr>
            </w:pPr>
            <w:r>
              <w:rPr>
                <w:rFonts w:ascii="Arial" w:hAnsi="Arial" w:cs="Arial"/>
                <w:sz w:val="24"/>
                <w:szCs w:val="24"/>
                <w:lang w:val="en-US"/>
              </w:rPr>
              <w:t>Time from m</w:t>
            </w:r>
            <w:r w:rsidRPr="006D5A06">
              <w:rPr>
                <w:rFonts w:ascii="Arial" w:hAnsi="Arial" w:cs="Arial"/>
                <w:sz w:val="24"/>
                <w:szCs w:val="24"/>
                <w:lang w:val="en-US"/>
              </w:rPr>
              <w:t xml:space="preserve">acitentan to </w:t>
            </w:r>
            <w:r>
              <w:rPr>
                <w:rFonts w:ascii="Arial" w:hAnsi="Arial" w:cs="Arial"/>
                <w:sz w:val="24"/>
                <w:szCs w:val="24"/>
                <w:lang w:val="en-US"/>
              </w:rPr>
              <w:t>t</w:t>
            </w:r>
            <w:r w:rsidRPr="006D5A06">
              <w:rPr>
                <w:rFonts w:ascii="Arial" w:hAnsi="Arial" w:cs="Arial"/>
                <w:sz w:val="24"/>
                <w:szCs w:val="24"/>
                <w:lang w:val="en-US"/>
              </w:rPr>
              <w:t>adalafil</w:t>
            </w:r>
            <w:r>
              <w:rPr>
                <w:rFonts w:ascii="Arial" w:hAnsi="Arial" w:cs="Arial"/>
                <w:sz w:val="24"/>
                <w:szCs w:val="24"/>
                <w:lang w:val="en-US"/>
              </w:rPr>
              <w:t xml:space="preserve"> initiation </w:t>
            </w:r>
            <w:r w:rsidRPr="00C53AA4">
              <w:rPr>
                <w:rFonts w:ascii="Arial" w:hAnsi="Arial" w:cs="Arial"/>
                <w:bCs/>
                <w:sz w:val="24"/>
                <w:szCs w:val="24"/>
                <w:lang w:val="en-US"/>
              </w:rPr>
              <w:t>–</w:t>
            </w:r>
            <w:r>
              <w:rPr>
                <w:rFonts w:ascii="Arial" w:hAnsi="Arial" w:cs="Arial"/>
                <w:sz w:val="24"/>
                <w:szCs w:val="24"/>
                <w:lang w:val="en-US"/>
              </w:rPr>
              <w:t xml:space="preserve"> months; median (Q1, Q3)</w:t>
            </w:r>
          </w:p>
        </w:tc>
        <w:tc>
          <w:tcPr>
            <w:tcW w:w="571" w:type="pct"/>
            <w:tcBorders>
              <w:top w:val="nil"/>
              <w:left w:val="single" w:sz="4" w:space="0" w:color="auto"/>
              <w:bottom w:val="nil"/>
              <w:right w:val="single" w:sz="4" w:space="0" w:color="auto"/>
            </w:tcBorders>
          </w:tcPr>
          <w:p w14:paraId="45B00F0D" w14:textId="77777777" w:rsidR="007407FE" w:rsidRDefault="007407FE" w:rsidP="009B581F">
            <w:pPr>
              <w:autoSpaceDE w:val="0"/>
              <w:autoSpaceDN w:val="0"/>
              <w:adjustRightInd w:val="0"/>
              <w:spacing w:line="480" w:lineRule="auto"/>
              <w:jc w:val="center"/>
              <w:rPr>
                <w:rFonts w:ascii="Arial" w:hAnsi="Arial" w:cs="Arial"/>
                <w:sz w:val="24"/>
                <w:szCs w:val="24"/>
                <w:lang w:val="en-US"/>
              </w:rPr>
            </w:pPr>
            <w:r w:rsidRPr="006847B2">
              <w:rPr>
                <w:rFonts w:ascii="Arial" w:hAnsi="Arial" w:cs="Arial"/>
                <w:sz w:val="24"/>
                <w:szCs w:val="24"/>
                <w:lang w:val="en-US"/>
              </w:rPr>
              <w:t>0.9</w:t>
            </w:r>
          </w:p>
          <w:p w14:paraId="0E3E2F15" w14:textId="77777777" w:rsidR="007407FE" w:rsidRPr="00C241FD" w:rsidRDefault="007407FE" w:rsidP="009B581F">
            <w:pPr>
              <w:autoSpaceDE w:val="0"/>
              <w:autoSpaceDN w:val="0"/>
              <w:adjustRightInd w:val="0"/>
              <w:spacing w:line="480" w:lineRule="auto"/>
              <w:jc w:val="center"/>
              <w:rPr>
                <w:rFonts w:ascii="Arial" w:hAnsi="Arial" w:cs="Arial"/>
                <w:sz w:val="24"/>
                <w:szCs w:val="24"/>
                <w:lang w:val="en-US"/>
              </w:rPr>
            </w:pPr>
            <w:r>
              <w:rPr>
                <w:rFonts w:ascii="Arial" w:hAnsi="Arial" w:cs="Arial"/>
                <w:sz w:val="24"/>
                <w:szCs w:val="24"/>
                <w:lang w:val="en-US"/>
              </w:rPr>
              <w:t>(</w:t>
            </w:r>
            <w:r w:rsidRPr="006847B2">
              <w:rPr>
                <w:rFonts w:ascii="Arial" w:hAnsi="Arial" w:cs="Arial"/>
                <w:sz w:val="24"/>
                <w:szCs w:val="24"/>
                <w:lang w:val="en-US"/>
              </w:rPr>
              <w:t>0.3, 2.5</w:t>
            </w:r>
            <w:r>
              <w:rPr>
                <w:rFonts w:ascii="Arial" w:hAnsi="Arial" w:cs="Arial"/>
                <w:sz w:val="24"/>
                <w:szCs w:val="24"/>
                <w:lang w:val="en-US"/>
              </w:rPr>
              <w:t>)</w:t>
            </w:r>
          </w:p>
        </w:tc>
        <w:tc>
          <w:tcPr>
            <w:tcW w:w="579" w:type="pct"/>
            <w:tcBorders>
              <w:top w:val="nil"/>
              <w:left w:val="single" w:sz="4" w:space="0" w:color="auto"/>
              <w:bottom w:val="nil"/>
              <w:right w:val="single" w:sz="4" w:space="0" w:color="auto"/>
            </w:tcBorders>
          </w:tcPr>
          <w:p w14:paraId="02A0E571" w14:textId="77777777" w:rsidR="007407FE" w:rsidRDefault="007407FE" w:rsidP="009B581F">
            <w:pPr>
              <w:autoSpaceDE w:val="0"/>
              <w:autoSpaceDN w:val="0"/>
              <w:adjustRightInd w:val="0"/>
              <w:spacing w:line="480" w:lineRule="auto"/>
              <w:jc w:val="center"/>
              <w:rPr>
                <w:rFonts w:ascii="Arial" w:hAnsi="Arial" w:cs="Arial"/>
                <w:sz w:val="24"/>
                <w:szCs w:val="24"/>
                <w:lang w:val="en-US"/>
              </w:rPr>
            </w:pPr>
            <w:r w:rsidRPr="006847B2">
              <w:rPr>
                <w:rFonts w:ascii="Arial" w:hAnsi="Arial" w:cs="Arial"/>
                <w:sz w:val="24"/>
                <w:szCs w:val="24"/>
                <w:lang w:val="en-US"/>
              </w:rPr>
              <w:t>0.4</w:t>
            </w:r>
          </w:p>
          <w:p w14:paraId="718EC4FD" w14:textId="77777777" w:rsidR="007407FE" w:rsidRPr="00C241FD" w:rsidRDefault="007407FE" w:rsidP="009B581F">
            <w:pPr>
              <w:autoSpaceDE w:val="0"/>
              <w:autoSpaceDN w:val="0"/>
              <w:adjustRightInd w:val="0"/>
              <w:spacing w:line="480" w:lineRule="auto"/>
              <w:jc w:val="center"/>
              <w:rPr>
                <w:rFonts w:ascii="Arial" w:hAnsi="Arial" w:cs="Arial"/>
                <w:sz w:val="24"/>
                <w:szCs w:val="24"/>
                <w:lang w:val="en-US"/>
              </w:rPr>
            </w:pPr>
            <w:r>
              <w:rPr>
                <w:rFonts w:ascii="Arial" w:hAnsi="Arial" w:cs="Arial"/>
                <w:sz w:val="24"/>
                <w:szCs w:val="24"/>
                <w:lang w:val="en-US"/>
              </w:rPr>
              <w:t>(</w:t>
            </w:r>
            <w:r w:rsidRPr="006847B2">
              <w:rPr>
                <w:rFonts w:ascii="Arial" w:hAnsi="Arial" w:cs="Arial"/>
                <w:sz w:val="24"/>
                <w:szCs w:val="24"/>
                <w:lang w:val="en-US"/>
              </w:rPr>
              <w:t>0.2, 1.0</w:t>
            </w:r>
            <w:r>
              <w:rPr>
                <w:rFonts w:ascii="Arial" w:hAnsi="Arial" w:cs="Arial"/>
                <w:sz w:val="24"/>
                <w:szCs w:val="24"/>
                <w:lang w:val="en-US"/>
              </w:rPr>
              <w:t>)</w:t>
            </w:r>
          </w:p>
        </w:tc>
        <w:tc>
          <w:tcPr>
            <w:tcW w:w="565" w:type="pct"/>
            <w:tcBorders>
              <w:top w:val="nil"/>
              <w:left w:val="single" w:sz="4" w:space="0" w:color="auto"/>
              <w:bottom w:val="nil"/>
              <w:right w:val="double" w:sz="4" w:space="0" w:color="auto"/>
            </w:tcBorders>
          </w:tcPr>
          <w:p w14:paraId="0D280CCF" w14:textId="77777777" w:rsidR="007407FE" w:rsidRDefault="007407FE" w:rsidP="009B581F">
            <w:pPr>
              <w:autoSpaceDE w:val="0"/>
              <w:autoSpaceDN w:val="0"/>
              <w:adjustRightInd w:val="0"/>
              <w:spacing w:line="480" w:lineRule="auto"/>
              <w:jc w:val="center"/>
              <w:rPr>
                <w:rFonts w:ascii="Arial" w:hAnsi="Arial" w:cs="Arial"/>
                <w:sz w:val="24"/>
                <w:szCs w:val="24"/>
                <w:lang w:val="en-US"/>
              </w:rPr>
            </w:pPr>
            <w:r w:rsidRPr="006847B2">
              <w:rPr>
                <w:rFonts w:ascii="Arial" w:hAnsi="Arial" w:cs="Arial"/>
                <w:sz w:val="24"/>
                <w:szCs w:val="24"/>
                <w:lang w:val="en-US"/>
              </w:rPr>
              <w:t>8.7</w:t>
            </w:r>
          </w:p>
          <w:p w14:paraId="54802529" w14:textId="77777777" w:rsidR="007407FE" w:rsidRPr="00C241FD" w:rsidRDefault="007407FE" w:rsidP="009B581F">
            <w:pPr>
              <w:autoSpaceDE w:val="0"/>
              <w:autoSpaceDN w:val="0"/>
              <w:adjustRightInd w:val="0"/>
              <w:spacing w:line="480" w:lineRule="auto"/>
              <w:jc w:val="center"/>
              <w:rPr>
                <w:rFonts w:ascii="Arial" w:hAnsi="Arial" w:cs="Arial"/>
                <w:sz w:val="24"/>
                <w:szCs w:val="24"/>
                <w:lang w:val="en-US"/>
              </w:rPr>
            </w:pPr>
            <w:r>
              <w:rPr>
                <w:rFonts w:ascii="Arial" w:hAnsi="Arial" w:cs="Arial"/>
                <w:sz w:val="24"/>
                <w:szCs w:val="24"/>
                <w:lang w:val="en-US"/>
              </w:rPr>
              <w:t>(</w:t>
            </w:r>
            <w:r w:rsidRPr="006847B2">
              <w:rPr>
                <w:rFonts w:ascii="Arial" w:hAnsi="Arial" w:cs="Arial"/>
                <w:sz w:val="24"/>
                <w:szCs w:val="24"/>
                <w:lang w:val="en-US"/>
              </w:rPr>
              <w:t>4.6, 16.8</w:t>
            </w:r>
            <w:r>
              <w:rPr>
                <w:rFonts w:ascii="Arial" w:hAnsi="Arial" w:cs="Arial"/>
                <w:sz w:val="24"/>
                <w:szCs w:val="24"/>
                <w:lang w:val="en-US"/>
              </w:rPr>
              <w:t>)</w:t>
            </w:r>
          </w:p>
        </w:tc>
        <w:tc>
          <w:tcPr>
            <w:tcW w:w="564" w:type="pct"/>
            <w:tcBorders>
              <w:top w:val="nil"/>
              <w:left w:val="double" w:sz="4" w:space="0" w:color="auto"/>
              <w:bottom w:val="nil"/>
              <w:right w:val="single" w:sz="4" w:space="0" w:color="auto"/>
            </w:tcBorders>
          </w:tcPr>
          <w:p w14:paraId="531E6611" w14:textId="77777777" w:rsidR="007407FE" w:rsidRDefault="007407FE" w:rsidP="009B581F">
            <w:pPr>
              <w:autoSpaceDE w:val="0"/>
              <w:autoSpaceDN w:val="0"/>
              <w:adjustRightInd w:val="0"/>
              <w:spacing w:line="480" w:lineRule="auto"/>
              <w:jc w:val="center"/>
              <w:rPr>
                <w:rFonts w:ascii="Arial" w:hAnsi="Arial" w:cs="Arial"/>
                <w:sz w:val="24"/>
                <w:szCs w:val="24"/>
                <w:lang w:val="en-US"/>
              </w:rPr>
            </w:pPr>
            <w:r w:rsidRPr="006847B2">
              <w:rPr>
                <w:rFonts w:ascii="Arial" w:hAnsi="Arial" w:cs="Arial"/>
                <w:sz w:val="24"/>
                <w:szCs w:val="24"/>
                <w:lang w:val="en-US"/>
              </w:rPr>
              <w:t>3.9</w:t>
            </w:r>
          </w:p>
          <w:p w14:paraId="503E81A7" w14:textId="77777777" w:rsidR="007407FE" w:rsidRPr="00C241FD" w:rsidRDefault="007407FE" w:rsidP="009B581F">
            <w:pPr>
              <w:autoSpaceDE w:val="0"/>
              <w:autoSpaceDN w:val="0"/>
              <w:adjustRightInd w:val="0"/>
              <w:spacing w:line="480" w:lineRule="auto"/>
              <w:jc w:val="center"/>
              <w:rPr>
                <w:rFonts w:ascii="Arial" w:hAnsi="Arial" w:cs="Arial"/>
                <w:sz w:val="24"/>
                <w:szCs w:val="24"/>
                <w:lang w:val="en-US"/>
              </w:rPr>
            </w:pPr>
            <w:r>
              <w:rPr>
                <w:rFonts w:ascii="Arial" w:hAnsi="Arial" w:cs="Arial"/>
                <w:sz w:val="24"/>
                <w:szCs w:val="24"/>
                <w:lang w:val="en-US"/>
              </w:rPr>
              <w:t>(</w:t>
            </w:r>
            <w:r w:rsidRPr="006847B2">
              <w:rPr>
                <w:rFonts w:ascii="Arial" w:hAnsi="Arial" w:cs="Arial"/>
                <w:sz w:val="24"/>
                <w:szCs w:val="24"/>
                <w:lang w:val="en-US"/>
              </w:rPr>
              <w:t>1.0, 11.6</w:t>
            </w:r>
            <w:r>
              <w:rPr>
                <w:rFonts w:ascii="Arial" w:hAnsi="Arial" w:cs="Arial"/>
                <w:sz w:val="24"/>
                <w:szCs w:val="24"/>
                <w:lang w:val="en-US"/>
              </w:rPr>
              <w:t>)</w:t>
            </w:r>
          </w:p>
        </w:tc>
      </w:tr>
      <w:tr w:rsidR="007407FE" w:rsidRPr="00C241FD" w14:paraId="3E9A7E25" w14:textId="77777777" w:rsidTr="009B581F">
        <w:trPr>
          <w:trHeight w:val="20"/>
        </w:trPr>
        <w:tc>
          <w:tcPr>
            <w:tcW w:w="2721" w:type="pct"/>
            <w:tcBorders>
              <w:top w:val="nil"/>
              <w:left w:val="single" w:sz="4" w:space="0" w:color="auto"/>
              <w:bottom w:val="nil"/>
              <w:right w:val="single" w:sz="4" w:space="0" w:color="auto"/>
            </w:tcBorders>
            <w:hideMark/>
          </w:tcPr>
          <w:p w14:paraId="7B8FE01D" w14:textId="77777777" w:rsidR="007407FE" w:rsidRPr="00C241FD" w:rsidRDefault="007407FE" w:rsidP="009B581F">
            <w:pPr>
              <w:spacing w:line="480" w:lineRule="auto"/>
              <w:ind w:left="284"/>
              <w:rPr>
                <w:rFonts w:ascii="Arial" w:hAnsi="Arial" w:cs="Arial"/>
                <w:b/>
                <w:sz w:val="24"/>
                <w:szCs w:val="24"/>
                <w:vertAlign w:val="superscript"/>
                <w:lang w:val="en-US"/>
              </w:rPr>
            </w:pPr>
            <w:r>
              <w:rPr>
                <w:rFonts w:ascii="Arial" w:hAnsi="Arial" w:cs="Arial"/>
                <w:b/>
                <w:sz w:val="24"/>
                <w:szCs w:val="24"/>
                <w:lang w:val="en-US"/>
              </w:rPr>
              <w:t>Tadalafil first</w:t>
            </w:r>
            <w:r w:rsidRPr="00C241FD">
              <w:rPr>
                <w:rFonts w:ascii="Arial" w:hAnsi="Arial" w:cs="Arial"/>
                <w:b/>
                <w:sz w:val="24"/>
                <w:szCs w:val="24"/>
                <w:lang w:val="en-US"/>
              </w:rPr>
              <w:t xml:space="preserve"> </w:t>
            </w:r>
            <w:r w:rsidRPr="0086256F">
              <w:rPr>
                <w:rFonts w:ascii="Arial" w:hAnsi="Arial" w:cs="Arial"/>
                <w:sz w:val="24"/>
                <w:szCs w:val="24"/>
                <w:lang w:val="en-US"/>
              </w:rPr>
              <w:t>– n (%)</w:t>
            </w:r>
          </w:p>
        </w:tc>
        <w:tc>
          <w:tcPr>
            <w:tcW w:w="571" w:type="pct"/>
            <w:tcBorders>
              <w:top w:val="nil"/>
              <w:left w:val="single" w:sz="4" w:space="0" w:color="auto"/>
              <w:bottom w:val="nil"/>
              <w:right w:val="single" w:sz="4" w:space="0" w:color="auto"/>
            </w:tcBorders>
          </w:tcPr>
          <w:p w14:paraId="5995A495" w14:textId="77777777" w:rsidR="007407FE" w:rsidRPr="00C241FD" w:rsidRDefault="007407FE" w:rsidP="009B581F">
            <w:pPr>
              <w:autoSpaceDE w:val="0"/>
              <w:autoSpaceDN w:val="0"/>
              <w:adjustRightInd w:val="0"/>
              <w:spacing w:line="480" w:lineRule="auto"/>
              <w:jc w:val="center"/>
              <w:rPr>
                <w:rFonts w:ascii="Arial" w:hAnsi="Arial" w:cs="Arial"/>
                <w:b/>
                <w:sz w:val="24"/>
                <w:szCs w:val="24"/>
                <w:lang w:val="en-US"/>
              </w:rPr>
            </w:pPr>
            <w:r w:rsidRPr="006847B2">
              <w:rPr>
                <w:rFonts w:ascii="Arial" w:hAnsi="Arial" w:cs="Arial"/>
                <w:b/>
                <w:sz w:val="24"/>
                <w:szCs w:val="24"/>
                <w:lang w:val="en-US"/>
              </w:rPr>
              <w:t>286</w:t>
            </w:r>
            <w:r>
              <w:rPr>
                <w:rFonts w:ascii="Arial" w:hAnsi="Arial" w:cs="Arial"/>
                <w:b/>
                <w:sz w:val="24"/>
                <w:szCs w:val="24"/>
                <w:lang w:val="en-US"/>
              </w:rPr>
              <w:t xml:space="preserve"> (63.1)</w:t>
            </w:r>
          </w:p>
        </w:tc>
        <w:tc>
          <w:tcPr>
            <w:tcW w:w="579" w:type="pct"/>
            <w:tcBorders>
              <w:top w:val="nil"/>
              <w:left w:val="single" w:sz="4" w:space="0" w:color="auto"/>
              <w:bottom w:val="nil"/>
              <w:right w:val="single" w:sz="4" w:space="0" w:color="auto"/>
            </w:tcBorders>
          </w:tcPr>
          <w:p w14:paraId="5CD7BF45" w14:textId="77777777" w:rsidR="007407FE" w:rsidRPr="00C241FD" w:rsidRDefault="007407FE" w:rsidP="009B581F">
            <w:pPr>
              <w:autoSpaceDE w:val="0"/>
              <w:autoSpaceDN w:val="0"/>
              <w:adjustRightInd w:val="0"/>
              <w:spacing w:line="480" w:lineRule="auto"/>
              <w:jc w:val="center"/>
              <w:rPr>
                <w:rFonts w:ascii="Arial" w:hAnsi="Arial" w:cs="Arial"/>
                <w:b/>
                <w:sz w:val="24"/>
                <w:szCs w:val="24"/>
                <w:lang w:val="en-US"/>
              </w:rPr>
            </w:pPr>
            <w:r w:rsidRPr="006847B2">
              <w:rPr>
                <w:rFonts w:ascii="Arial" w:hAnsi="Arial" w:cs="Arial"/>
                <w:b/>
                <w:sz w:val="24"/>
                <w:szCs w:val="24"/>
                <w:lang w:val="en-US"/>
              </w:rPr>
              <w:t>163</w:t>
            </w:r>
            <w:r>
              <w:rPr>
                <w:rFonts w:ascii="Arial" w:hAnsi="Arial" w:cs="Arial"/>
                <w:b/>
                <w:sz w:val="24"/>
                <w:szCs w:val="24"/>
                <w:lang w:val="en-US"/>
              </w:rPr>
              <w:t xml:space="preserve"> (59.9)</w:t>
            </w:r>
          </w:p>
        </w:tc>
        <w:tc>
          <w:tcPr>
            <w:tcW w:w="565" w:type="pct"/>
            <w:tcBorders>
              <w:top w:val="nil"/>
              <w:left w:val="single" w:sz="4" w:space="0" w:color="auto"/>
              <w:bottom w:val="nil"/>
              <w:right w:val="double" w:sz="4" w:space="0" w:color="auto"/>
            </w:tcBorders>
          </w:tcPr>
          <w:p w14:paraId="5BD19D6C" w14:textId="77777777" w:rsidR="007407FE" w:rsidRPr="00C241FD" w:rsidRDefault="007407FE" w:rsidP="009B581F">
            <w:pPr>
              <w:autoSpaceDE w:val="0"/>
              <w:autoSpaceDN w:val="0"/>
              <w:adjustRightInd w:val="0"/>
              <w:spacing w:line="480" w:lineRule="auto"/>
              <w:jc w:val="center"/>
              <w:rPr>
                <w:rFonts w:ascii="Arial" w:hAnsi="Arial" w:cs="Arial"/>
                <w:b/>
                <w:sz w:val="24"/>
                <w:szCs w:val="24"/>
                <w:lang w:val="en-US"/>
              </w:rPr>
            </w:pPr>
            <w:r w:rsidRPr="006847B2">
              <w:rPr>
                <w:rFonts w:ascii="Arial" w:hAnsi="Arial" w:cs="Arial"/>
                <w:b/>
                <w:sz w:val="24"/>
                <w:szCs w:val="24"/>
                <w:lang w:val="en-US"/>
              </w:rPr>
              <w:t xml:space="preserve">636 </w:t>
            </w:r>
            <w:r>
              <w:rPr>
                <w:rFonts w:ascii="Arial" w:hAnsi="Arial" w:cs="Arial"/>
                <w:b/>
                <w:sz w:val="24"/>
                <w:szCs w:val="24"/>
                <w:lang w:val="en-US"/>
              </w:rPr>
              <w:t>(76.0)</w:t>
            </w:r>
          </w:p>
        </w:tc>
        <w:tc>
          <w:tcPr>
            <w:tcW w:w="564" w:type="pct"/>
            <w:tcBorders>
              <w:top w:val="nil"/>
              <w:left w:val="double" w:sz="4" w:space="0" w:color="auto"/>
              <w:bottom w:val="nil"/>
              <w:right w:val="single" w:sz="4" w:space="0" w:color="auto"/>
            </w:tcBorders>
          </w:tcPr>
          <w:p w14:paraId="13910C88" w14:textId="77777777" w:rsidR="007407FE" w:rsidRPr="00C241FD" w:rsidRDefault="007407FE" w:rsidP="009B581F">
            <w:pPr>
              <w:autoSpaceDE w:val="0"/>
              <w:autoSpaceDN w:val="0"/>
              <w:adjustRightInd w:val="0"/>
              <w:spacing w:line="480" w:lineRule="auto"/>
              <w:jc w:val="center"/>
              <w:rPr>
                <w:rFonts w:ascii="Arial" w:hAnsi="Arial" w:cs="Arial"/>
                <w:b/>
                <w:sz w:val="24"/>
                <w:szCs w:val="24"/>
                <w:lang w:val="en-US"/>
              </w:rPr>
            </w:pPr>
            <w:r w:rsidRPr="006847B2">
              <w:rPr>
                <w:rFonts w:ascii="Arial" w:hAnsi="Arial" w:cs="Arial"/>
                <w:b/>
                <w:sz w:val="24"/>
                <w:szCs w:val="24"/>
                <w:lang w:val="en-US"/>
              </w:rPr>
              <w:t>946</w:t>
            </w:r>
            <w:r>
              <w:rPr>
                <w:rFonts w:ascii="Arial" w:hAnsi="Arial" w:cs="Arial"/>
                <w:b/>
                <w:sz w:val="24"/>
                <w:szCs w:val="24"/>
                <w:lang w:val="en-US"/>
              </w:rPr>
              <w:t xml:space="preserve"> (70.8)</w:t>
            </w:r>
          </w:p>
        </w:tc>
      </w:tr>
      <w:tr w:rsidR="007407FE" w:rsidRPr="00BE4B49" w14:paraId="1B6289A8" w14:textId="77777777" w:rsidTr="009B581F">
        <w:trPr>
          <w:trHeight w:val="20"/>
        </w:trPr>
        <w:tc>
          <w:tcPr>
            <w:tcW w:w="2721" w:type="pct"/>
            <w:tcBorders>
              <w:top w:val="nil"/>
              <w:left w:val="single" w:sz="4" w:space="0" w:color="auto"/>
              <w:bottom w:val="nil"/>
              <w:right w:val="single" w:sz="4" w:space="0" w:color="auto"/>
            </w:tcBorders>
          </w:tcPr>
          <w:p w14:paraId="47E628E2" w14:textId="77777777" w:rsidR="007407FE" w:rsidRPr="00C241FD" w:rsidRDefault="007407FE" w:rsidP="009B581F">
            <w:pPr>
              <w:spacing w:line="480" w:lineRule="auto"/>
              <w:ind w:left="567"/>
              <w:rPr>
                <w:rFonts w:ascii="Arial" w:hAnsi="Arial" w:cs="Arial"/>
                <w:b/>
                <w:sz w:val="24"/>
                <w:szCs w:val="24"/>
                <w:lang w:val="en-US"/>
              </w:rPr>
            </w:pPr>
            <w:r>
              <w:rPr>
                <w:rFonts w:ascii="Arial" w:hAnsi="Arial" w:cs="Arial"/>
                <w:sz w:val="24"/>
                <w:szCs w:val="24"/>
                <w:lang w:val="en-US"/>
              </w:rPr>
              <w:t>Time from t</w:t>
            </w:r>
            <w:r w:rsidRPr="006D5A06">
              <w:rPr>
                <w:rFonts w:ascii="Arial" w:hAnsi="Arial" w:cs="Arial"/>
                <w:sz w:val="24"/>
                <w:szCs w:val="24"/>
                <w:lang w:val="en-US"/>
              </w:rPr>
              <w:t>adalafil</w:t>
            </w:r>
            <w:r>
              <w:rPr>
                <w:rFonts w:ascii="Arial" w:hAnsi="Arial" w:cs="Arial"/>
                <w:sz w:val="24"/>
                <w:szCs w:val="24"/>
                <w:lang w:val="en-US"/>
              </w:rPr>
              <w:t xml:space="preserve"> </w:t>
            </w:r>
            <w:r w:rsidRPr="006D5A06">
              <w:rPr>
                <w:rFonts w:ascii="Arial" w:hAnsi="Arial" w:cs="Arial"/>
                <w:sz w:val="24"/>
                <w:szCs w:val="24"/>
                <w:lang w:val="en-US"/>
              </w:rPr>
              <w:t xml:space="preserve">to </w:t>
            </w:r>
            <w:r>
              <w:rPr>
                <w:rFonts w:ascii="Arial" w:hAnsi="Arial" w:cs="Arial"/>
                <w:sz w:val="24"/>
                <w:szCs w:val="24"/>
                <w:lang w:val="en-US"/>
              </w:rPr>
              <w:t>m</w:t>
            </w:r>
            <w:r w:rsidRPr="006D5A06">
              <w:rPr>
                <w:rFonts w:ascii="Arial" w:hAnsi="Arial" w:cs="Arial"/>
                <w:sz w:val="24"/>
                <w:szCs w:val="24"/>
                <w:lang w:val="en-US"/>
              </w:rPr>
              <w:t xml:space="preserve">acitentan </w:t>
            </w:r>
            <w:r>
              <w:rPr>
                <w:rFonts w:ascii="Arial" w:hAnsi="Arial" w:cs="Arial"/>
                <w:sz w:val="24"/>
                <w:szCs w:val="24"/>
                <w:lang w:val="en-US"/>
              </w:rPr>
              <w:t xml:space="preserve">initiation </w:t>
            </w:r>
            <w:r w:rsidRPr="00C53AA4">
              <w:rPr>
                <w:rFonts w:ascii="Arial" w:hAnsi="Arial" w:cs="Arial"/>
                <w:bCs/>
                <w:sz w:val="24"/>
                <w:szCs w:val="24"/>
                <w:lang w:val="en-US"/>
              </w:rPr>
              <w:t>–</w:t>
            </w:r>
            <w:r>
              <w:rPr>
                <w:rFonts w:ascii="Arial" w:hAnsi="Arial" w:cs="Arial"/>
                <w:sz w:val="24"/>
                <w:szCs w:val="24"/>
                <w:lang w:val="en-US"/>
              </w:rPr>
              <w:t xml:space="preserve"> months; median (Q1, Q3)</w:t>
            </w:r>
          </w:p>
        </w:tc>
        <w:tc>
          <w:tcPr>
            <w:tcW w:w="571" w:type="pct"/>
            <w:tcBorders>
              <w:top w:val="nil"/>
              <w:left w:val="single" w:sz="4" w:space="0" w:color="auto"/>
              <w:bottom w:val="nil"/>
              <w:right w:val="single" w:sz="4" w:space="0" w:color="auto"/>
            </w:tcBorders>
          </w:tcPr>
          <w:p w14:paraId="63BB3EF7" w14:textId="77777777" w:rsidR="007407FE" w:rsidRPr="00BE4B49" w:rsidRDefault="007407FE" w:rsidP="009B581F">
            <w:pPr>
              <w:autoSpaceDE w:val="0"/>
              <w:autoSpaceDN w:val="0"/>
              <w:adjustRightInd w:val="0"/>
              <w:spacing w:line="480" w:lineRule="auto"/>
              <w:jc w:val="center"/>
              <w:rPr>
                <w:rFonts w:ascii="Arial" w:hAnsi="Arial" w:cs="Arial"/>
                <w:bCs/>
                <w:sz w:val="24"/>
                <w:szCs w:val="24"/>
                <w:lang w:val="en-US"/>
              </w:rPr>
            </w:pPr>
            <w:r w:rsidRPr="00BE4B49">
              <w:rPr>
                <w:rFonts w:ascii="Arial" w:hAnsi="Arial" w:cs="Arial"/>
                <w:bCs/>
                <w:sz w:val="24"/>
                <w:szCs w:val="24"/>
                <w:lang w:val="en-US"/>
              </w:rPr>
              <w:t>1.2</w:t>
            </w:r>
            <w:r w:rsidRPr="00BE4B49">
              <w:rPr>
                <w:rFonts w:ascii="Arial" w:hAnsi="Arial" w:cs="Arial"/>
                <w:bCs/>
                <w:sz w:val="24"/>
                <w:szCs w:val="24"/>
                <w:lang w:val="en-US"/>
              </w:rPr>
              <w:br/>
              <w:t>(</w:t>
            </w:r>
            <w:r w:rsidRPr="00C50502">
              <w:rPr>
                <w:rFonts w:ascii="Arial" w:hAnsi="Arial" w:cs="Arial"/>
                <w:bCs/>
                <w:sz w:val="24"/>
                <w:szCs w:val="24"/>
                <w:lang w:val="en-US"/>
              </w:rPr>
              <w:t>0.5, 3.0</w:t>
            </w:r>
            <w:r>
              <w:rPr>
                <w:rFonts w:ascii="Arial" w:hAnsi="Arial" w:cs="Arial"/>
                <w:bCs/>
                <w:sz w:val="24"/>
                <w:szCs w:val="24"/>
                <w:lang w:val="en-US"/>
              </w:rPr>
              <w:t>)</w:t>
            </w:r>
          </w:p>
        </w:tc>
        <w:tc>
          <w:tcPr>
            <w:tcW w:w="579" w:type="pct"/>
            <w:tcBorders>
              <w:top w:val="nil"/>
              <w:left w:val="single" w:sz="4" w:space="0" w:color="auto"/>
              <w:bottom w:val="nil"/>
              <w:right w:val="single" w:sz="4" w:space="0" w:color="auto"/>
            </w:tcBorders>
          </w:tcPr>
          <w:p w14:paraId="216B73E8" w14:textId="77777777" w:rsidR="007407FE" w:rsidRPr="00BE4B49" w:rsidRDefault="007407FE" w:rsidP="009B581F">
            <w:pPr>
              <w:autoSpaceDE w:val="0"/>
              <w:autoSpaceDN w:val="0"/>
              <w:adjustRightInd w:val="0"/>
              <w:spacing w:line="480" w:lineRule="auto"/>
              <w:jc w:val="center"/>
              <w:rPr>
                <w:rFonts w:ascii="Arial" w:hAnsi="Arial" w:cs="Arial"/>
                <w:bCs/>
                <w:sz w:val="24"/>
                <w:szCs w:val="24"/>
                <w:lang w:val="en-US"/>
              </w:rPr>
            </w:pPr>
            <w:r w:rsidRPr="00BE4B49">
              <w:rPr>
                <w:rFonts w:ascii="Arial" w:hAnsi="Arial" w:cs="Arial"/>
                <w:bCs/>
                <w:sz w:val="24"/>
                <w:szCs w:val="24"/>
                <w:lang w:val="en-US"/>
              </w:rPr>
              <w:t>0.6</w:t>
            </w:r>
            <w:r w:rsidRPr="00BE4B49">
              <w:rPr>
                <w:rFonts w:ascii="Arial" w:hAnsi="Arial" w:cs="Arial"/>
                <w:bCs/>
                <w:sz w:val="24"/>
                <w:szCs w:val="24"/>
                <w:lang w:val="en-US"/>
              </w:rPr>
              <w:br/>
              <w:t>(</w:t>
            </w:r>
            <w:r w:rsidRPr="00C50502">
              <w:rPr>
                <w:rFonts w:ascii="Arial" w:hAnsi="Arial" w:cs="Arial"/>
                <w:bCs/>
                <w:sz w:val="24"/>
                <w:szCs w:val="24"/>
                <w:lang w:val="en-US"/>
              </w:rPr>
              <w:t>0.3, 1.1)</w:t>
            </w:r>
          </w:p>
        </w:tc>
        <w:tc>
          <w:tcPr>
            <w:tcW w:w="565" w:type="pct"/>
            <w:tcBorders>
              <w:top w:val="nil"/>
              <w:left w:val="single" w:sz="4" w:space="0" w:color="auto"/>
              <w:bottom w:val="nil"/>
              <w:right w:val="double" w:sz="4" w:space="0" w:color="auto"/>
            </w:tcBorders>
          </w:tcPr>
          <w:p w14:paraId="324A4D85" w14:textId="77777777" w:rsidR="007407FE" w:rsidRPr="00BE4B49" w:rsidRDefault="007407FE" w:rsidP="009B581F">
            <w:pPr>
              <w:autoSpaceDE w:val="0"/>
              <w:autoSpaceDN w:val="0"/>
              <w:adjustRightInd w:val="0"/>
              <w:spacing w:line="480" w:lineRule="auto"/>
              <w:jc w:val="center"/>
              <w:rPr>
                <w:rFonts w:ascii="Arial" w:hAnsi="Arial" w:cs="Arial"/>
                <w:bCs/>
                <w:sz w:val="24"/>
                <w:szCs w:val="24"/>
                <w:lang w:val="en-US"/>
              </w:rPr>
            </w:pPr>
            <w:r w:rsidRPr="00C50502">
              <w:rPr>
                <w:rFonts w:ascii="Arial" w:hAnsi="Arial" w:cs="Arial"/>
                <w:bCs/>
                <w:sz w:val="24"/>
                <w:szCs w:val="24"/>
                <w:lang w:val="en-US"/>
              </w:rPr>
              <w:t xml:space="preserve">21.6 </w:t>
            </w:r>
            <w:r w:rsidRPr="00C50502">
              <w:rPr>
                <w:rFonts w:ascii="Arial" w:hAnsi="Arial" w:cs="Arial"/>
                <w:bCs/>
                <w:sz w:val="24"/>
                <w:szCs w:val="24"/>
                <w:lang w:val="en-US"/>
              </w:rPr>
              <w:br/>
              <w:t>(7.9, 43.3)</w:t>
            </w:r>
          </w:p>
        </w:tc>
        <w:tc>
          <w:tcPr>
            <w:tcW w:w="564" w:type="pct"/>
            <w:tcBorders>
              <w:top w:val="nil"/>
              <w:left w:val="double" w:sz="4" w:space="0" w:color="auto"/>
              <w:bottom w:val="nil"/>
              <w:right w:val="single" w:sz="4" w:space="0" w:color="auto"/>
            </w:tcBorders>
          </w:tcPr>
          <w:p w14:paraId="678CB0AB" w14:textId="77777777" w:rsidR="007407FE" w:rsidRPr="00BE4B49" w:rsidRDefault="007407FE" w:rsidP="009B581F">
            <w:pPr>
              <w:autoSpaceDE w:val="0"/>
              <w:autoSpaceDN w:val="0"/>
              <w:adjustRightInd w:val="0"/>
              <w:spacing w:line="480" w:lineRule="auto"/>
              <w:jc w:val="center"/>
              <w:rPr>
                <w:rFonts w:ascii="Arial" w:hAnsi="Arial" w:cs="Arial"/>
                <w:bCs/>
                <w:sz w:val="24"/>
                <w:szCs w:val="24"/>
                <w:lang w:val="en-US"/>
              </w:rPr>
            </w:pPr>
            <w:r w:rsidRPr="00BE4B49">
              <w:rPr>
                <w:rFonts w:ascii="Arial" w:hAnsi="Arial" w:cs="Arial"/>
                <w:bCs/>
                <w:sz w:val="24"/>
                <w:szCs w:val="24"/>
                <w:lang w:val="en-US"/>
              </w:rPr>
              <w:t>9.5</w:t>
            </w:r>
            <w:r w:rsidRPr="00BE4B49">
              <w:rPr>
                <w:rFonts w:ascii="Arial" w:hAnsi="Arial" w:cs="Arial"/>
                <w:bCs/>
                <w:sz w:val="24"/>
                <w:szCs w:val="24"/>
                <w:lang w:val="en-US"/>
              </w:rPr>
              <w:br/>
              <w:t>(</w:t>
            </w:r>
            <w:r w:rsidRPr="00C50502">
              <w:rPr>
                <w:rFonts w:ascii="Arial" w:hAnsi="Arial" w:cs="Arial"/>
                <w:bCs/>
                <w:sz w:val="24"/>
                <w:szCs w:val="24"/>
                <w:lang w:val="en-US"/>
              </w:rPr>
              <w:t>1.9, 34.0)</w:t>
            </w:r>
          </w:p>
        </w:tc>
      </w:tr>
      <w:tr w:rsidR="007407FE" w:rsidRPr="00BE4B49" w14:paraId="429EC29B" w14:textId="77777777" w:rsidTr="009B581F">
        <w:trPr>
          <w:trHeight w:val="20"/>
        </w:trPr>
        <w:tc>
          <w:tcPr>
            <w:tcW w:w="2721" w:type="pct"/>
            <w:tcBorders>
              <w:top w:val="nil"/>
              <w:left w:val="single" w:sz="4" w:space="0" w:color="auto"/>
              <w:bottom w:val="single" w:sz="4" w:space="0" w:color="auto"/>
              <w:right w:val="single" w:sz="4" w:space="0" w:color="auto"/>
            </w:tcBorders>
          </w:tcPr>
          <w:p w14:paraId="2E47BD56" w14:textId="77777777" w:rsidR="007407FE" w:rsidRPr="00BE4B49" w:rsidRDefault="007407FE" w:rsidP="009B581F">
            <w:pPr>
              <w:spacing w:line="480" w:lineRule="auto"/>
              <w:ind w:left="284"/>
              <w:rPr>
                <w:rFonts w:ascii="Arial" w:hAnsi="Arial" w:cs="Arial"/>
                <w:b/>
                <w:sz w:val="24"/>
                <w:szCs w:val="24"/>
                <w:lang w:val="en-US"/>
              </w:rPr>
            </w:pPr>
            <w:r w:rsidRPr="00BE4B49">
              <w:rPr>
                <w:rFonts w:ascii="Arial" w:hAnsi="Arial" w:cs="Arial"/>
                <w:b/>
                <w:sz w:val="24"/>
                <w:szCs w:val="24"/>
                <w:lang w:val="en-US"/>
              </w:rPr>
              <w:lastRenderedPageBreak/>
              <w:t>M</w:t>
            </w:r>
            <w:r>
              <w:rPr>
                <w:rFonts w:ascii="Arial" w:hAnsi="Arial" w:cs="Arial"/>
                <w:b/>
                <w:sz w:val="24"/>
                <w:szCs w:val="24"/>
                <w:lang w:val="en-US"/>
              </w:rPr>
              <w:t>issing</w:t>
            </w:r>
            <w:r w:rsidRPr="00BE4B49">
              <w:rPr>
                <w:rFonts w:ascii="Arial" w:hAnsi="Arial" w:cs="Arial"/>
                <w:b/>
                <w:sz w:val="24"/>
                <w:szCs w:val="24"/>
                <w:lang w:val="en-US"/>
              </w:rPr>
              <w:t xml:space="preserve"> </w:t>
            </w:r>
            <w:r w:rsidRPr="0007323C">
              <w:rPr>
                <w:rFonts w:ascii="Arial" w:hAnsi="Arial" w:cs="Arial"/>
                <w:sz w:val="24"/>
                <w:szCs w:val="24"/>
                <w:lang w:val="en-US"/>
              </w:rPr>
              <w:t>– n (%)</w:t>
            </w:r>
          </w:p>
        </w:tc>
        <w:tc>
          <w:tcPr>
            <w:tcW w:w="571" w:type="pct"/>
            <w:tcBorders>
              <w:top w:val="nil"/>
              <w:left w:val="single" w:sz="4" w:space="0" w:color="auto"/>
              <w:bottom w:val="single" w:sz="4" w:space="0" w:color="auto"/>
              <w:right w:val="single" w:sz="4" w:space="0" w:color="auto"/>
            </w:tcBorders>
          </w:tcPr>
          <w:p w14:paraId="113754C7" w14:textId="77777777" w:rsidR="007407FE" w:rsidRPr="00BE4B49" w:rsidRDefault="007407FE" w:rsidP="009B581F">
            <w:pPr>
              <w:autoSpaceDE w:val="0"/>
              <w:autoSpaceDN w:val="0"/>
              <w:adjustRightInd w:val="0"/>
              <w:spacing w:line="480" w:lineRule="auto"/>
              <w:jc w:val="center"/>
              <w:rPr>
                <w:rFonts w:ascii="Arial" w:hAnsi="Arial" w:cs="Arial"/>
                <w:b/>
                <w:bCs/>
                <w:sz w:val="24"/>
                <w:szCs w:val="24"/>
                <w:lang w:val="en-US"/>
              </w:rPr>
            </w:pPr>
            <w:r w:rsidRPr="00BE4B49">
              <w:rPr>
                <w:rFonts w:ascii="Arial" w:hAnsi="Arial" w:cs="Arial"/>
                <w:b/>
                <w:bCs/>
                <w:sz w:val="24"/>
                <w:szCs w:val="24"/>
                <w:lang w:val="en-US"/>
              </w:rPr>
              <w:t>51</w:t>
            </w:r>
            <w:r>
              <w:rPr>
                <w:rFonts w:ascii="Arial" w:hAnsi="Arial" w:cs="Arial"/>
                <w:b/>
                <w:bCs/>
                <w:sz w:val="24"/>
                <w:szCs w:val="24"/>
                <w:lang w:val="en-US"/>
              </w:rPr>
              <w:t xml:space="preserve"> (11.3)</w:t>
            </w:r>
          </w:p>
        </w:tc>
        <w:tc>
          <w:tcPr>
            <w:tcW w:w="579" w:type="pct"/>
            <w:tcBorders>
              <w:top w:val="nil"/>
              <w:left w:val="single" w:sz="4" w:space="0" w:color="auto"/>
              <w:bottom w:val="single" w:sz="4" w:space="0" w:color="auto"/>
              <w:right w:val="single" w:sz="4" w:space="0" w:color="auto"/>
            </w:tcBorders>
          </w:tcPr>
          <w:p w14:paraId="12BC032E" w14:textId="77777777" w:rsidR="007407FE" w:rsidRPr="00BE4B49" w:rsidRDefault="007407FE" w:rsidP="009B581F">
            <w:pPr>
              <w:autoSpaceDE w:val="0"/>
              <w:autoSpaceDN w:val="0"/>
              <w:adjustRightInd w:val="0"/>
              <w:spacing w:line="480" w:lineRule="auto"/>
              <w:jc w:val="center"/>
              <w:rPr>
                <w:rFonts w:ascii="Arial" w:hAnsi="Arial" w:cs="Arial"/>
                <w:b/>
                <w:bCs/>
                <w:sz w:val="24"/>
                <w:szCs w:val="24"/>
                <w:lang w:val="en-US"/>
              </w:rPr>
            </w:pPr>
            <w:r w:rsidRPr="00BE4B49">
              <w:rPr>
                <w:rFonts w:ascii="Arial" w:hAnsi="Arial" w:cs="Arial"/>
                <w:b/>
                <w:bCs/>
                <w:sz w:val="24"/>
                <w:szCs w:val="24"/>
                <w:lang w:val="en-US"/>
              </w:rPr>
              <w:t>45</w:t>
            </w:r>
            <w:r>
              <w:rPr>
                <w:rFonts w:ascii="Arial" w:hAnsi="Arial" w:cs="Arial"/>
                <w:b/>
                <w:bCs/>
                <w:sz w:val="24"/>
                <w:szCs w:val="24"/>
                <w:lang w:val="en-US"/>
              </w:rPr>
              <w:t xml:space="preserve"> (16.5)</w:t>
            </w:r>
          </w:p>
        </w:tc>
        <w:tc>
          <w:tcPr>
            <w:tcW w:w="565" w:type="pct"/>
            <w:tcBorders>
              <w:top w:val="nil"/>
              <w:left w:val="single" w:sz="4" w:space="0" w:color="auto"/>
              <w:bottom w:val="single" w:sz="4" w:space="0" w:color="auto"/>
              <w:right w:val="double" w:sz="4" w:space="0" w:color="auto"/>
            </w:tcBorders>
          </w:tcPr>
          <w:p w14:paraId="51D2A79E" w14:textId="77777777" w:rsidR="007407FE" w:rsidRPr="00BE4B49" w:rsidRDefault="007407FE" w:rsidP="009B581F">
            <w:pPr>
              <w:autoSpaceDE w:val="0"/>
              <w:autoSpaceDN w:val="0"/>
              <w:adjustRightInd w:val="0"/>
              <w:spacing w:line="480" w:lineRule="auto"/>
              <w:jc w:val="center"/>
              <w:rPr>
                <w:rFonts w:ascii="Arial" w:hAnsi="Arial" w:cs="Arial"/>
                <w:b/>
                <w:bCs/>
                <w:sz w:val="24"/>
                <w:szCs w:val="24"/>
                <w:lang w:val="en-US"/>
              </w:rPr>
            </w:pPr>
            <w:r w:rsidRPr="00BE4B49">
              <w:rPr>
                <w:rFonts w:ascii="Arial" w:hAnsi="Arial" w:cs="Arial"/>
                <w:b/>
                <w:bCs/>
                <w:sz w:val="24"/>
                <w:szCs w:val="24"/>
                <w:lang w:val="en-US"/>
              </w:rPr>
              <w:t>18</w:t>
            </w:r>
            <w:r>
              <w:rPr>
                <w:rFonts w:ascii="Arial" w:hAnsi="Arial" w:cs="Arial"/>
                <w:b/>
                <w:bCs/>
                <w:sz w:val="24"/>
                <w:szCs w:val="24"/>
                <w:lang w:val="en-US"/>
              </w:rPr>
              <w:t xml:space="preserve"> (2.2)</w:t>
            </w:r>
          </w:p>
        </w:tc>
        <w:tc>
          <w:tcPr>
            <w:tcW w:w="564" w:type="pct"/>
            <w:tcBorders>
              <w:top w:val="nil"/>
              <w:left w:val="double" w:sz="4" w:space="0" w:color="auto"/>
              <w:bottom w:val="single" w:sz="4" w:space="0" w:color="auto"/>
              <w:right w:val="single" w:sz="4" w:space="0" w:color="auto"/>
            </w:tcBorders>
          </w:tcPr>
          <w:p w14:paraId="1975432D" w14:textId="77777777" w:rsidR="007407FE" w:rsidRPr="00BE4B49" w:rsidRDefault="007407FE" w:rsidP="009B581F">
            <w:pPr>
              <w:autoSpaceDE w:val="0"/>
              <w:autoSpaceDN w:val="0"/>
              <w:adjustRightInd w:val="0"/>
              <w:spacing w:line="480" w:lineRule="auto"/>
              <w:jc w:val="center"/>
              <w:rPr>
                <w:rFonts w:ascii="Arial" w:hAnsi="Arial" w:cs="Arial"/>
                <w:b/>
                <w:bCs/>
                <w:sz w:val="24"/>
                <w:szCs w:val="24"/>
                <w:lang w:val="en-US"/>
              </w:rPr>
            </w:pPr>
            <w:r w:rsidRPr="00BE4B49">
              <w:rPr>
                <w:rFonts w:ascii="Arial" w:hAnsi="Arial" w:cs="Arial"/>
                <w:b/>
                <w:bCs/>
                <w:sz w:val="24"/>
                <w:szCs w:val="24"/>
                <w:lang w:val="en-US"/>
              </w:rPr>
              <w:t>87</w:t>
            </w:r>
            <w:r>
              <w:rPr>
                <w:rFonts w:ascii="Arial" w:hAnsi="Arial" w:cs="Arial"/>
                <w:b/>
                <w:bCs/>
                <w:sz w:val="24"/>
                <w:szCs w:val="24"/>
                <w:lang w:val="en-US"/>
              </w:rPr>
              <w:t xml:space="preserve"> (6.5)</w:t>
            </w:r>
          </w:p>
        </w:tc>
      </w:tr>
    </w:tbl>
    <w:p w14:paraId="3FE188B8" w14:textId="5F9C830E" w:rsidR="007407FE" w:rsidRDefault="007407FE" w:rsidP="00B963C4">
      <w:pPr>
        <w:autoSpaceDE w:val="0"/>
        <w:autoSpaceDN w:val="0"/>
        <w:adjustRightInd w:val="0"/>
        <w:spacing w:after="0" w:line="480" w:lineRule="auto"/>
        <w:jc w:val="both"/>
        <w:rPr>
          <w:rFonts w:ascii="Arial" w:eastAsia="EMBEDDED_230+TimesNewRoman" w:hAnsi="Arial" w:cs="Arial"/>
          <w:b/>
          <w:kern w:val="0"/>
          <w:sz w:val="24"/>
          <w:szCs w:val="24"/>
          <w:lang w:val="en-US"/>
          <w14:ligatures w14:val="none"/>
        </w:rPr>
      </w:pPr>
      <w:proofErr w:type="spellStart"/>
      <w:r>
        <w:rPr>
          <w:rFonts w:ascii="Arial" w:hAnsi="Arial" w:cs="Arial"/>
          <w:kern w:val="0"/>
          <w:sz w:val="24"/>
          <w:szCs w:val="24"/>
          <w:vertAlign w:val="superscript"/>
          <w:lang w:val="en-US"/>
          <w14:ligatures w14:val="none"/>
        </w:rPr>
        <w:t>a</w:t>
      </w:r>
      <w:r w:rsidRPr="00C241FD">
        <w:rPr>
          <w:rFonts w:ascii="Arial" w:hAnsi="Arial" w:cs="Arial"/>
          <w:kern w:val="0"/>
          <w:sz w:val="24"/>
          <w:szCs w:val="24"/>
          <w:lang w:val="en-US"/>
          <w14:ligatures w14:val="none"/>
        </w:rPr>
        <w:t>Includes</w:t>
      </w:r>
      <w:proofErr w:type="spellEnd"/>
      <w:r w:rsidRPr="00C241FD">
        <w:rPr>
          <w:rFonts w:ascii="Arial" w:hAnsi="Arial" w:cs="Arial"/>
          <w:kern w:val="0"/>
          <w:sz w:val="24"/>
          <w:szCs w:val="24"/>
          <w:lang w:val="en-US"/>
          <w14:ligatures w14:val="none"/>
        </w:rPr>
        <w:t xml:space="preserve"> 46 patient</w:t>
      </w:r>
      <w:r>
        <w:rPr>
          <w:rFonts w:ascii="Arial" w:hAnsi="Arial" w:cs="Arial"/>
          <w:kern w:val="0"/>
          <w:sz w:val="24"/>
          <w:szCs w:val="24"/>
          <w:lang w:val="en-US"/>
          <w14:ligatures w14:val="none"/>
        </w:rPr>
        <w:t>s</w:t>
      </w:r>
      <w:r w:rsidRPr="00C241FD">
        <w:rPr>
          <w:rFonts w:ascii="Arial" w:hAnsi="Arial" w:cs="Arial"/>
          <w:kern w:val="0"/>
          <w:sz w:val="24"/>
          <w:szCs w:val="24"/>
          <w:lang w:val="en-US"/>
          <w14:ligatures w14:val="none"/>
        </w:rPr>
        <w:t xml:space="preserve"> with missing time from diagnosis. </w:t>
      </w:r>
      <w:r>
        <w:rPr>
          <w:rFonts w:ascii="Arial" w:hAnsi="Arial" w:cs="Arial"/>
          <w:kern w:val="0"/>
          <w:sz w:val="24"/>
          <w:szCs w:val="24"/>
          <w:lang w:val="en-US"/>
          <w14:ligatures w14:val="none"/>
        </w:rPr>
        <w:t>Q1, Q3: interquartile range.</w:t>
      </w:r>
    </w:p>
    <w:p w14:paraId="30C6FED7" w14:textId="125CAC9F" w:rsidR="007407FE" w:rsidRDefault="007407FE">
      <w:pPr>
        <w:rPr>
          <w:rFonts w:ascii="Arial" w:eastAsia="EMBEDDED_230+TimesNewRoman" w:hAnsi="Arial" w:cs="Arial"/>
          <w:b/>
          <w:kern w:val="0"/>
          <w:sz w:val="24"/>
          <w:szCs w:val="24"/>
          <w:lang w:val="en-US"/>
          <w14:ligatures w14:val="none"/>
        </w:rPr>
      </w:pPr>
      <w:r>
        <w:rPr>
          <w:rFonts w:ascii="Arial" w:eastAsia="EMBEDDED_230+TimesNewRoman" w:hAnsi="Arial" w:cs="Arial"/>
          <w:b/>
          <w:kern w:val="0"/>
          <w:sz w:val="24"/>
          <w:szCs w:val="24"/>
          <w:lang w:val="en-US"/>
          <w14:ligatures w14:val="none"/>
        </w:rPr>
        <w:br w:type="page"/>
      </w:r>
    </w:p>
    <w:p w14:paraId="6FD9E55F" w14:textId="646FD18D" w:rsidR="000C65B8" w:rsidRPr="003A2FA8" w:rsidRDefault="00EB43BA" w:rsidP="00B963C4">
      <w:pPr>
        <w:autoSpaceDE w:val="0"/>
        <w:autoSpaceDN w:val="0"/>
        <w:adjustRightInd w:val="0"/>
        <w:spacing w:after="0" w:line="480" w:lineRule="auto"/>
        <w:jc w:val="both"/>
        <w:rPr>
          <w:rFonts w:ascii="Arial" w:eastAsia="EMBEDDED_230+TimesNewRoman" w:hAnsi="Arial" w:cs="Arial"/>
          <w:b/>
          <w:kern w:val="0"/>
          <w:sz w:val="24"/>
          <w:szCs w:val="24"/>
          <w:lang w:val="en-US"/>
          <w14:ligatures w14:val="none"/>
        </w:rPr>
      </w:pPr>
      <w:r w:rsidRPr="003A2FA8">
        <w:rPr>
          <w:rFonts w:ascii="Arial" w:eastAsia="EMBEDDED_230+TimesNewRoman" w:hAnsi="Arial" w:cs="Arial"/>
          <w:b/>
          <w:kern w:val="0"/>
          <w:sz w:val="24"/>
          <w:szCs w:val="24"/>
          <w:lang w:val="en-US"/>
          <w14:ligatures w14:val="none"/>
        </w:rPr>
        <w:lastRenderedPageBreak/>
        <w:t>Tab</w:t>
      </w:r>
      <w:r w:rsidR="000C65B8" w:rsidRPr="003A2FA8">
        <w:rPr>
          <w:rFonts w:ascii="Arial" w:eastAsia="EMBEDDED_230+TimesNewRoman" w:hAnsi="Arial" w:cs="Arial"/>
          <w:b/>
          <w:kern w:val="0"/>
          <w:sz w:val="24"/>
          <w:szCs w:val="24"/>
          <w:lang w:val="en-US"/>
          <w14:ligatures w14:val="none"/>
        </w:rPr>
        <w:t>le S</w:t>
      </w:r>
      <w:r w:rsidR="007407FE">
        <w:rPr>
          <w:rFonts w:ascii="Arial" w:eastAsia="EMBEDDED_230+TimesNewRoman" w:hAnsi="Arial" w:cs="Arial"/>
          <w:b/>
          <w:kern w:val="0"/>
          <w:sz w:val="24"/>
          <w:szCs w:val="24"/>
          <w:lang w:val="en-US"/>
          <w14:ligatures w14:val="none"/>
        </w:rPr>
        <w:t>2</w:t>
      </w:r>
      <w:r w:rsidR="003A2FA8" w:rsidRPr="003A2FA8">
        <w:rPr>
          <w:rFonts w:ascii="Arial" w:eastAsia="EMBEDDED_230+TimesNewRoman" w:hAnsi="Arial" w:cs="Arial"/>
          <w:b/>
          <w:kern w:val="0"/>
          <w:sz w:val="24"/>
          <w:szCs w:val="24"/>
          <w:lang w:val="en-US"/>
          <w14:ligatures w14:val="none"/>
        </w:rPr>
        <w:t>.</w:t>
      </w:r>
      <w:r w:rsidR="000C65B8" w:rsidRPr="003A2FA8">
        <w:rPr>
          <w:rFonts w:ascii="Arial" w:eastAsia="EMBEDDED_230+TimesNewRoman" w:hAnsi="Arial" w:cs="Arial"/>
          <w:b/>
          <w:kern w:val="0"/>
          <w:sz w:val="24"/>
          <w:szCs w:val="24"/>
          <w:lang w:val="en-US"/>
          <w14:ligatures w14:val="none"/>
        </w:rPr>
        <w:t xml:space="preserve"> Summary of missing data</w:t>
      </w:r>
    </w:p>
    <w:tbl>
      <w:tblPr>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4"/>
        <w:gridCol w:w="2048"/>
        <w:gridCol w:w="2049"/>
        <w:gridCol w:w="2048"/>
        <w:gridCol w:w="2049"/>
        <w:tblGridChange w:id="6">
          <w:tblGrid>
            <w:gridCol w:w="4954"/>
            <w:gridCol w:w="2048"/>
            <w:gridCol w:w="2049"/>
            <w:gridCol w:w="2048"/>
            <w:gridCol w:w="2049"/>
          </w:tblGrid>
        </w:tblGridChange>
      </w:tblGrid>
      <w:tr w:rsidR="00167D75" w:rsidRPr="00167D75" w14:paraId="35FD0FC8" w14:textId="77777777" w:rsidTr="00961CBF">
        <w:trPr>
          <w:trHeight w:val="398"/>
        </w:trPr>
        <w:tc>
          <w:tcPr>
            <w:tcW w:w="4954" w:type="dxa"/>
            <w:tcBorders>
              <w:top w:val="single" w:sz="6" w:space="0" w:color="auto"/>
              <w:left w:val="single" w:sz="6" w:space="0" w:color="auto"/>
              <w:bottom w:val="single" w:sz="6" w:space="0" w:color="auto"/>
              <w:right w:val="single" w:sz="6" w:space="0" w:color="auto"/>
            </w:tcBorders>
            <w:shd w:val="clear" w:color="auto" w:fill="FFFFFF"/>
          </w:tcPr>
          <w:p w14:paraId="7E0089D6" w14:textId="77777777" w:rsidR="0069681C" w:rsidRPr="00167D75" w:rsidRDefault="0069681C" w:rsidP="0069681C">
            <w:pPr>
              <w:spacing w:after="0" w:line="480" w:lineRule="auto"/>
              <w:textAlignment w:val="baseline"/>
              <w:rPr>
                <w:rFonts w:ascii="Arial" w:eastAsia="Times New Roman" w:hAnsi="Arial" w:cs="Arial"/>
                <w:color w:val="000000" w:themeColor="text1"/>
                <w:kern w:val="0"/>
                <w:sz w:val="24"/>
                <w:szCs w:val="24"/>
                <w:lang w:val="en-US" w:eastAsia="de-CH"/>
                <w14:ligatures w14:val="none"/>
              </w:rPr>
            </w:pPr>
          </w:p>
        </w:tc>
        <w:tc>
          <w:tcPr>
            <w:tcW w:w="8194" w:type="dxa"/>
            <w:gridSpan w:val="4"/>
            <w:tcBorders>
              <w:top w:val="single" w:sz="6" w:space="0" w:color="auto"/>
              <w:left w:val="single" w:sz="6" w:space="0" w:color="auto"/>
              <w:bottom w:val="single" w:sz="6" w:space="0" w:color="auto"/>
              <w:right w:val="single" w:sz="6" w:space="0" w:color="auto"/>
            </w:tcBorders>
            <w:shd w:val="clear" w:color="auto" w:fill="FFFFFF"/>
          </w:tcPr>
          <w:p w14:paraId="75B4D930" w14:textId="77777777" w:rsidR="0069681C" w:rsidRPr="00167D75" w:rsidRDefault="0069681C" w:rsidP="0069681C">
            <w:pPr>
              <w:spacing w:after="0" w:line="480" w:lineRule="auto"/>
              <w:jc w:val="center"/>
              <w:textAlignment w:val="baseline"/>
              <w:rPr>
                <w:rFonts w:ascii="Arial" w:eastAsia="Times New Roman" w:hAnsi="Arial" w:cs="Arial"/>
                <w:color w:val="000000" w:themeColor="text1"/>
                <w:kern w:val="0"/>
                <w:sz w:val="24"/>
                <w:szCs w:val="24"/>
                <w:lang w:val="en-US" w:eastAsia="de-CH"/>
                <w14:ligatures w14:val="none"/>
              </w:rPr>
            </w:pPr>
            <w:r w:rsidRPr="00167D75">
              <w:rPr>
                <w:rFonts w:ascii="Arial" w:hAnsi="Arial" w:cs="Arial"/>
                <w:b/>
                <w:color w:val="000000" w:themeColor="text1"/>
                <w:sz w:val="24"/>
                <w:szCs w:val="24"/>
                <w:lang w:val="en-US"/>
              </w:rPr>
              <w:t>Patients treated with combination macitentan and tadalafil</w:t>
            </w:r>
          </w:p>
        </w:tc>
      </w:tr>
      <w:tr w:rsidR="00167D75" w:rsidRPr="00167D75" w14:paraId="59680359"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7"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98"/>
          <w:trPrChange w:id="8" w:author="Author">
            <w:trPr>
              <w:trHeight w:val="398"/>
            </w:trPr>
          </w:trPrChange>
        </w:trPr>
        <w:tc>
          <w:tcPr>
            <w:tcW w:w="4954" w:type="dxa"/>
            <w:tcBorders>
              <w:top w:val="single" w:sz="6" w:space="0" w:color="auto"/>
              <w:left w:val="single" w:sz="6" w:space="0" w:color="auto"/>
              <w:bottom w:val="single" w:sz="6" w:space="0" w:color="auto"/>
              <w:right w:val="single" w:sz="6" w:space="0" w:color="auto"/>
            </w:tcBorders>
            <w:shd w:val="clear" w:color="auto" w:fill="FFFFFF"/>
            <w:hideMark/>
            <w:tcPrChange w:id="9" w:author="Author">
              <w:tcPr>
                <w:tcW w:w="4954" w:type="dxa"/>
                <w:tcBorders>
                  <w:top w:val="single" w:sz="6" w:space="0" w:color="auto"/>
                  <w:left w:val="single" w:sz="6" w:space="0" w:color="auto"/>
                  <w:bottom w:val="single" w:sz="6" w:space="0" w:color="auto"/>
                  <w:right w:val="single" w:sz="6" w:space="0" w:color="auto"/>
                </w:tcBorders>
                <w:shd w:val="clear" w:color="auto" w:fill="FFFFFF"/>
                <w:hideMark/>
              </w:tcPr>
            </w:tcPrChange>
          </w:tcPr>
          <w:p w14:paraId="4853438C" w14:textId="77777777" w:rsidR="0069681C" w:rsidRPr="00167D75" w:rsidRDefault="0069681C" w:rsidP="0069681C">
            <w:pPr>
              <w:spacing w:after="0" w:line="480" w:lineRule="auto"/>
              <w:textAlignment w:val="baseline"/>
              <w:rPr>
                <w:rFonts w:ascii="Arial" w:eastAsia="Times New Roman" w:hAnsi="Arial" w:cs="Arial"/>
                <w:color w:val="000000" w:themeColor="text1"/>
                <w:kern w:val="0"/>
                <w:sz w:val="24"/>
                <w:szCs w:val="24"/>
                <w:lang w:val="en-US" w:eastAsia="de-CH"/>
                <w14:ligatures w14:val="none"/>
              </w:rPr>
            </w:pPr>
          </w:p>
        </w:tc>
        <w:tc>
          <w:tcPr>
            <w:tcW w:w="2048" w:type="dxa"/>
            <w:tcBorders>
              <w:top w:val="single" w:sz="6" w:space="0" w:color="auto"/>
              <w:left w:val="single" w:sz="6" w:space="0" w:color="auto"/>
              <w:bottom w:val="single" w:sz="6" w:space="0" w:color="auto"/>
              <w:right w:val="single" w:sz="6" w:space="0" w:color="auto"/>
            </w:tcBorders>
            <w:shd w:val="clear" w:color="auto" w:fill="FFFFFF"/>
            <w:vAlign w:val="center"/>
            <w:tcPrChange w:id="10" w:author="Author">
              <w:tcPr>
                <w:tcW w:w="2048" w:type="dxa"/>
                <w:tcBorders>
                  <w:top w:val="single" w:sz="6" w:space="0" w:color="auto"/>
                  <w:left w:val="single" w:sz="6" w:space="0" w:color="auto"/>
                  <w:bottom w:val="single" w:sz="6" w:space="0" w:color="auto"/>
                  <w:right w:val="single" w:sz="6" w:space="0" w:color="auto"/>
                </w:tcBorders>
                <w:shd w:val="clear" w:color="auto" w:fill="FFFFFF"/>
                <w:vAlign w:val="center"/>
              </w:tcPr>
            </w:tcPrChange>
          </w:tcPr>
          <w:p w14:paraId="3D532E2C" w14:textId="77777777" w:rsidR="0069681C" w:rsidRPr="00167D75" w:rsidRDefault="0069681C" w:rsidP="0069681C">
            <w:pPr>
              <w:spacing w:after="0" w:line="480" w:lineRule="auto"/>
              <w:jc w:val="center"/>
              <w:rPr>
                <w:rFonts w:ascii="Arial" w:hAnsi="Arial" w:cs="Arial"/>
                <w:b/>
                <w:color w:val="000000" w:themeColor="text1"/>
                <w:sz w:val="24"/>
                <w:szCs w:val="24"/>
                <w:lang w:val="en-US"/>
              </w:rPr>
            </w:pPr>
            <w:r w:rsidRPr="00167D75">
              <w:rPr>
                <w:rFonts w:ascii="Arial" w:hAnsi="Arial" w:cs="Arial"/>
                <w:b/>
                <w:color w:val="000000" w:themeColor="text1"/>
                <w:sz w:val="24"/>
                <w:szCs w:val="24"/>
                <w:lang w:val="en-US"/>
              </w:rPr>
              <w:t>Incident</w:t>
            </w:r>
          </w:p>
          <w:p w14:paraId="3B1F1F6F" w14:textId="77777777" w:rsidR="0069681C" w:rsidRPr="00167D75" w:rsidRDefault="0069681C" w:rsidP="0069681C">
            <w:pPr>
              <w:spacing w:after="0" w:line="480" w:lineRule="auto"/>
              <w:jc w:val="center"/>
              <w:textAlignment w:val="baseline"/>
              <w:rPr>
                <w:rFonts w:ascii="Arial" w:eastAsia="Times New Roman" w:hAnsi="Arial" w:cs="Arial"/>
                <w:color w:val="000000" w:themeColor="text1"/>
                <w:kern w:val="0"/>
                <w:sz w:val="24"/>
                <w:szCs w:val="24"/>
                <w:lang w:eastAsia="de-CH"/>
                <w14:ligatures w14:val="none"/>
              </w:rPr>
            </w:pPr>
            <w:r w:rsidRPr="00167D75">
              <w:rPr>
                <w:rFonts w:ascii="Arial" w:hAnsi="Arial" w:cs="Arial"/>
                <w:b/>
                <w:color w:val="000000" w:themeColor="text1"/>
                <w:sz w:val="24"/>
                <w:szCs w:val="24"/>
                <w:lang w:val="en-US"/>
              </w:rPr>
              <w:t xml:space="preserve">cohort </w:t>
            </w:r>
            <w:r w:rsidRPr="00167D75">
              <w:rPr>
                <w:rFonts w:ascii="Arial" w:hAnsi="Arial" w:cs="Arial"/>
                <w:b/>
                <w:color w:val="000000" w:themeColor="text1"/>
                <w:sz w:val="24"/>
                <w:szCs w:val="24"/>
                <w:lang w:val="en-US"/>
              </w:rPr>
              <w:br/>
              <w:t>N = 453</w:t>
            </w:r>
          </w:p>
        </w:tc>
        <w:tc>
          <w:tcPr>
            <w:tcW w:w="2049" w:type="dxa"/>
            <w:tcBorders>
              <w:top w:val="single" w:sz="6" w:space="0" w:color="auto"/>
              <w:left w:val="single" w:sz="6" w:space="0" w:color="auto"/>
              <w:bottom w:val="single" w:sz="6" w:space="0" w:color="auto"/>
              <w:right w:val="single" w:sz="6" w:space="0" w:color="auto"/>
            </w:tcBorders>
            <w:shd w:val="clear" w:color="auto" w:fill="FFFFFF"/>
            <w:vAlign w:val="center"/>
            <w:tcPrChange w:id="11" w:author="Author">
              <w:tcPr>
                <w:tcW w:w="2049" w:type="dxa"/>
                <w:tcBorders>
                  <w:top w:val="single" w:sz="6" w:space="0" w:color="auto"/>
                  <w:left w:val="single" w:sz="6" w:space="0" w:color="auto"/>
                  <w:bottom w:val="single" w:sz="6" w:space="0" w:color="auto"/>
                  <w:right w:val="single" w:sz="6" w:space="0" w:color="auto"/>
                </w:tcBorders>
                <w:shd w:val="clear" w:color="auto" w:fill="FFFFFF"/>
                <w:vAlign w:val="center"/>
              </w:tcPr>
            </w:tcPrChange>
          </w:tcPr>
          <w:p w14:paraId="3405A9CF" w14:textId="77777777" w:rsidR="0069681C" w:rsidRPr="00167D75" w:rsidRDefault="0069681C" w:rsidP="0069681C">
            <w:pPr>
              <w:spacing w:after="0" w:line="480" w:lineRule="auto"/>
              <w:jc w:val="center"/>
              <w:rPr>
                <w:rFonts w:ascii="Arial" w:hAnsi="Arial" w:cs="Arial"/>
                <w:b/>
                <w:color w:val="000000" w:themeColor="text1"/>
                <w:sz w:val="24"/>
                <w:szCs w:val="24"/>
                <w:lang w:val="en-US"/>
              </w:rPr>
            </w:pPr>
            <w:r w:rsidRPr="00167D75">
              <w:rPr>
                <w:rFonts w:ascii="Arial" w:hAnsi="Arial" w:cs="Arial"/>
                <w:b/>
                <w:color w:val="000000" w:themeColor="text1"/>
                <w:sz w:val="24"/>
                <w:szCs w:val="24"/>
                <w:lang w:val="en-US"/>
              </w:rPr>
              <w:t xml:space="preserve">Incident initial combination </w:t>
            </w:r>
            <w:proofErr w:type="spellStart"/>
            <w:r w:rsidRPr="00167D75">
              <w:rPr>
                <w:rFonts w:ascii="Arial" w:hAnsi="Arial" w:cs="Arial"/>
                <w:b/>
                <w:color w:val="000000" w:themeColor="text1"/>
                <w:sz w:val="24"/>
                <w:szCs w:val="24"/>
                <w:lang w:val="en-US"/>
              </w:rPr>
              <w:t>subcohort</w:t>
            </w:r>
            <w:proofErr w:type="spellEnd"/>
          </w:p>
          <w:p w14:paraId="585044C9" w14:textId="77777777" w:rsidR="0069681C" w:rsidRPr="00167D75" w:rsidRDefault="0069681C" w:rsidP="0069681C">
            <w:pPr>
              <w:spacing w:after="0" w:line="480" w:lineRule="auto"/>
              <w:jc w:val="center"/>
              <w:textAlignment w:val="baseline"/>
              <w:rPr>
                <w:rFonts w:ascii="Arial" w:eastAsia="Times New Roman" w:hAnsi="Arial" w:cs="Arial"/>
                <w:color w:val="000000" w:themeColor="text1"/>
                <w:kern w:val="0"/>
                <w:sz w:val="24"/>
                <w:szCs w:val="24"/>
                <w:lang w:eastAsia="de-CH"/>
                <w14:ligatures w14:val="none"/>
              </w:rPr>
            </w:pPr>
            <w:r w:rsidRPr="00167D75">
              <w:rPr>
                <w:rFonts w:ascii="Arial" w:hAnsi="Arial" w:cs="Arial"/>
                <w:b/>
                <w:color w:val="000000" w:themeColor="text1"/>
                <w:sz w:val="24"/>
                <w:szCs w:val="24"/>
                <w:lang w:val="en-US"/>
              </w:rPr>
              <w:t>N = 272</w:t>
            </w:r>
          </w:p>
        </w:tc>
        <w:tc>
          <w:tcPr>
            <w:tcW w:w="2048" w:type="dxa"/>
            <w:tcBorders>
              <w:top w:val="single" w:sz="6" w:space="0" w:color="auto"/>
              <w:left w:val="single" w:sz="6" w:space="0" w:color="auto"/>
              <w:bottom w:val="single" w:sz="6" w:space="0" w:color="auto"/>
              <w:right w:val="double" w:sz="4" w:space="0" w:color="auto"/>
            </w:tcBorders>
            <w:shd w:val="clear" w:color="auto" w:fill="FFFFFF"/>
            <w:vAlign w:val="center"/>
            <w:tcPrChange w:id="12" w:author="Author">
              <w:tcPr>
                <w:tcW w:w="2048" w:type="dxa"/>
                <w:tcBorders>
                  <w:top w:val="single" w:sz="6" w:space="0" w:color="auto"/>
                  <w:left w:val="single" w:sz="6" w:space="0" w:color="auto"/>
                  <w:bottom w:val="single" w:sz="6" w:space="0" w:color="auto"/>
                  <w:right w:val="single" w:sz="6" w:space="0" w:color="auto"/>
                </w:tcBorders>
                <w:shd w:val="clear" w:color="auto" w:fill="FFFFFF"/>
                <w:vAlign w:val="center"/>
              </w:tcPr>
            </w:tcPrChange>
          </w:tcPr>
          <w:p w14:paraId="1A6BC404" w14:textId="77777777" w:rsidR="0069681C" w:rsidRPr="00167D75" w:rsidRDefault="0069681C" w:rsidP="0069681C">
            <w:pPr>
              <w:spacing w:after="0" w:line="480" w:lineRule="auto"/>
              <w:jc w:val="center"/>
              <w:rPr>
                <w:rFonts w:ascii="Arial" w:hAnsi="Arial" w:cs="Arial"/>
                <w:b/>
                <w:color w:val="000000" w:themeColor="text1"/>
                <w:sz w:val="24"/>
                <w:szCs w:val="24"/>
                <w:lang w:val="en-US"/>
              </w:rPr>
            </w:pPr>
            <w:r w:rsidRPr="00167D75">
              <w:rPr>
                <w:rFonts w:ascii="Arial" w:hAnsi="Arial" w:cs="Arial"/>
                <w:b/>
                <w:color w:val="000000" w:themeColor="text1"/>
                <w:sz w:val="24"/>
                <w:szCs w:val="24"/>
                <w:lang w:val="en-US"/>
              </w:rPr>
              <w:t>Prevalent</w:t>
            </w:r>
          </w:p>
          <w:p w14:paraId="334B7DA2" w14:textId="77777777" w:rsidR="0069681C" w:rsidRPr="00167D75" w:rsidRDefault="0069681C" w:rsidP="0069681C">
            <w:pPr>
              <w:spacing w:after="0" w:line="480" w:lineRule="auto"/>
              <w:jc w:val="center"/>
              <w:rPr>
                <w:rFonts w:ascii="Arial" w:hAnsi="Arial" w:cs="Arial"/>
                <w:b/>
                <w:color w:val="000000" w:themeColor="text1"/>
                <w:sz w:val="24"/>
                <w:szCs w:val="24"/>
                <w:lang w:val="en-US"/>
              </w:rPr>
            </w:pPr>
            <w:r w:rsidRPr="00167D75">
              <w:rPr>
                <w:rFonts w:ascii="Arial" w:hAnsi="Arial" w:cs="Arial"/>
                <w:b/>
                <w:color w:val="000000" w:themeColor="text1"/>
                <w:sz w:val="24"/>
                <w:szCs w:val="24"/>
                <w:lang w:val="en-US"/>
              </w:rPr>
              <w:t>cohort</w:t>
            </w:r>
          </w:p>
          <w:p w14:paraId="721F81D2" w14:textId="77777777" w:rsidR="0069681C" w:rsidRPr="00167D75" w:rsidRDefault="0069681C" w:rsidP="0069681C">
            <w:pPr>
              <w:spacing w:after="0" w:line="480" w:lineRule="auto"/>
              <w:jc w:val="center"/>
              <w:textAlignment w:val="baseline"/>
              <w:rPr>
                <w:rFonts w:ascii="Arial" w:eastAsia="Times New Roman" w:hAnsi="Arial" w:cs="Arial"/>
                <w:color w:val="000000" w:themeColor="text1"/>
                <w:kern w:val="0"/>
                <w:sz w:val="24"/>
                <w:szCs w:val="24"/>
                <w:lang w:eastAsia="de-CH"/>
                <w14:ligatures w14:val="none"/>
              </w:rPr>
            </w:pPr>
            <w:r w:rsidRPr="00167D75">
              <w:rPr>
                <w:rFonts w:ascii="Arial" w:hAnsi="Arial" w:cs="Arial"/>
                <w:b/>
                <w:color w:val="000000" w:themeColor="text1"/>
                <w:sz w:val="24"/>
                <w:szCs w:val="24"/>
                <w:lang w:val="en-US"/>
              </w:rPr>
              <w:t>N = 837</w:t>
            </w:r>
          </w:p>
        </w:tc>
        <w:tc>
          <w:tcPr>
            <w:tcW w:w="2049" w:type="dxa"/>
            <w:tcBorders>
              <w:top w:val="single" w:sz="6" w:space="0" w:color="auto"/>
              <w:left w:val="double" w:sz="4" w:space="0" w:color="auto"/>
              <w:bottom w:val="single" w:sz="6" w:space="0" w:color="auto"/>
              <w:right w:val="single" w:sz="6" w:space="0" w:color="auto"/>
            </w:tcBorders>
            <w:shd w:val="clear" w:color="auto" w:fill="FFFFFF"/>
            <w:vAlign w:val="center"/>
            <w:tcPrChange w:id="13" w:author="Author">
              <w:tcPr>
                <w:tcW w:w="2049" w:type="dxa"/>
                <w:tcBorders>
                  <w:top w:val="single" w:sz="6" w:space="0" w:color="auto"/>
                  <w:left w:val="single" w:sz="6" w:space="0" w:color="auto"/>
                  <w:bottom w:val="single" w:sz="6" w:space="0" w:color="auto"/>
                  <w:right w:val="single" w:sz="6" w:space="0" w:color="auto"/>
                </w:tcBorders>
                <w:shd w:val="clear" w:color="auto" w:fill="FFFFFF"/>
                <w:vAlign w:val="center"/>
              </w:tcPr>
            </w:tcPrChange>
          </w:tcPr>
          <w:p w14:paraId="3DC44A8D" w14:textId="77777777" w:rsidR="0069681C" w:rsidRPr="00167D75" w:rsidRDefault="0069681C" w:rsidP="0069681C">
            <w:pPr>
              <w:autoSpaceDE w:val="0"/>
              <w:autoSpaceDN w:val="0"/>
              <w:adjustRightInd w:val="0"/>
              <w:spacing w:after="0" w:line="480" w:lineRule="auto"/>
              <w:jc w:val="center"/>
              <w:rPr>
                <w:rFonts w:ascii="Arial" w:hAnsi="Arial" w:cs="Arial"/>
                <w:b/>
                <w:color w:val="000000" w:themeColor="text1"/>
                <w:sz w:val="24"/>
                <w:szCs w:val="24"/>
                <w:lang w:val="en-US"/>
              </w:rPr>
            </w:pPr>
            <w:commentRangeStart w:id="14"/>
            <w:r w:rsidRPr="00167D75">
              <w:rPr>
                <w:rFonts w:ascii="Arial" w:hAnsi="Arial" w:cs="Arial"/>
                <w:b/>
                <w:color w:val="000000" w:themeColor="text1"/>
                <w:sz w:val="24"/>
                <w:szCs w:val="24"/>
                <w:lang w:val="en-US"/>
              </w:rPr>
              <w:t>Overall</w:t>
            </w:r>
            <w:commentRangeEnd w:id="14"/>
            <w:r w:rsidR="00D84A1E">
              <w:rPr>
                <w:rStyle w:val="CommentReference"/>
                <w:kern w:val="0"/>
                <w14:ligatures w14:val="none"/>
              </w:rPr>
              <w:commentReference w:id="14"/>
            </w:r>
          </w:p>
          <w:p w14:paraId="2E6CE767" w14:textId="77777777" w:rsidR="0069681C" w:rsidRPr="00167D75" w:rsidRDefault="0069681C" w:rsidP="0069681C">
            <w:pPr>
              <w:spacing w:after="0" w:line="480" w:lineRule="auto"/>
              <w:jc w:val="center"/>
              <w:rPr>
                <w:rFonts w:ascii="Arial" w:hAnsi="Arial" w:cs="Arial"/>
                <w:b/>
                <w:color w:val="000000" w:themeColor="text1"/>
                <w:sz w:val="24"/>
                <w:szCs w:val="24"/>
                <w:lang w:val="en-US"/>
              </w:rPr>
            </w:pPr>
            <w:r w:rsidRPr="00167D75">
              <w:rPr>
                <w:rFonts w:ascii="Arial" w:hAnsi="Arial" w:cs="Arial"/>
                <w:b/>
                <w:color w:val="000000" w:themeColor="text1"/>
                <w:sz w:val="24"/>
                <w:szCs w:val="24"/>
                <w:lang w:val="en-US"/>
              </w:rPr>
              <w:t>cohort</w:t>
            </w:r>
          </w:p>
          <w:p w14:paraId="22F62EA4" w14:textId="0431FB72" w:rsidR="0069681C" w:rsidRPr="00167D75" w:rsidRDefault="0069681C" w:rsidP="0069681C">
            <w:pPr>
              <w:spacing w:after="0" w:line="480" w:lineRule="auto"/>
              <w:jc w:val="center"/>
              <w:textAlignment w:val="baseline"/>
              <w:rPr>
                <w:rFonts w:ascii="Arial" w:eastAsia="Times New Roman" w:hAnsi="Arial" w:cs="Arial"/>
                <w:color w:val="000000" w:themeColor="text1"/>
                <w:kern w:val="0"/>
                <w:sz w:val="24"/>
                <w:szCs w:val="24"/>
                <w:lang w:eastAsia="de-CH"/>
                <w14:ligatures w14:val="none"/>
              </w:rPr>
            </w:pPr>
            <w:r w:rsidRPr="00167D75">
              <w:rPr>
                <w:rFonts w:ascii="Arial" w:hAnsi="Arial" w:cs="Arial"/>
                <w:b/>
                <w:color w:val="000000" w:themeColor="text1"/>
                <w:sz w:val="24"/>
                <w:szCs w:val="24"/>
                <w:lang w:val="en-US"/>
              </w:rPr>
              <w:t>N = 1336</w:t>
            </w:r>
            <w:r w:rsidR="0069133B">
              <w:rPr>
                <w:rFonts w:ascii="Arial" w:hAnsi="Arial" w:cs="Arial"/>
                <w:kern w:val="0"/>
                <w:sz w:val="24"/>
                <w:szCs w:val="24"/>
                <w:vertAlign w:val="superscript"/>
                <w:lang w:val="en-US"/>
                <w14:ligatures w14:val="none"/>
              </w:rPr>
              <w:t>a</w:t>
            </w:r>
          </w:p>
        </w:tc>
      </w:tr>
      <w:tr w:rsidR="00167D75" w:rsidRPr="00167D75" w14:paraId="67AB2B96"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15"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98"/>
          <w:trPrChange w:id="16" w:author="Author">
            <w:trPr>
              <w:trHeight w:val="398"/>
            </w:trPr>
          </w:trPrChange>
        </w:trPr>
        <w:tc>
          <w:tcPr>
            <w:tcW w:w="4954" w:type="dxa"/>
            <w:tcBorders>
              <w:top w:val="single" w:sz="6" w:space="0" w:color="auto"/>
              <w:left w:val="single" w:sz="6" w:space="0" w:color="auto"/>
              <w:bottom w:val="single" w:sz="6" w:space="0" w:color="auto"/>
              <w:right w:val="single" w:sz="6" w:space="0" w:color="auto"/>
            </w:tcBorders>
            <w:shd w:val="clear" w:color="auto" w:fill="FFFFFF"/>
            <w:vAlign w:val="center"/>
            <w:hideMark/>
            <w:tcPrChange w:id="17" w:author="Author">
              <w:tcPr>
                <w:tcW w:w="4954" w:type="dxa"/>
                <w:tcBorders>
                  <w:top w:val="single" w:sz="6" w:space="0" w:color="auto"/>
                  <w:left w:val="single" w:sz="6" w:space="0" w:color="auto"/>
                  <w:bottom w:val="single" w:sz="6" w:space="0" w:color="auto"/>
                  <w:right w:val="single" w:sz="6" w:space="0" w:color="auto"/>
                </w:tcBorders>
                <w:shd w:val="clear" w:color="auto" w:fill="FFFFFF"/>
                <w:vAlign w:val="center"/>
                <w:hideMark/>
              </w:tcPr>
            </w:tcPrChange>
          </w:tcPr>
          <w:p w14:paraId="065548E6" w14:textId="77777777" w:rsidR="0069681C" w:rsidRPr="00167D75" w:rsidRDefault="0069681C" w:rsidP="0069681C">
            <w:pPr>
              <w:spacing w:after="0" w:line="480" w:lineRule="auto"/>
              <w:textAlignment w:val="baseline"/>
              <w:rPr>
                <w:rFonts w:ascii="Arial" w:eastAsia="Times New Roman" w:hAnsi="Arial" w:cs="Arial"/>
                <w:color w:val="000000" w:themeColor="text1"/>
                <w:kern w:val="0"/>
                <w:sz w:val="24"/>
                <w:szCs w:val="24"/>
                <w:lang w:eastAsia="de-CH"/>
                <w14:ligatures w14:val="none"/>
              </w:rPr>
            </w:pPr>
            <w:r w:rsidRPr="00167D75">
              <w:rPr>
                <w:rFonts w:ascii="Arial" w:eastAsia="Times New Roman" w:hAnsi="Arial" w:cs="Arial"/>
                <w:b/>
                <w:bCs/>
                <w:color w:val="000000" w:themeColor="text1"/>
                <w:kern w:val="0"/>
                <w:sz w:val="24"/>
                <w:szCs w:val="24"/>
                <w:lang w:val="en-US" w:eastAsia="de-CH"/>
                <w14:ligatures w14:val="none"/>
              </w:rPr>
              <w:t>Baseline data</w:t>
            </w:r>
            <w:r w:rsidRPr="00167D75">
              <w:rPr>
                <w:rFonts w:ascii="Arial" w:eastAsia="Times New Roman" w:hAnsi="Arial" w:cs="Arial"/>
                <w:color w:val="000000" w:themeColor="text1"/>
                <w:kern w:val="0"/>
                <w:sz w:val="24"/>
                <w:szCs w:val="24"/>
                <w:lang w:eastAsia="de-CH"/>
                <w14:ligatures w14:val="none"/>
              </w:rPr>
              <w:t> </w:t>
            </w:r>
          </w:p>
        </w:tc>
        <w:tc>
          <w:tcPr>
            <w:tcW w:w="2048" w:type="dxa"/>
            <w:tcBorders>
              <w:top w:val="single" w:sz="6" w:space="0" w:color="auto"/>
              <w:left w:val="single" w:sz="6" w:space="0" w:color="auto"/>
              <w:bottom w:val="single" w:sz="6" w:space="0" w:color="auto"/>
              <w:right w:val="single" w:sz="6" w:space="0" w:color="auto"/>
            </w:tcBorders>
            <w:shd w:val="clear" w:color="auto" w:fill="FFFFFF"/>
            <w:vAlign w:val="center"/>
            <w:tcPrChange w:id="18" w:author="Author">
              <w:tcPr>
                <w:tcW w:w="2048" w:type="dxa"/>
                <w:tcBorders>
                  <w:top w:val="single" w:sz="6" w:space="0" w:color="auto"/>
                  <w:left w:val="single" w:sz="6" w:space="0" w:color="auto"/>
                  <w:bottom w:val="single" w:sz="6" w:space="0" w:color="auto"/>
                  <w:right w:val="single" w:sz="6" w:space="0" w:color="auto"/>
                </w:tcBorders>
                <w:shd w:val="clear" w:color="auto" w:fill="FFFFFF"/>
                <w:vAlign w:val="center"/>
              </w:tcPr>
            </w:tcPrChange>
          </w:tcPr>
          <w:p w14:paraId="10DA51AF" w14:textId="77777777" w:rsidR="0069681C" w:rsidRPr="00167D75" w:rsidRDefault="0069681C" w:rsidP="0069681C">
            <w:pPr>
              <w:spacing w:after="0" w:line="480" w:lineRule="auto"/>
              <w:jc w:val="center"/>
              <w:textAlignment w:val="baseline"/>
              <w:rPr>
                <w:rFonts w:ascii="Arial" w:eastAsia="Times New Roman" w:hAnsi="Arial" w:cs="Arial"/>
                <w:color w:val="000000" w:themeColor="text1"/>
                <w:kern w:val="0"/>
                <w:sz w:val="24"/>
                <w:szCs w:val="24"/>
                <w:lang w:eastAsia="de-CH"/>
                <w14:ligatures w14:val="none"/>
              </w:rPr>
            </w:pPr>
          </w:p>
        </w:tc>
        <w:tc>
          <w:tcPr>
            <w:tcW w:w="2049" w:type="dxa"/>
            <w:tcBorders>
              <w:top w:val="single" w:sz="6" w:space="0" w:color="auto"/>
              <w:left w:val="single" w:sz="6" w:space="0" w:color="auto"/>
              <w:bottom w:val="single" w:sz="6" w:space="0" w:color="auto"/>
              <w:right w:val="single" w:sz="6" w:space="0" w:color="auto"/>
            </w:tcBorders>
            <w:shd w:val="clear" w:color="auto" w:fill="FFFFFF"/>
            <w:vAlign w:val="center"/>
            <w:tcPrChange w:id="19" w:author="Author">
              <w:tcPr>
                <w:tcW w:w="2049" w:type="dxa"/>
                <w:tcBorders>
                  <w:top w:val="single" w:sz="6" w:space="0" w:color="auto"/>
                  <w:left w:val="single" w:sz="6" w:space="0" w:color="auto"/>
                  <w:bottom w:val="single" w:sz="6" w:space="0" w:color="auto"/>
                  <w:right w:val="single" w:sz="6" w:space="0" w:color="auto"/>
                </w:tcBorders>
                <w:shd w:val="clear" w:color="auto" w:fill="FFFFFF"/>
                <w:vAlign w:val="center"/>
              </w:tcPr>
            </w:tcPrChange>
          </w:tcPr>
          <w:p w14:paraId="227C6DE8" w14:textId="77777777" w:rsidR="0069681C" w:rsidRPr="00167D75" w:rsidRDefault="0069681C" w:rsidP="0069681C">
            <w:pPr>
              <w:spacing w:after="0" w:line="480" w:lineRule="auto"/>
              <w:jc w:val="center"/>
              <w:textAlignment w:val="baseline"/>
              <w:rPr>
                <w:rFonts w:ascii="Arial" w:eastAsia="Times New Roman" w:hAnsi="Arial" w:cs="Arial"/>
                <w:color w:val="000000" w:themeColor="text1"/>
                <w:kern w:val="0"/>
                <w:sz w:val="24"/>
                <w:szCs w:val="24"/>
                <w:lang w:eastAsia="de-CH"/>
                <w14:ligatures w14:val="none"/>
              </w:rPr>
            </w:pPr>
          </w:p>
        </w:tc>
        <w:tc>
          <w:tcPr>
            <w:tcW w:w="2048" w:type="dxa"/>
            <w:tcBorders>
              <w:top w:val="single" w:sz="6" w:space="0" w:color="auto"/>
              <w:left w:val="single" w:sz="6" w:space="0" w:color="auto"/>
              <w:bottom w:val="single" w:sz="6" w:space="0" w:color="auto"/>
              <w:right w:val="double" w:sz="4" w:space="0" w:color="auto"/>
            </w:tcBorders>
            <w:shd w:val="clear" w:color="auto" w:fill="FFFFFF"/>
            <w:tcPrChange w:id="20" w:author="Author">
              <w:tcPr>
                <w:tcW w:w="2048" w:type="dxa"/>
                <w:tcBorders>
                  <w:top w:val="single" w:sz="6" w:space="0" w:color="auto"/>
                  <w:left w:val="single" w:sz="6" w:space="0" w:color="auto"/>
                  <w:bottom w:val="single" w:sz="6" w:space="0" w:color="auto"/>
                  <w:right w:val="single" w:sz="6" w:space="0" w:color="auto"/>
                </w:tcBorders>
                <w:shd w:val="clear" w:color="auto" w:fill="FFFFFF"/>
              </w:tcPr>
            </w:tcPrChange>
          </w:tcPr>
          <w:p w14:paraId="1A913420" w14:textId="77777777" w:rsidR="0069681C" w:rsidRPr="00167D75" w:rsidRDefault="0069681C" w:rsidP="0069681C">
            <w:pPr>
              <w:spacing w:after="0" w:line="480" w:lineRule="auto"/>
              <w:jc w:val="center"/>
              <w:textAlignment w:val="baseline"/>
              <w:rPr>
                <w:rFonts w:ascii="Arial" w:eastAsia="Times New Roman" w:hAnsi="Arial" w:cs="Arial"/>
                <w:color w:val="000000" w:themeColor="text1"/>
                <w:kern w:val="0"/>
                <w:sz w:val="24"/>
                <w:szCs w:val="24"/>
                <w:lang w:eastAsia="de-CH"/>
                <w14:ligatures w14:val="none"/>
              </w:rPr>
            </w:pPr>
          </w:p>
        </w:tc>
        <w:tc>
          <w:tcPr>
            <w:tcW w:w="2049" w:type="dxa"/>
            <w:tcBorders>
              <w:top w:val="single" w:sz="6" w:space="0" w:color="auto"/>
              <w:left w:val="double" w:sz="4" w:space="0" w:color="auto"/>
              <w:bottom w:val="single" w:sz="6" w:space="0" w:color="auto"/>
              <w:right w:val="single" w:sz="6" w:space="0" w:color="auto"/>
            </w:tcBorders>
            <w:shd w:val="clear" w:color="auto" w:fill="FFFFFF"/>
            <w:tcPrChange w:id="21" w:author="Author">
              <w:tcPr>
                <w:tcW w:w="2049" w:type="dxa"/>
                <w:tcBorders>
                  <w:top w:val="single" w:sz="6" w:space="0" w:color="auto"/>
                  <w:left w:val="single" w:sz="6" w:space="0" w:color="auto"/>
                  <w:bottom w:val="single" w:sz="6" w:space="0" w:color="auto"/>
                  <w:right w:val="single" w:sz="6" w:space="0" w:color="auto"/>
                </w:tcBorders>
                <w:shd w:val="clear" w:color="auto" w:fill="FFFFFF"/>
              </w:tcPr>
            </w:tcPrChange>
          </w:tcPr>
          <w:p w14:paraId="4F89771B" w14:textId="77777777" w:rsidR="0069681C" w:rsidRPr="00167D75" w:rsidRDefault="0069681C" w:rsidP="0069681C">
            <w:pPr>
              <w:spacing w:after="0" w:line="480" w:lineRule="auto"/>
              <w:jc w:val="center"/>
              <w:textAlignment w:val="baseline"/>
              <w:rPr>
                <w:rFonts w:ascii="Arial" w:eastAsia="Times New Roman" w:hAnsi="Arial" w:cs="Arial"/>
                <w:color w:val="000000" w:themeColor="text1"/>
                <w:kern w:val="0"/>
                <w:sz w:val="24"/>
                <w:szCs w:val="24"/>
                <w:lang w:eastAsia="de-CH"/>
                <w14:ligatures w14:val="none"/>
              </w:rPr>
            </w:pPr>
          </w:p>
        </w:tc>
      </w:tr>
      <w:tr w:rsidR="00167D75" w:rsidRPr="00167D75" w14:paraId="4623AF02"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22"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98"/>
          <w:trPrChange w:id="23" w:author="Author">
            <w:trPr>
              <w:trHeight w:val="398"/>
            </w:trPr>
          </w:trPrChange>
        </w:trPr>
        <w:tc>
          <w:tcPr>
            <w:tcW w:w="4954" w:type="dxa"/>
            <w:tcBorders>
              <w:top w:val="single" w:sz="6" w:space="0" w:color="auto"/>
              <w:left w:val="single" w:sz="6" w:space="0" w:color="auto"/>
              <w:bottom w:val="nil"/>
              <w:right w:val="single" w:sz="6" w:space="0" w:color="auto"/>
            </w:tcBorders>
            <w:shd w:val="clear" w:color="auto" w:fill="FFFFFF"/>
            <w:vAlign w:val="center"/>
            <w:hideMark/>
            <w:tcPrChange w:id="24" w:author="Author">
              <w:tcPr>
                <w:tcW w:w="4954" w:type="dxa"/>
                <w:tcBorders>
                  <w:top w:val="single" w:sz="6" w:space="0" w:color="auto"/>
                  <w:left w:val="single" w:sz="6" w:space="0" w:color="auto"/>
                  <w:bottom w:val="nil"/>
                  <w:right w:val="single" w:sz="6" w:space="0" w:color="auto"/>
                </w:tcBorders>
                <w:shd w:val="clear" w:color="auto" w:fill="FFFFFF"/>
                <w:vAlign w:val="center"/>
                <w:hideMark/>
              </w:tcPr>
            </w:tcPrChange>
          </w:tcPr>
          <w:p w14:paraId="2CB3FF19" w14:textId="77777777" w:rsidR="0069681C" w:rsidRPr="00167D75" w:rsidRDefault="0069681C" w:rsidP="0069681C">
            <w:pPr>
              <w:spacing w:after="0" w:line="480" w:lineRule="auto"/>
              <w:ind w:left="270"/>
              <w:textAlignment w:val="baseline"/>
              <w:rPr>
                <w:rFonts w:ascii="Arial" w:eastAsia="Times New Roman" w:hAnsi="Arial" w:cs="Arial"/>
                <w:color w:val="000000" w:themeColor="text1"/>
                <w:kern w:val="0"/>
                <w:sz w:val="24"/>
                <w:szCs w:val="24"/>
                <w:lang w:val="en-US" w:eastAsia="de-CH"/>
                <w14:ligatures w14:val="none"/>
              </w:rPr>
            </w:pPr>
            <w:r w:rsidRPr="00167D75">
              <w:rPr>
                <w:rFonts w:ascii="Arial" w:eastAsia="Times New Roman" w:hAnsi="Arial" w:cs="Arial"/>
                <w:color w:val="000000" w:themeColor="text1"/>
                <w:kern w:val="0"/>
                <w:sz w:val="24"/>
                <w:szCs w:val="24"/>
                <w:lang w:val="en-US" w:eastAsia="de-CH"/>
                <w14:ligatures w14:val="none"/>
              </w:rPr>
              <w:t>Missing time from PAH diagnosis – n (%) </w:t>
            </w:r>
          </w:p>
        </w:tc>
        <w:tc>
          <w:tcPr>
            <w:tcW w:w="2048" w:type="dxa"/>
            <w:tcBorders>
              <w:top w:val="single" w:sz="6" w:space="0" w:color="auto"/>
              <w:left w:val="single" w:sz="6" w:space="0" w:color="auto"/>
              <w:bottom w:val="nil"/>
              <w:right w:val="single" w:sz="6" w:space="0" w:color="auto"/>
            </w:tcBorders>
            <w:shd w:val="clear" w:color="auto" w:fill="FFFFFF"/>
            <w:tcPrChange w:id="25" w:author="Author">
              <w:tcPr>
                <w:tcW w:w="2048" w:type="dxa"/>
                <w:tcBorders>
                  <w:top w:val="single" w:sz="6" w:space="0" w:color="auto"/>
                  <w:left w:val="single" w:sz="6" w:space="0" w:color="auto"/>
                  <w:bottom w:val="nil"/>
                  <w:right w:val="single" w:sz="6" w:space="0" w:color="auto"/>
                </w:tcBorders>
                <w:shd w:val="clear" w:color="auto" w:fill="FFFFFF"/>
              </w:tcPr>
            </w:tcPrChange>
          </w:tcPr>
          <w:p w14:paraId="104E2140"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0</w:t>
            </w:r>
          </w:p>
        </w:tc>
        <w:tc>
          <w:tcPr>
            <w:tcW w:w="2049" w:type="dxa"/>
            <w:tcBorders>
              <w:top w:val="single" w:sz="6" w:space="0" w:color="auto"/>
              <w:left w:val="single" w:sz="6" w:space="0" w:color="auto"/>
              <w:bottom w:val="nil"/>
              <w:right w:val="single" w:sz="6" w:space="0" w:color="auto"/>
            </w:tcBorders>
            <w:shd w:val="clear" w:color="auto" w:fill="FFFFFF"/>
            <w:tcPrChange w:id="26" w:author="Author">
              <w:tcPr>
                <w:tcW w:w="2049" w:type="dxa"/>
                <w:tcBorders>
                  <w:top w:val="single" w:sz="6" w:space="0" w:color="auto"/>
                  <w:left w:val="single" w:sz="6" w:space="0" w:color="auto"/>
                  <w:bottom w:val="nil"/>
                  <w:right w:val="single" w:sz="6" w:space="0" w:color="auto"/>
                </w:tcBorders>
                <w:shd w:val="clear" w:color="auto" w:fill="FFFFFF"/>
              </w:tcPr>
            </w:tcPrChange>
          </w:tcPr>
          <w:p w14:paraId="205E4C73"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0</w:t>
            </w:r>
          </w:p>
        </w:tc>
        <w:tc>
          <w:tcPr>
            <w:tcW w:w="2048" w:type="dxa"/>
            <w:tcBorders>
              <w:top w:val="single" w:sz="6" w:space="0" w:color="auto"/>
              <w:left w:val="single" w:sz="6" w:space="0" w:color="auto"/>
              <w:bottom w:val="nil"/>
              <w:right w:val="double" w:sz="4" w:space="0" w:color="auto"/>
            </w:tcBorders>
            <w:shd w:val="clear" w:color="auto" w:fill="FFFFFF"/>
            <w:tcPrChange w:id="27" w:author="Author">
              <w:tcPr>
                <w:tcW w:w="2048" w:type="dxa"/>
                <w:tcBorders>
                  <w:top w:val="single" w:sz="6" w:space="0" w:color="auto"/>
                  <w:left w:val="single" w:sz="6" w:space="0" w:color="auto"/>
                  <w:bottom w:val="nil"/>
                  <w:right w:val="single" w:sz="6" w:space="0" w:color="auto"/>
                </w:tcBorders>
                <w:shd w:val="clear" w:color="auto" w:fill="FFFFFF"/>
              </w:tcPr>
            </w:tcPrChange>
          </w:tcPr>
          <w:p w14:paraId="5CA79418"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0</w:t>
            </w:r>
          </w:p>
        </w:tc>
        <w:tc>
          <w:tcPr>
            <w:tcW w:w="2049" w:type="dxa"/>
            <w:tcBorders>
              <w:top w:val="single" w:sz="6" w:space="0" w:color="auto"/>
              <w:left w:val="double" w:sz="4" w:space="0" w:color="auto"/>
              <w:bottom w:val="nil"/>
              <w:right w:val="single" w:sz="6" w:space="0" w:color="auto"/>
            </w:tcBorders>
            <w:shd w:val="clear" w:color="auto" w:fill="FFFFFF"/>
            <w:tcPrChange w:id="28" w:author="Author">
              <w:tcPr>
                <w:tcW w:w="2049" w:type="dxa"/>
                <w:tcBorders>
                  <w:top w:val="single" w:sz="6" w:space="0" w:color="auto"/>
                  <w:left w:val="single" w:sz="6" w:space="0" w:color="auto"/>
                  <w:bottom w:val="nil"/>
                  <w:right w:val="single" w:sz="6" w:space="0" w:color="auto"/>
                </w:tcBorders>
                <w:shd w:val="clear" w:color="auto" w:fill="FFFFFF"/>
              </w:tcPr>
            </w:tcPrChange>
          </w:tcPr>
          <w:p w14:paraId="23E93F07"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46 (3.4)</w:t>
            </w:r>
          </w:p>
        </w:tc>
      </w:tr>
      <w:tr w:rsidR="00167D75" w:rsidRPr="00167D75" w14:paraId="14531C73"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29"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98"/>
          <w:trPrChange w:id="30" w:author="Author">
            <w:trPr>
              <w:trHeight w:val="398"/>
            </w:trPr>
          </w:trPrChange>
        </w:trPr>
        <w:tc>
          <w:tcPr>
            <w:tcW w:w="4954" w:type="dxa"/>
            <w:tcBorders>
              <w:top w:val="single" w:sz="6" w:space="0" w:color="auto"/>
              <w:left w:val="single" w:sz="6" w:space="0" w:color="auto"/>
              <w:bottom w:val="nil"/>
              <w:right w:val="single" w:sz="6" w:space="0" w:color="auto"/>
            </w:tcBorders>
            <w:shd w:val="clear" w:color="auto" w:fill="FFFFFF"/>
            <w:vAlign w:val="center"/>
            <w:hideMark/>
            <w:tcPrChange w:id="31" w:author="Author">
              <w:tcPr>
                <w:tcW w:w="4954" w:type="dxa"/>
                <w:tcBorders>
                  <w:top w:val="single" w:sz="6" w:space="0" w:color="auto"/>
                  <w:left w:val="single" w:sz="6" w:space="0" w:color="auto"/>
                  <w:bottom w:val="nil"/>
                  <w:right w:val="single" w:sz="6" w:space="0" w:color="auto"/>
                </w:tcBorders>
                <w:shd w:val="clear" w:color="auto" w:fill="FFFFFF"/>
                <w:vAlign w:val="center"/>
                <w:hideMark/>
              </w:tcPr>
            </w:tcPrChange>
          </w:tcPr>
          <w:p w14:paraId="61FDB3CB" w14:textId="77777777" w:rsidR="0069681C" w:rsidRPr="00167D75" w:rsidRDefault="0069681C" w:rsidP="0069681C">
            <w:pPr>
              <w:spacing w:after="0" w:line="480" w:lineRule="auto"/>
              <w:ind w:left="270"/>
              <w:textAlignment w:val="baseline"/>
              <w:rPr>
                <w:rFonts w:ascii="Arial" w:eastAsia="Times New Roman" w:hAnsi="Arial" w:cs="Arial"/>
                <w:color w:val="000000" w:themeColor="text1"/>
                <w:kern w:val="0"/>
                <w:sz w:val="24"/>
                <w:szCs w:val="24"/>
                <w:lang w:val="en-US" w:eastAsia="de-CH"/>
                <w14:ligatures w14:val="none"/>
              </w:rPr>
            </w:pPr>
            <w:r w:rsidRPr="00167D75">
              <w:rPr>
                <w:rFonts w:ascii="Arial" w:eastAsia="Times New Roman" w:hAnsi="Arial" w:cs="Arial"/>
                <w:color w:val="000000" w:themeColor="text1"/>
                <w:kern w:val="0"/>
                <w:sz w:val="24"/>
                <w:szCs w:val="24"/>
                <w:lang w:val="en-US" w:eastAsia="de-CH"/>
                <w14:ligatures w14:val="none"/>
              </w:rPr>
              <w:t>Missing WHO functional class – n (%) </w:t>
            </w:r>
          </w:p>
        </w:tc>
        <w:tc>
          <w:tcPr>
            <w:tcW w:w="2048" w:type="dxa"/>
            <w:tcBorders>
              <w:top w:val="single" w:sz="6" w:space="0" w:color="auto"/>
              <w:left w:val="single" w:sz="6" w:space="0" w:color="auto"/>
              <w:bottom w:val="nil"/>
              <w:right w:val="single" w:sz="6" w:space="0" w:color="auto"/>
            </w:tcBorders>
            <w:shd w:val="clear" w:color="auto" w:fill="FFFFFF"/>
            <w:tcPrChange w:id="32" w:author="Author">
              <w:tcPr>
                <w:tcW w:w="2048" w:type="dxa"/>
                <w:tcBorders>
                  <w:top w:val="single" w:sz="6" w:space="0" w:color="auto"/>
                  <w:left w:val="single" w:sz="6" w:space="0" w:color="auto"/>
                  <w:bottom w:val="nil"/>
                  <w:right w:val="single" w:sz="6" w:space="0" w:color="auto"/>
                </w:tcBorders>
                <w:shd w:val="clear" w:color="auto" w:fill="FFFFFF"/>
              </w:tcPr>
            </w:tcPrChange>
          </w:tcPr>
          <w:p w14:paraId="5CE76B4E"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r w:rsidRPr="00167D75">
              <w:rPr>
                <w:rFonts w:ascii="Arial" w:hAnsi="Arial" w:cs="Arial"/>
                <w:bCs/>
                <w:color w:val="000000" w:themeColor="text1"/>
                <w:sz w:val="24"/>
                <w:szCs w:val="24"/>
                <w:lang w:val="en-US"/>
              </w:rPr>
              <w:t>198 (43.7)</w:t>
            </w:r>
          </w:p>
        </w:tc>
        <w:tc>
          <w:tcPr>
            <w:tcW w:w="2049" w:type="dxa"/>
            <w:tcBorders>
              <w:top w:val="single" w:sz="6" w:space="0" w:color="auto"/>
              <w:left w:val="single" w:sz="6" w:space="0" w:color="auto"/>
              <w:bottom w:val="nil"/>
              <w:right w:val="single" w:sz="6" w:space="0" w:color="auto"/>
            </w:tcBorders>
            <w:shd w:val="clear" w:color="auto" w:fill="FFFFFF"/>
            <w:tcPrChange w:id="33" w:author="Author">
              <w:tcPr>
                <w:tcW w:w="2049" w:type="dxa"/>
                <w:tcBorders>
                  <w:top w:val="single" w:sz="6" w:space="0" w:color="auto"/>
                  <w:left w:val="single" w:sz="6" w:space="0" w:color="auto"/>
                  <w:bottom w:val="nil"/>
                  <w:right w:val="single" w:sz="6" w:space="0" w:color="auto"/>
                </w:tcBorders>
                <w:shd w:val="clear" w:color="auto" w:fill="FFFFFF"/>
              </w:tcPr>
            </w:tcPrChange>
          </w:tcPr>
          <w:p w14:paraId="350C7324"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117 (43.0)</w:t>
            </w:r>
          </w:p>
        </w:tc>
        <w:tc>
          <w:tcPr>
            <w:tcW w:w="2048" w:type="dxa"/>
            <w:tcBorders>
              <w:top w:val="single" w:sz="6" w:space="0" w:color="auto"/>
              <w:left w:val="single" w:sz="6" w:space="0" w:color="auto"/>
              <w:bottom w:val="nil"/>
              <w:right w:val="double" w:sz="4" w:space="0" w:color="auto"/>
            </w:tcBorders>
            <w:shd w:val="clear" w:color="auto" w:fill="FFFFFF"/>
            <w:tcPrChange w:id="34" w:author="Author">
              <w:tcPr>
                <w:tcW w:w="2048" w:type="dxa"/>
                <w:tcBorders>
                  <w:top w:val="single" w:sz="6" w:space="0" w:color="auto"/>
                  <w:left w:val="single" w:sz="6" w:space="0" w:color="auto"/>
                  <w:bottom w:val="nil"/>
                  <w:right w:val="single" w:sz="6" w:space="0" w:color="auto"/>
                </w:tcBorders>
                <w:shd w:val="clear" w:color="auto" w:fill="FFFFFF"/>
              </w:tcPr>
            </w:tcPrChange>
          </w:tcPr>
          <w:p w14:paraId="39AA03D2"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435 (52.0)</w:t>
            </w:r>
          </w:p>
        </w:tc>
        <w:tc>
          <w:tcPr>
            <w:tcW w:w="2049" w:type="dxa"/>
            <w:tcBorders>
              <w:top w:val="single" w:sz="6" w:space="0" w:color="auto"/>
              <w:left w:val="double" w:sz="4" w:space="0" w:color="auto"/>
              <w:bottom w:val="nil"/>
              <w:right w:val="single" w:sz="6" w:space="0" w:color="auto"/>
            </w:tcBorders>
            <w:shd w:val="clear" w:color="auto" w:fill="FFFFFF"/>
            <w:tcPrChange w:id="35" w:author="Author">
              <w:tcPr>
                <w:tcW w:w="2049" w:type="dxa"/>
                <w:tcBorders>
                  <w:top w:val="single" w:sz="6" w:space="0" w:color="auto"/>
                  <w:left w:val="single" w:sz="6" w:space="0" w:color="auto"/>
                  <w:bottom w:val="nil"/>
                  <w:right w:val="single" w:sz="6" w:space="0" w:color="auto"/>
                </w:tcBorders>
                <w:shd w:val="clear" w:color="auto" w:fill="FFFFFF"/>
              </w:tcPr>
            </w:tcPrChange>
          </w:tcPr>
          <w:p w14:paraId="4A615DAA"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r w:rsidRPr="00167D75">
              <w:rPr>
                <w:rFonts w:ascii="Arial" w:hAnsi="Arial" w:cs="Arial"/>
                <w:bCs/>
                <w:color w:val="000000" w:themeColor="text1"/>
                <w:sz w:val="24"/>
                <w:szCs w:val="24"/>
                <w:lang w:val="en-US"/>
              </w:rPr>
              <w:t>670 (50.1)</w:t>
            </w:r>
          </w:p>
        </w:tc>
      </w:tr>
      <w:tr w:rsidR="00167D75" w:rsidRPr="00167D75" w14:paraId="0080A2E2"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36"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98"/>
          <w:trPrChange w:id="37" w:author="Author">
            <w:trPr>
              <w:trHeight w:val="398"/>
            </w:trPr>
          </w:trPrChange>
        </w:trPr>
        <w:tc>
          <w:tcPr>
            <w:tcW w:w="4954" w:type="dxa"/>
            <w:tcBorders>
              <w:top w:val="single" w:sz="6" w:space="0" w:color="auto"/>
              <w:left w:val="single" w:sz="6" w:space="0" w:color="auto"/>
              <w:bottom w:val="nil"/>
              <w:right w:val="single" w:sz="6" w:space="0" w:color="auto"/>
            </w:tcBorders>
            <w:shd w:val="clear" w:color="auto" w:fill="FFFFFF"/>
            <w:vAlign w:val="center"/>
            <w:hideMark/>
            <w:tcPrChange w:id="38" w:author="Author">
              <w:tcPr>
                <w:tcW w:w="4954" w:type="dxa"/>
                <w:tcBorders>
                  <w:top w:val="single" w:sz="6" w:space="0" w:color="auto"/>
                  <w:left w:val="single" w:sz="6" w:space="0" w:color="auto"/>
                  <w:bottom w:val="nil"/>
                  <w:right w:val="single" w:sz="6" w:space="0" w:color="auto"/>
                </w:tcBorders>
                <w:shd w:val="clear" w:color="auto" w:fill="FFFFFF"/>
                <w:vAlign w:val="center"/>
                <w:hideMark/>
              </w:tcPr>
            </w:tcPrChange>
          </w:tcPr>
          <w:p w14:paraId="53772B83" w14:textId="77777777" w:rsidR="0069681C" w:rsidRPr="00167D75" w:rsidRDefault="0069681C" w:rsidP="0069681C">
            <w:pPr>
              <w:spacing w:after="0" w:line="480" w:lineRule="auto"/>
              <w:ind w:left="270"/>
              <w:textAlignment w:val="baseline"/>
              <w:rPr>
                <w:rFonts w:ascii="Arial" w:eastAsia="Times New Roman" w:hAnsi="Arial" w:cs="Arial"/>
                <w:color w:val="000000" w:themeColor="text1"/>
                <w:kern w:val="0"/>
                <w:sz w:val="24"/>
                <w:szCs w:val="24"/>
                <w:lang w:val="en-US" w:eastAsia="de-CH"/>
                <w14:ligatures w14:val="none"/>
              </w:rPr>
            </w:pPr>
            <w:r w:rsidRPr="00167D75">
              <w:rPr>
                <w:rFonts w:ascii="Arial" w:eastAsia="Times New Roman" w:hAnsi="Arial" w:cs="Arial"/>
                <w:color w:val="000000" w:themeColor="text1"/>
                <w:kern w:val="0"/>
                <w:sz w:val="24"/>
                <w:szCs w:val="24"/>
                <w:lang w:val="en-US" w:eastAsia="de-CH"/>
                <w14:ligatures w14:val="none"/>
              </w:rPr>
              <w:t>Missing 6-minute walk distance – n (%) </w:t>
            </w:r>
          </w:p>
        </w:tc>
        <w:tc>
          <w:tcPr>
            <w:tcW w:w="2048" w:type="dxa"/>
            <w:tcBorders>
              <w:top w:val="single" w:sz="6" w:space="0" w:color="auto"/>
              <w:left w:val="single" w:sz="6" w:space="0" w:color="auto"/>
              <w:bottom w:val="nil"/>
              <w:right w:val="single" w:sz="6" w:space="0" w:color="auto"/>
            </w:tcBorders>
            <w:shd w:val="clear" w:color="auto" w:fill="FFFFFF"/>
            <w:tcPrChange w:id="39" w:author="Author">
              <w:tcPr>
                <w:tcW w:w="2048" w:type="dxa"/>
                <w:tcBorders>
                  <w:top w:val="single" w:sz="6" w:space="0" w:color="auto"/>
                  <w:left w:val="single" w:sz="6" w:space="0" w:color="auto"/>
                  <w:bottom w:val="nil"/>
                  <w:right w:val="single" w:sz="6" w:space="0" w:color="auto"/>
                </w:tcBorders>
                <w:shd w:val="clear" w:color="auto" w:fill="FFFFFF"/>
              </w:tcPr>
            </w:tcPrChange>
          </w:tcPr>
          <w:p w14:paraId="1DCD2239"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r w:rsidRPr="00167D75">
              <w:rPr>
                <w:rFonts w:ascii="Arial" w:hAnsi="Arial" w:cs="Arial"/>
                <w:bCs/>
                <w:color w:val="000000" w:themeColor="text1"/>
                <w:sz w:val="24"/>
                <w:szCs w:val="24"/>
                <w:lang w:val="en-US"/>
              </w:rPr>
              <w:t>287 (63.4)</w:t>
            </w:r>
          </w:p>
        </w:tc>
        <w:tc>
          <w:tcPr>
            <w:tcW w:w="2049" w:type="dxa"/>
            <w:tcBorders>
              <w:top w:val="single" w:sz="6" w:space="0" w:color="auto"/>
              <w:left w:val="single" w:sz="6" w:space="0" w:color="auto"/>
              <w:bottom w:val="nil"/>
              <w:right w:val="single" w:sz="6" w:space="0" w:color="auto"/>
            </w:tcBorders>
            <w:shd w:val="clear" w:color="auto" w:fill="FFFFFF"/>
            <w:tcPrChange w:id="40" w:author="Author">
              <w:tcPr>
                <w:tcW w:w="2049" w:type="dxa"/>
                <w:tcBorders>
                  <w:top w:val="single" w:sz="6" w:space="0" w:color="auto"/>
                  <w:left w:val="single" w:sz="6" w:space="0" w:color="auto"/>
                  <w:bottom w:val="nil"/>
                  <w:right w:val="single" w:sz="6" w:space="0" w:color="auto"/>
                </w:tcBorders>
                <w:shd w:val="clear" w:color="auto" w:fill="FFFFFF"/>
              </w:tcPr>
            </w:tcPrChange>
          </w:tcPr>
          <w:p w14:paraId="61A6B22E"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179 (65.8)</w:t>
            </w:r>
          </w:p>
        </w:tc>
        <w:tc>
          <w:tcPr>
            <w:tcW w:w="2048" w:type="dxa"/>
            <w:tcBorders>
              <w:top w:val="single" w:sz="6" w:space="0" w:color="auto"/>
              <w:left w:val="single" w:sz="6" w:space="0" w:color="auto"/>
              <w:bottom w:val="nil"/>
              <w:right w:val="double" w:sz="4" w:space="0" w:color="auto"/>
            </w:tcBorders>
            <w:shd w:val="clear" w:color="auto" w:fill="FFFFFF"/>
            <w:tcPrChange w:id="41" w:author="Author">
              <w:tcPr>
                <w:tcW w:w="2048" w:type="dxa"/>
                <w:tcBorders>
                  <w:top w:val="single" w:sz="6" w:space="0" w:color="auto"/>
                  <w:left w:val="single" w:sz="6" w:space="0" w:color="auto"/>
                  <w:bottom w:val="nil"/>
                  <w:right w:val="single" w:sz="6" w:space="0" w:color="auto"/>
                </w:tcBorders>
                <w:shd w:val="clear" w:color="auto" w:fill="FFFFFF"/>
              </w:tcPr>
            </w:tcPrChange>
          </w:tcPr>
          <w:p w14:paraId="530E87DF"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483 (57.7)</w:t>
            </w:r>
          </w:p>
        </w:tc>
        <w:tc>
          <w:tcPr>
            <w:tcW w:w="2049" w:type="dxa"/>
            <w:tcBorders>
              <w:top w:val="single" w:sz="6" w:space="0" w:color="auto"/>
              <w:left w:val="double" w:sz="4" w:space="0" w:color="auto"/>
              <w:bottom w:val="nil"/>
              <w:right w:val="single" w:sz="6" w:space="0" w:color="auto"/>
            </w:tcBorders>
            <w:shd w:val="clear" w:color="auto" w:fill="FFFFFF"/>
            <w:tcPrChange w:id="42" w:author="Author">
              <w:tcPr>
                <w:tcW w:w="2049" w:type="dxa"/>
                <w:tcBorders>
                  <w:top w:val="single" w:sz="6" w:space="0" w:color="auto"/>
                  <w:left w:val="single" w:sz="6" w:space="0" w:color="auto"/>
                  <w:bottom w:val="nil"/>
                  <w:right w:val="single" w:sz="6" w:space="0" w:color="auto"/>
                </w:tcBorders>
                <w:shd w:val="clear" w:color="auto" w:fill="FFFFFF"/>
              </w:tcPr>
            </w:tcPrChange>
          </w:tcPr>
          <w:p w14:paraId="6F7F44D5"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r w:rsidRPr="00167D75">
              <w:rPr>
                <w:rFonts w:ascii="Arial" w:hAnsi="Arial" w:cs="Arial"/>
                <w:bCs/>
                <w:color w:val="000000" w:themeColor="text1"/>
                <w:sz w:val="24"/>
                <w:szCs w:val="24"/>
                <w:lang w:val="en-US"/>
              </w:rPr>
              <w:t>806 (60.3)</w:t>
            </w:r>
          </w:p>
        </w:tc>
      </w:tr>
      <w:tr w:rsidR="00167D75" w:rsidRPr="00167D75" w14:paraId="4707E686"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43"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229"/>
          <w:trPrChange w:id="44" w:author="Author">
            <w:trPr>
              <w:trHeight w:val="229"/>
            </w:trPr>
          </w:trPrChange>
        </w:trPr>
        <w:tc>
          <w:tcPr>
            <w:tcW w:w="4954" w:type="dxa"/>
            <w:tcBorders>
              <w:top w:val="single" w:sz="6" w:space="0" w:color="auto"/>
              <w:left w:val="single" w:sz="6" w:space="0" w:color="auto"/>
              <w:bottom w:val="nil"/>
              <w:right w:val="single" w:sz="6" w:space="0" w:color="auto"/>
            </w:tcBorders>
            <w:shd w:val="clear" w:color="auto" w:fill="auto"/>
            <w:vAlign w:val="center"/>
            <w:hideMark/>
            <w:tcPrChange w:id="45" w:author="Author">
              <w:tcPr>
                <w:tcW w:w="4954" w:type="dxa"/>
                <w:tcBorders>
                  <w:top w:val="single" w:sz="6" w:space="0" w:color="auto"/>
                  <w:left w:val="single" w:sz="6" w:space="0" w:color="auto"/>
                  <w:bottom w:val="nil"/>
                  <w:right w:val="single" w:sz="6" w:space="0" w:color="auto"/>
                </w:tcBorders>
                <w:shd w:val="clear" w:color="auto" w:fill="auto"/>
                <w:vAlign w:val="center"/>
                <w:hideMark/>
              </w:tcPr>
            </w:tcPrChange>
          </w:tcPr>
          <w:p w14:paraId="61F5632F" w14:textId="77777777" w:rsidR="0069681C" w:rsidRPr="00167D75" w:rsidRDefault="0069681C" w:rsidP="0069681C">
            <w:pPr>
              <w:spacing w:after="0" w:line="480" w:lineRule="auto"/>
              <w:ind w:left="270"/>
              <w:textAlignment w:val="baseline"/>
              <w:rPr>
                <w:rFonts w:ascii="Arial" w:eastAsia="Times New Roman" w:hAnsi="Arial" w:cs="Arial"/>
                <w:color w:val="000000" w:themeColor="text1"/>
                <w:kern w:val="0"/>
                <w:sz w:val="24"/>
                <w:szCs w:val="24"/>
                <w:lang w:val="en-US" w:eastAsia="de-CH"/>
                <w14:ligatures w14:val="none"/>
              </w:rPr>
            </w:pPr>
            <w:r w:rsidRPr="00167D75">
              <w:rPr>
                <w:rFonts w:ascii="Arial" w:eastAsia="Times New Roman" w:hAnsi="Arial" w:cs="Arial"/>
                <w:color w:val="000000" w:themeColor="text1"/>
                <w:kern w:val="0"/>
                <w:sz w:val="24"/>
                <w:szCs w:val="24"/>
                <w:lang w:val="en-US" w:eastAsia="de-CH"/>
                <w14:ligatures w14:val="none"/>
              </w:rPr>
              <w:t>Missing BNP/NT-</w:t>
            </w:r>
            <w:proofErr w:type="spellStart"/>
            <w:r w:rsidRPr="00167D75">
              <w:rPr>
                <w:rFonts w:ascii="Arial" w:eastAsia="Times New Roman" w:hAnsi="Arial" w:cs="Arial"/>
                <w:color w:val="000000" w:themeColor="text1"/>
                <w:kern w:val="0"/>
                <w:sz w:val="24"/>
                <w:szCs w:val="24"/>
                <w:lang w:val="en-US" w:eastAsia="de-CH"/>
                <w14:ligatures w14:val="none"/>
              </w:rPr>
              <w:t>proBNP</w:t>
            </w:r>
            <w:proofErr w:type="spellEnd"/>
            <w:r w:rsidRPr="00167D75">
              <w:rPr>
                <w:rFonts w:ascii="Arial" w:eastAsia="Times New Roman" w:hAnsi="Arial" w:cs="Arial"/>
                <w:color w:val="000000" w:themeColor="text1"/>
                <w:kern w:val="0"/>
                <w:sz w:val="24"/>
                <w:szCs w:val="24"/>
                <w:lang w:val="en-US" w:eastAsia="de-CH"/>
                <w14:ligatures w14:val="none"/>
              </w:rPr>
              <w:t xml:space="preserve"> risk category – n (%) </w:t>
            </w:r>
          </w:p>
        </w:tc>
        <w:tc>
          <w:tcPr>
            <w:tcW w:w="2048" w:type="dxa"/>
            <w:tcBorders>
              <w:top w:val="single" w:sz="6" w:space="0" w:color="auto"/>
              <w:left w:val="single" w:sz="6" w:space="0" w:color="auto"/>
              <w:bottom w:val="nil"/>
              <w:right w:val="single" w:sz="6" w:space="0" w:color="auto"/>
            </w:tcBorders>
            <w:shd w:val="clear" w:color="auto" w:fill="auto"/>
            <w:tcPrChange w:id="46" w:author="Author">
              <w:tcPr>
                <w:tcW w:w="2048" w:type="dxa"/>
                <w:tcBorders>
                  <w:top w:val="single" w:sz="6" w:space="0" w:color="auto"/>
                  <w:left w:val="single" w:sz="6" w:space="0" w:color="auto"/>
                  <w:bottom w:val="nil"/>
                  <w:right w:val="single" w:sz="6" w:space="0" w:color="auto"/>
                </w:tcBorders>
                <w:shd w:val="clear" w:color="auto" w:fill="auto"/>
              </w:tcPr>
            </w:tcPrChange>
          </w:tcPr>
          <w:p w14:paraId="1DEAECED"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248 (54.7)</w:t>
            </w:r>
          </w:p>
        </w:tc>
        <w:tc>
          <w:tcPr>
            <w:tcW w:w="2049" w:type="dxa"/>
            <w:tcBorders>
              <w:top w:val="single" w:sz="6" w:space="0" w:color="auto"/>
              <w:left w:val="single" w:sz="6" w:space="0" w:color="auto"/>
              <w:bottom w:val="nil"/>
              <w:right w:val="single" w:sz="6" w:space="0" w:color="auto"/>
            </w:tcBorders>
            <w:shd w:val="clear" w:color="auto" w:fill="auto"/>
            <w:tcPrChange w:id="47" w:author="Author">
              <w:tcPr>
                <w:tcW w:w="2049" w:type="dxa"/>
                <w:tcBorders>
                  <w:top w:val="single" w:sz="6" w:space="0" w:color="auto"/>
                  <w:left w:val="single" w:sz="6" w:space="0" w:color="auto"/>
                  <w:bottom w:val="nil"/>
                  <w:right w:val="single" w:sz="6" w:space="0" w:color="auto"/>
                </w:tcBorders>
                <w:shd w:val="clear" w:color="auto" w:fill="auto"/>
              </w:tcPr>
            </w:tcPrChange>
          </w:tcPr>
          <w:p w14:paraId="588FFFC9"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155 (57.0)</w:t>
            </w:r>
          </w:p>
        </w:tc>
        <w:tc>
          <w:tcPr>
            <w:tcW w:w="2048" w:type="dxa"/>
            <w:tcBorders>
              <w:top w:val="single" w:sz="6" w:space="0" w:color="auto"/>
              <w:left w:val="single" w:sz="6" w:space="0" w:color="auto"/>
              <w:bottom w:val="nil"/>
              <w:right w:val="double" w:sz="4" w:space="0" w:color="auto"/>
            </w:tcBorders>
            <w:tcPrChange w:id="48" w:author="Author">
              <w:tcPr>
                <w:tcW w:w="2048" w:type="dxa"/>
                <w:tcBorders>
                  <w:top w:val="single" w:sz="6" w:space="0" w:color="auto"/>
                  <w:left w:val="single" w:sz="6" w:space="0" w:color="auto"/>
                  <w:bottom w:val="nil"/>
                  <w:right w:val="single" w:sz="6" w:space="0" w:color="auto"/>
                </w:tcBorders>
              </w:tcPr>
            </w:tcPrChange>
          </w:tcPr>
          <w:p w14:paraId="2754AAFF"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530 (63.3)</w:t>
            </w:r>
          </w:p>
        </w:tc>
        <w:tc>
          <w:tcPr>
            <w:tcW w:w="2049" w:type="dxa"/>
            <w:tcBorders>
              <w:top w:val="single" w:sz="6" w:space="0" w:color="auto"/>
              <w:left w:val="double" w:sz="4" w:space="0" w:color="auto"/>
              <w:bottom w:val="nil"/>
              <w:right w:val="single" w:sz="6" w:space="0" w:color="auto"/>
            </w:tcBorders>
            <w:tcPrChange w:id="49" w:author="Author">
              <w:tcPr>
                <w:tcW w:w="2049" w:type="dxa"/>
                <w:tcBorders>
                  <w:top w:val="single" w:sz="6" w:space="0" w:color="auto"/>
                  <w:left w:val="single" w:sz="6" w:space="0" w:color="auto"/>
                  <w:bottom w:val="nil"/>
                  <w:right w:val="single" w:sz="6" w:space="0" w:color="auto"/>
                </w:tcBorders>
              </w:tcPr>
            </w:tcPrChange>
          </w:tcPr>
          <w:p w14:paraId="7630BE78"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811 (60.7)</w:t>
            </w:r>
          </w:p>
        </w:tc>
      </w:tr>
      <w:tr w:rsidR="00167D75" w:rsidRPr="00167D75" w14:paraId="62F1FFDA"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50"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98"/>
          <w:trPrChange w:id="51" w:author="Author">
            <w:trPr>
              <w:trHeight w:val="398"/>
            </w:trPr>
          </w:trPrChange>
        </w:trPr>
        <w:tc>
          <w:tcPr>
            <w:tcW w:w="4954" w:type="dxa"/>
            <w:tcBorders>
              <w:top w:val="single" w:sz="6" w:space="0" w:color="auto"/>
              <w:left w:val="single" w:sz="6" w:space="0" w:color="auto"/>
              <w:bottom w:val="nil"/>
              <w:right w:val="single" w:sz="6" w:space="0" w:color="auto"/>
            </w:tcBorders>
            <w:shd w:val="clear" w:color="auto" w:fill="auto"/>
            <w:vAlign w:val="center"/>
            <w:hideMark/>
            <w:tcPrChange w:id="52" w:author="Author">
              <w:tcPr>
                <w:tcW w:w="4954" w:type="dxa"/>
                <w:tcBorders>
                  <w:top w:val="single" w:sz="6" w:space="0" w:color="auto"/>
                  <w:left w:val="single" w:sz="6" w:space="0" w:color="auto"/>
                  <w:bottom w:val="nil"/>
                  <w:right w:val="single" w:sz="6" w:space="0" w:color="auto"/>
                </w:tcBorders>
                <w:shd w:val="clear" w:color="auto" w:fill="auto"/>
                <w:vAlign w:val="center"/>
                <w:hideMark/>
              </w:tcPr>
            </w:tcPrChange>
          </w:tcPr>
          <w:p w14:paraId="15236FEF" w14:textId="7DBF28BD" w:rsidR="0069681C" w:rsidRPr="00167D75" w:rsidRDefault="0069681C" w:rsidP="0069681C">
            <w:pPr>
              <w:spacing w:after="0" w:line="480" w:lineRule="auto"/>
              <w:ind w:left="270"/>
              <w:textAlignment w:val="baseline"/>
              <w:rPr>
                <w:rFonts w:ascii="Arial" w:eastAsia="Times New Roman" w:hAnsi="Arial" w:cs="Arial"/>
                <w:color w:val="000000" w:themeColor="text1"/>
                <w:kern w:val="0"/>
                <w:sz w:val="24"/>
                <w:szCs w:val="24"/>
                <w:lang w:eastAsia="de-CH"/>
                <w14:ligatures w14:val="none"/>
              </w:rPr>
            </w:pPr>
            <w:r w:rsidRPr="00167D75">
              <w:rPr>
                <w:rFonts w:ascii="Arial" w:eastAsia="Times New Roman" w:hAnsi="Arial" w:cs="Arial"/>
                <w:color w:val="000000" w:themeColor="text1"/>
                <w:kern w:val="0"/>
                <w:sz w:val="24"/>
                <w:szCs w:val="24"/>
                <w:lang w:val="en-US" w:eastAsia="de-CH"/>
                <w14:ligatures w14:val="none"/>
              </w:rPr>
              <w:t>Hemodynamics</w:t>
            </w:r>
            <w:r w:rsidRPr="00167D75">
              <w:rPr>
                <w:rFonts w:ascii="Arial" w:eastAsia="Times New Roman" w:hAnsi="Arial" w:cs="Arial"/>
                <w:color w:val="000000" w:themeColor="text1"/>
                <w:kern w:val="0"/>
                <w:sz w:val="24"/>
                <w:szCs w:val="24"/>
                <w:lang w:eastAsia="de-CH"/>
                <w14:ligatures w14:val="none"/>
              </w:rPr>
              <w:t> </w:t>
            </w:r>
          </w:p>
        </w:tc>
        <w:tc>
          <w:tcPr>
            <w:tcW w:w="2048" w:type="dxa"/>
            <w:tcBorders>
              <w:top w:val="single" w:sz="6" w:space="0" w:color="auto"/>
              <w:left w:val="single" w:sz="6" w:space="0" w:color="auto"/>
              <w:bottom w:val="nil"/>
              <w:right w:val="single" w:sz="6" w:space="0" w:color="auto"/>
            </w:tcBorders>
            <w:shd w:val="clear" w:color="auto" w:fill="auto"/>
            <w:vAlign w:val="center"/>
            <w:tcPrChange w:id="53" w:author="Author">
              <w:tcPr>
                <w:tcW w:w="2048" w:type="dxa"/>
                <w:tcBorders>
                  <w:top w:val="single" w:sz="6" w:space="0" w:color="auto"/>
                  <w:left w:val="single" w:sz="6" w:space="0" w:color="auto"/>
                  <w:bottom w:val="nil"/>
                  <w:right w:val="single" w:sz="6" w:space="0" w:color="auto"/>
                </w:tcBorders>
                <w:shd w:val="clear" w:color="auto" w:fill="auto"/>
                <w:vAlign w:val="center"/>
              </w:tcPr>
            </w:tcPrChange>
          </w:tcPr>
          <w:p w14:paraId="0B89E1B8"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p>
        </w:tc>
        <w:tc>
          <w:tcPr>
            <w:tcW w:w="2049" w:type="dxa"/>
            <w:tcBorders>
              <w:top w:val="single" w:sz="6" w:space="0" w:color="auto"/>
              <w:left w:val="single" w:sz="6" w:space="0" w:color="auto"/>
              <w:bottom w:val="nil"/>
              <w:right w:val="single" w:sz="6" w:space="0" w:color="auto"/>
            </w:tcBorders>
            <w:shd w:val="clear" w:color="auto" w:fill="auto"/>
            <w:vAlign w:val="center"/>
            <w:tcPrChange w:id="54" w:author="Author">
              <w:tcPr>
                <w:tcW w:w="2049" w:type="dxa"/>
                <w:tcBorders>
                  <w:top w:val="single" w:sz="6" w:space="0" w:color="auto"/>
                  <w:left w:val="single" w:sz="6" w:space="0" w:color="auto"/>
                  <w:bottom w:val="nil"/>
                  <w:right w:val="single" w:sz="6" w:space="0" w:color="auto"/>
                </w:tcBorders>
                <w:shd w:val="clear" w:color="auto" w:fill="auto"/>
                <w:vAlign w:val="center"/>
              </w:tcPr>
            </w:tcPrChange>
          </w:tcPr>
          <w:p w14:paraId="43A504AB"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p>
        </w:tc>
        <w:tc>
          <w:tcPr>
            <w:tcW w:w="2048" w:type="dxa"/>
            <w:tcBorders>
              <w:top w:val="single" w:sz="6" w:space="0" w:color="auto"/>
              <w:left w:val="single" w:sz="6" w:space="0" w:color="auto"/>
              <w:bottom w:val="nil"/>
              <w:right w:val="double" w:sz="4" w:space="0" w:color="auto"/>
            </w:tcBorders>
            <w:tcPrChange w:id="55" w:author="Author">
              <w:tcPr>
                <w:tcW w:w="2048" w:type="dxa"/>
                <w:tcBorders>
                  <w:top w:val="single" w:sz="6" w:space="0" w:color="auto"/>
                  <w:left w:val="single" w:sz="6" w:space="0" w:color="auto"/>
                  <w:bottom w:val="nil"/>
                  <w:right w:val="single" w:sz="6" w:space="0" w:color="auto"/>
                </w:tcBorders>
              </w:tcPr>
            </w:tcPrChange>
          </w:tcPr>
          <w:p w14:paraId="2CB0F022"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p>
        </w:tc>
        <w:tc>
          <w:tcPr>
            <w:tcW w:w="2049" w:type="dxa"/>
            <w:tcBorders>
              <w:top w:val="single" w:sz="6" w:space="0" w:color="auto"/>
              <w:left w:val="double" w:sz="4" w:space="0" w:color="auto"/>
              <w:bottom w:val="nil"/>
              <w:right w:val="single" w:sz="6" w:space="0" w:color="auto"/>
            </w:tcBorders>
            <w:tcPrChange w:id="56" w:author="Author">
              <w:tcPr>
                <w:tcW w:w="2049" w:type="dxa"/>
                <w:tcBorders>
                  <w:top w:val="single" w:sz="6" w:space="0" w:color="auto"/>
                  <w:left w:val="single" w:sz="6" w:space="0" w:color="auto"/>
                  <w:bottom w:val="nil"/>
                  <w:right w:val="single" w:sz="6" w:space="0" w:color="auto"/>
                </w:tcBorders>
              </w:tcPr>
            </w:tcPrChange>
          </w:tcPr>
          <w:p w14:paraId="1AF9244B"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p>
        </w:tc>
      </w:tr>
      <w:tr w:rsidR="00167D75" w:rsidRPr="00167D75" w14:paraId="19240446"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57"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61"/>
          <w:trPrChange w:id="58" w:author="Author">
            <w:trPr>
              <w:trHeight w:val="61"/>
            </w:trPr>
          </w:trPrChange>
        </w:trPr>
        <w:tc>
          <w:tcPr>
            <w:tcW w:w="4954" w:type="dxa"/>
            <w:tcBorders>
              <w:top w:val="nil"/>
              <w:left w:val="single" w:sz="6" w:space="0" w:color="auto"/>
              <w:bottom w:val="nil"/>
              <w:right w:val="single" w:sz="6" w:space="0" w:color="auto"/>
            </w:tcBorders>
            <w:shd w:val="clear" w:color="auto" w:fill="auto"/>
            <w:vAlign w:val="center"/>
            <w:hideMark/>
            <w:tcPrChange w:id="59" w:author="Author">
              <w:tcPr>
                <w:tcW w:w="4954" w:type="dxa"/>
                <w:tcBorders>
                  <w:top w:val="nil"/>
                  <w:left w:val="single" w:sz="6" w:space="0" w:color="auto"/>
                  <w:bottom w:val="nil"/>
                  <w:right w:val="single" w:sz="6" w:space="0" w:color="auto"/>
                </w:tcBorders>
                <w:shd w:val="clear" w:color="auto" w:fill="auto"/>
                <w:vAlign w:val="center"/>
                <w:hideMark/>
              </w:tcPr>
            </w:tcPrChange>
          </w:tcPr>
          <w:p w14:paraId="78F12748" w14:textId="77777777" w:rsidR="0069681C" w:rsidRPr="00167D75" w:rsidRDefault="0069681C" w:rsidP="0069681C">
            <w:pPr>
              <w:spacing w:after="0" w:line="480" w:lineRule="auto"/>
              <w:ind w:left="555"/>
              <w:textAlignment w:val="baseline"/>
              <w:rPr>
                <w:rFonts w:ascii="Arial" w:eastAsia="Times New Roman" w:hAnsi="Arial" w:cs="Arial"/>
                <w:color w:val="000000" w:themeColor="text1"/>
                <w:kern w:val="0"/>
                <w:sz w:val="24"/>
                <w:szCs w:val="24"/>
                <w:lang w:eastAsia="de-CH"/>
                <w14:ligatures w14:val="none"/>
              </w:rPr>
            </w:pPr>
            <w:r w:rsidRPr="00167D75">
              <w:rPr>
                <w:rFonts w:ascii="Arial" w:eastAsia="Times New Roman" w:hAnsi="Arial" w:cs="Arial"/>
                <w:color w:val="000000" w:themeColor="text1"/>
                <w:kern w:val="0"/>
                <w:sz w:val="24"/>
                <w:szCs w:val="24"/>
                <w:lang w:val="en-US" w:eastAsia="de-CH"/>
                <w14:ligatures w14:val="none"/>
              </w:rPr>
              <w:t>Missing PVR – n (%)</w:t>
            </w:r>
            <w:r w:rsidRPr="00167D75">
              <w:rPr>
                <w:rFonts w:ascii="Arial" w:eastAsia="Times New Roman" w:hAnsi="Arial" w:cs="Arial"/>
                <w:color w:val="000000" w:themeColor="text1"/>
                <w:kern w:val="0"/>
                <w:sz w:val="24"/>
                <w:szCs w:val="24"/>
                <w:lang w:eastAsia="de-CH"/>
                <w14:ligatures w14:val="none"/>
              </w:rPr>
              <w:t> </w:t>
            </w:r>
          </w:p>
        </w:tc>
        <w:tc>
          <w:tcPr>
            <w:tcW w:w="2048" w:type="dxa"/>
            <w:tcBorders>
              <w:top w:val="nil"/>
              <w:left w:val="single" w:sz="6" w:space="0" w:color="auto"/>
              <w:bottom w:val="nil"/>
              <w:right w:val="single" w:sz="6" w:space="0" w:color="auto"/>
            </w:tcBorders>
            <w:shd w:val="clear" w:color="auto" w:fill="auto"/>
            <w:tcPrChange w:id="60" w:author="Author">
              <w:tcPr>
                <w:tcW w:w="2048" w:type="dxa"/>
                <w:tcBorders>
                  <w:top w:val="nil"/>
                  <w:left w:val="single" w:sz="6" w:space="0" w:color="auto"/>
                  <w:bottom w:val="nil"/>
                  <w:right w:val="single" w:sz="6" w:space="0" w:color="auto"/>
                </w:tcBorders>
                <w:shd w:val="clear" w:color="auto" w:fill="auto"/>
              </w:tcPr>
            </w:tcPrChange>
          </w:tcPr>
          <w:p w14:paraId="567CF43C"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170 (37.5)</w:t>
            </w:r>
          </w:p>
        </w:tc>
        <w:tc>
          <w:tcPr>
            <w:tcW w:w="2049" w:type="dxa"/>
            <w:tcBorders>
              <w:top w:val="nil"/>
              <w:left w:val="single" w:sz="6" w:space="0" w:color="auto"/>
              <w:bottom w:val="nil"/>
              <w:right w:val="single" w:sz="6" w:space="0" w:color="auto"/>
            </w:tcBorders>
            <w:shd w:val="clear" w:color="auto" w:fill="auto"/>
            <w:tcPrChange w:id="61" w:author="Author">
              <w:tcPr>
                <w:tcW w:w="2049" w:type="dxa"/>
                <w:tcBorders>
                  <w:top w:val="nil"/>
                  <w:left w:val="single" w:sz="6" w:space="0" w:color="auto"/>
                  <w:bottom w:val="nil"/>
                  <w:right w:val="single" w:sz="6" w:space="0" w:color="auto"/>
                </w:tcBorders>
                <w:shd w:val="clear" w:color="auto" w:fill="auto"/>
              </w:tcPr>
            </w:tcPrChange>
          </w:tcPr>
          <w:p w14:paraId="12B27E09"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r w:rsidRPr="00167D75">
              <w:rPr>
                <w:rFonts w:ascii="Arial" w:hAnsi="Arial" w:cs="Arial"/>
                <w:bCs/>
                <w:color w:val="000000" w:themeColor="text1"/>
                <w:sz w:val="24"/>
                <w:szCs w:val="24"/>
                <w:lang w:val="en-US"/>
              </w:rPr>
              <w:t>94 (34.6)</w:t>
            </w:r>
          </w:p>
        </w:tc>
        <w:tc>
          <w:tcPr>
            <w:tcW w:w="2048" w:type="dxa"/>
            <w:tcBorders>
              <w:top w:val="nil"/>
              <w:left w:val="single" w:sz="6" w:space="0" w:color="auto"/>
              <w:bottom w:val="nil"/>
              <w:right w:val="double" w:sz="4" w:space="0" w:color="auto"/>
            </w:tcBorders>
            <w:tcPrChange w:id="62" w:author="Author">
              <w:tcPr>
                <w:tcW w:w="2048" w:type="dxa"/>
                <w:tcBorders>
                  <w:top w:val="nil"/>
                  <w:left w:val="single" w:sz="6" w:space="0" w:color="auto"/>
                  <w:bottom w:val="nil"/>
                  <w:right w:val="single" w:sz="6" w:space="0" w:color="auto"/>
                </w:tcBorders>
              </w:tcPr>
            </w:tcPrChange>
          </w:tcPr>
          <w:p w14:paraId="6499E9BF"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593 (70.8)</w:t>
            </w:r>
          </w:p>
        </w:tc>
        <w:tc>
          <w:tcPr>
            <w:tcW w:w="2049" w:type="dxa"/>
            <w:tcBorders>
              <w:top w:val="nil"/>
              <w:left w:val="double" w:sz="4" w:space="0" w:color="auto"/>
              <w:bottom w:val="nil"/>
              <w:right w:val="single" w:sz="6" w:space="0" w:color="auto"/>
            </w:tcBorders>
            <w:tcPrChange w:id="63" w:author="Author">
              <w:tcPr>
                <w:tcW w:w="2049" w:type="dxa"/>
                <w:tcBorders>
                  <w:top w:val="nil"/>
                  <w:left w:val="single" w:sz="6" w:space="0" w:color="auto"/>
                  <w:bottom w:val="nil"/>
                  <w:right w:val="single" w:sz="6" w:space="0" w:color="auto"/>
                </w:tcBorders>
              </w:tcPr>
            </w:tcPrChange>
          </w:tcPr>
          <w:p w14:paraId="7FA9335A"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802 (60.0)</w:t>
            </w:r>
          </w:p>
        </w:tc>
      </w:tr>
      <w:tr w:rsidR="00167D75" w:rsidRPr="00167D75" w14:paraId="19680A7B"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64"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28"/>
          <w:trPrChange w:id="65" w:author="Author">
            <w:trPr>
              <w:trHeight w:val="328"/>
            </w:trPr>
          </w:trPrChange>
        </w:trPr>
        <w:tc>
          <w:tcPr>
            <w:tcW w:w="4954" w:type="dxa"/>
            <w:tcBorders>
              <w:top w:val="nil"/>
              <w:left w:val="single" w:sz="6" w:space="0" w:color="auto"/>
              <w:bottom w:val="nil"/>
              <w:right w:val="single" w:sz="6" w:space="0" w:color="auto"/>
            </w:tcBorders>
            <w:shd w:val="clear" w:color="auto" w:fill="auto"/>
            <w:vAlign w:val="center"/>
            <w:hideMark/>
            <w:tcPrChange w:id="66" w:author="Author">
              <w:tcPr>
                <w:tcW w:w="4954" w:type="dxa"/>
                <w:tcBorders>
                  <w:top w:val="nil"/>
                  <w:left w:val="single" w:sz="6" w:space="0" w:color="auto"/>
                  <w:bottom w:val="nil"/>
                  <w:right w:val="single" w:sz="6" w:space="0" w:color="auto"/>
                </w:tcBorders>
                <w:shd w:val="clear" w:color="auto" w:fill="auto"/>
                <w:vAlign w:val="center"/>
                <w:hideMark/>
              </w:tcPr>
            </w:tcPrChange>
          </w:tcPr>
          <w:p w14:paraId="15C4BF95" w14:textId="77777777" w:rsidR="0069681C" w:rsidRPr="00167D75" w:rsidRDefault="0069681C" w:rsidP="0069681C">
            <w:pPr>
              <w:spacing w:after="0" w:line="480" w:lineRule="auto"/>
              <w:ind w:left="555"/>
              <w:textAlignment w:val="baseline"/>
              <w:rPr>
                <w:rFonts w:ascii="Arial" w:eastAsia="Times New Roman" w:hAnsi="Arial" w:cs="Arial"/>
                <w:color w:val="000000" w:themeColor="text1"/>
                <w:kern w:val="0"/>
                <w:sz w:val="24"/>
                <w:szCs w:val="24"/>
                <w:lang w:eastAsia="de-CH"/>
                <w14:ligatures w14:val="none"/>
              </w:rPr>
            </w:pPr>
            <w:r w:rsidRPr="00167D75">
              <w:rPr>
                <w:rFonts w:ascii="Arial" w:eastAsia="Times New Roman" w:hAnsi="Arial" w:cs="Arial"/>
                <w:color w:val="000000" w:themeColor="text1"/>
                <w:kern w:val="0"/>
                <w:sz w:val="24"/>
                <w:szCs w:val="24"/>
                <w:lang w:val="en-US" w:eastAsia="de-CH"/>
                <w14:ligatures w14:val="none"/>
              </w:rPr>
              <w:t>Missing mPAP – n (%) </w:t>
            </w:r>
            <w:r w:rsidRPr="00167D75">
              <w:rPr>
                <w:rFonts w:ascii="Arial" w:eastAsia="Times New Roman" w:hAnsi="Arial" w:cs="Arial"/>
                <w:color w:val="000000" w:themeColor="text1"/>
                <w:kern w:val="0"/>
                <w:sz w:val="24"/>
                <w:szCs w:val="24"/>
                <w:lang w:eastAsia="de-CH"/>
                <w14:ligatures w14:val="none"/>
              </w:rPr>
              <w:t> </w:t>
            </w:r>
          </w:p>
        </w:tc>
        <w:tc>
          <w:tcPr>
            <w:tcW w:w="2048" w:type="dxa"/>
            <w:tcBorders>
              <w:top w:val="nil"/>
              <w:left w:val="single" w:sz="6" w:space="0" w:color="auto"/>
              <w:bottom w:val="nil"/>
              <w:right w:val="single" w:sz="6" w:space="0" w:color="auto"/>
            </w:tcBorders>
            <w:shd w:val="clear" w:color="auto" w:fill="auto"/>
            <w:tcPrChange w:id="67" w:author="Author">
              <w:tcPr>
                <w:tcW w:w="2048" w:type="dxa"/>
                <w:tcBorders>
                  <w:top w:val="nil"/>
                  <w:left w:val="single" w:sz="6" w:space="0" w:color="auto"/>
                  <w:bottom w:val="nil"/>
                  <w:right w:val="single" w:sz="6" w:space="0" w:color="auto"/>
                </w:tcBorders>
                <w:shd w:val="clear" w:color="auto" w:fill="auto"/>
              </w:tcPr>
            </w:tcPrChange>
          </w:tcPr>
          <w:p w14:paraId="37F67BEA"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122 (26.9)</w:t>
            </w:r>
          </w:p>
        </w:tc>
        <w:tc>
          <w:tcPr>
            <w:tcW w:w="2049" w:type="dxa"/>
            <w:tcBorders>
              <w:top w:val="nil"/>
              <w:left w:val="single" w:sz="6" w:space="0" w:color="auto"/>
              <w:bottom w:val="nil"/>
              <w:right w:val="single" w:sz="6" w:space="0" w:color="auto"/>
            </w:tcBorders>
            <w:shd w:val="clear" w:color="auto" w:fill="auto"/>
            <w:tcPrChange w:id="68" w:author="Author">
              <w:tcPr>
                <w:tcW w:w="2049" w:type="dxa"/>
                <w:tcBorders>
                  <w:top w:val="nil"/>
                  <w:left w:val="single" w:sz="6" w:space="0" w:color="auto"/>
                  <w:bottom w:val="nil"/>
                  <w:right w:val="single" w:sz="6" w:space="0" w:color="auto"/>
                </w:tcBorders>
                <w:shd w:val="clear" w:color="auto" w:fill="auto"/>
              </w:tcPr>
            </w:tcPrChange>
          </w:tcPr>
          <w:p w14:paraId="05FC901C"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r w:rsidRPr="00167D75">
              <w:rPr>
                <w:rFonts w:ascii="Arial" w:hAnsi="Arial" w:cs="Arial"/>
                <w:bCs/>
                <w:color w:val="000000" w:themeColor="text1"/>
                <w:sz w:val="24"/>
                <w:szCs w:val="24"/>
                <w:lang w:val="en-US"/>
              </w:rPr>
              <w:t>66 (24.3)</w:t>
            </w:r>
          </w:p>
        </w:tc>
        <w:tc>
          <w:tcPr>
            <w:tcW w:w="2048" w:type="dxa"/>
            <w:tcBorders>
              <w:top w:val="nil"/>
              <w:left w:val="single" w:sz="6" w:space="0" w:color="auto"/>
              <w:bottom w:val="nil"/>
              <w:right w:val="double" w:sz="4" w:space="0" w:color="auto"/>
            </w:tcBorders>
            <w:tcPrChange w:id="69" w:author="Author">
              <w:tcPr>
                <w:tcW w:w="2048" w:type="dxa"/>
                <w:tcBorders>
                  <w:top w:val="nil"/>
                  <w:left w:val="single" w:sz="6" w:space="0" w:color="auto"/>
                  <w:bottom w:val="nil"/>
                  <w:right w:val="single" w:sz="6" w:space="0" w:color="auto"/>
                </w:tcBorders>
              </w:tcPr>
            </w:tcPrChange>
          </w:tcPr>
          <w:p w14:paraId="45313C51"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561 (67.0)</w:t>
            </w:r>
          </w:p>
        </w:tc>
        <w:tc>
          <w:tcPr>
            <w:tcW w:w="2049" w:type="dxa"/>
            <w:tcBorders>
              <w:top w:val="nil"/>
              <w:left w:val="double" w:sz="4" w:space="0" w:color="auto"/>
              <w:bottom w:val="nil"/>
              <w:right w:val="single" w:sz="6" w:space="0" w:color="auto"/>
            </w:tcBorders>
            <w:tcPrChange w:id="70" w:author="Author">
              <w:tcPr>
                <w:tcW w:w="2049" w:type="dxa"/>
                <w:tcBorders>
                  <w:top w:val="nil"/>
                  <w:left w:val="single" w:sz="6" w:space="0" w:color="auto"/>
                  <w:bottom w:val="nil"/>
                  <w:right w:val="single" w:sz="6" w:space="0" w:color="auto"/>
                </w:tcBorders>
              </w:tcPr>
            </w:tcPrChange>
          </w:tcPr>
          <w:p w14:paraId="0CE3C778"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bCs/>
                <w:color w:val="000000" w:themeColor="text1"/>
                <w:sz w:val="24"/>
                <w:szCs w:val="24"/>
                <w:lang w:val="en-US"/>
              </w:rPr>
              <w:t>721 (54.0)</w:t>
            </w:r>
          </w:p>
        </w:tc>
      </w:tr>
      <w:tr w:rsidR="00167D75" w:rsidRPr="00167D75" w14:paraId="304375D5"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71"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15"/>
          <w:trPrChange w:id="72" w:author="Author">
            <w:trPr>
              <w:trHeight w:val="15"/>
            </w:trPr>
          </w:trPrChange>
        </w:trPr>
        <w:tc>
          <w:tcPr>
            <w:tcW w:w="4954" w:type="dxa"/>
            <w:tcBorders>
              <w:top w:val="nil"/>
              <w:left w:val="single" w:sz="6" w:space="0" w:color="auto"/>
              <w:bottom w:val="nil"/>
              <w:right w:val="single" w:sz="6" w:space="0" w:color="auto"/>
            </w:tcBorders>
            <w:shd w:val="clear" w:color="auto" w:fill="auto"/>
            <w:vAlign w:val="center"/>
            <w:hideMark/>
            <w:tcPrChange w:id="73" w:author="Author">
              <w:tcPr>
                <w:tcW w:w="4954" w:type="dxa"/>
                <w:tcBorders>
                  <w:top w:val="nil"/>
                  <w:left w:val="single" w:sz="6" w:space="0" w:color="auto"/>
                  <w:bottom w:val="nil"/>
                  <w:right w:val="single" w:sz="6" w:space="0" w:color="auto"/>
                </w:tcBorders>
                <w:shd w:val="clear" w:color="auto" w:fill="auto"/>
                <w:vAlign w:val="center"/>
                <w:hideMark/>
              </w:tcPr>
            </w:tcPrChange>
          </w:tcPr>
          <w:p w14:paraId="4766D9E3" w14:textId="77777777" w:rsidR="0069681C" w:rsidRPr="00167D75" w:rsidRDefault="0069681C" w:rsidP="0069681C">
            <w:pPr>
              <w:spacing w:after="0" w:line="480" w:lineRule="auto"/>
              <w:ind w:left="555"/>
              <w:textAlignment w:val="baseline"/>
              <w:rPr>
                <w:rFonts w:ascii="Arial" w:eastAsia="Times New Roman" w:hAnsi="Arial" w:cs="Arial"/>
                <w:color w:val="000000" w:themeColor="text1"/>
                <w:kern w:val="0"/>
                <w:sz w:val="24"/>
                <w:szCs w:val="24"/>
                <w:lang w:eastAsia="de-CH"/>
                <w14:ligatures w14:val="none"/>
              </w:rPr>
            </w:pPr>
            <w:r w:rsidRPr="00167D75">
              <w:rPr>
                <w:rFonts w:ascii="Arial" w:eastAsia="Times New Roman" w:hAnsi="Arial" w:cs="Arial"/>
                <w:color w:val="000000" w:themeColor="text1"/>
                <w:kern w:val="0"/>
                <w:sz w:val="24"/>
                <w:szCs w:val="24"/>
                <w:lang w:val="en-US" w:eastAsia="de-CH"/>
                <w14:ligatures w14:val="none"/>
              </w:rPr>
              <w:t xml:space="preserve">Missing </w:t>
            </w:r>
            <w:proofErr w:type="spellStart"/>
            <w:r w:rsidRPr="00167D75">
              <w:rPr>
                <w:rFonts w:ascii="Arial" w:eastAsia="Times New Roman" w:hAnsi="Arial" w:cs="Arial"/>
                <w:color w:val="000000" w:themeColor="text1"/>
                <w:kern w:val="0"/>
                <w:sz w:val="24"/>
                <w:szCs w:val="24"/>
                <w:lang w:val="en-US" w:eastAsia="de-CH"/>
                <w14:ligatures w14:val="none"/>
              </w:rPr>
              <w:t>mRAP</w:t>
            </w:r>
            <w:proofErr w:type="spellEnd"/>
            <w:r w:rsidRPr="00167D75">
              <w:rPr>
                <w:rFonts w:ascii="Arial" w:eastAsia="Times New Roman" w:hAnsi="Arial" w:cs="Arial"/>
                <w:color w:val="000000" w:themeColor="text1"/>
                <w:kern w:val="0"/>
                <w:sz w:val="24"/>
                <w:szCs w:val="24"/>
                <w:lang w:val="en-US" w:eastAsia="de-CH"/>
                <w14:ligatures w14:val="none"/>
              </w:rPr>
              <w:t xml:space="preserve"> – n (%) </w:t>
            </w:r>
            <w:r w:rsidRPr="00167D75">
              <w:rPr>
                <w:rFonts w:ascii="Arial" w:eastAsia="Times New Roman" w:hAnsi="Arial" w:cs="Arial"/>
                <w:color w:val="000000" w:themeColor="text1"/>
                <w:kern w:val="0"/>
                <w:sz w:val="24"/>
                <w:szCs w:val="24"/>
                <w:lang w:eastAsia="de-CH"/>
                <w14:ligatures w14:val="none"/>
              </w:rPr>
              <w:t> </w:t>
            </w:r>
          </w:p>
        </w:tc>
        <w:tc>
          <w:tcPr>
            <w:tcW w:w="2048" w:type="dxa"/>
            <w:tcBorders>
              <w:top w:val="nil"/>
              <w:left w:val="single" w:sz="6" w:space="0" w:color="auto"/>
              <w:bottom w:val="nil"/>
              <w:right w:val="single" w:sz="6" w:space="0" w:color="auto"/>
            </w:tcBorders>
            <w:shd w:val="clear" w:color="auto" w:fill="auto"/>
            <w:tcPrChange w:id="74" w:author="Author">
              <w:tcPr>
                <w:tcW w:w="2048" w:type="dxa"/>
                <w:tcBorders>
                  <w:top w:val="nil"/>
                  <w:left w:val="single" w:sz="6" w:space="0" w:color="auto"/>
                  <w:bottom w:val="nil"/>
                  <w:right w:val="single" w:sz="6" w:space="0" w:color="auto"/>
                </w:tcBorders>
                <w:shd w:val="clear" w:color="auto" w:fill="auto"/>
              </w:tcPr>
            </w:tcPrChange>
          </w:tcPr>
          <w:p w14:paraId="4FC1C510"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152 (33.6)</w:t>
            </w:r>
          </w:p>
        </w:tc>
        <w:tc>
          <w:tcPr>
            <w:tcW w:w="2049" w:type="dxa"/>
            <w:tcBorders>
              <w:top w:val="nil"/>
              <w:left w:val="single" w:sz="6" w:space="0" w:color="auto"/>
              <w:bottom w:val="nil"/>
              <w:right w:val="single" w:sz="6" w:space="0" w:color="auto"/>
            </w:tcBorders>
            <w:shd w:val="clear" w:color="auto" w:fill="auto"/>
            <w:tcPrChange w:id="75" w:author="Author">
              <w:tcPr>
                <w:tcW w:w="2049" w:type="dxa"/>
                <w:tcBorders>
                  <w:top w:val="nil"/>
                  <w:left w:val="single" w:sz="6" w:space="0" w:color="auto"/>
                  <w:bottom w:val="nil"/>
                  <w:right w:val="single" w:sz="6" w:space="0" w:color="auto"/>
                </w:tcBorders>
                <w:shd w:val="clear" w:color="auto" w:fill="auto"/>
              </w:tcPr>
            </w:tcPrChange>
          </w:tcPr>
          <w:p w14:paraId="57B1CA5B"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89 (32.7)</w:t>
            </w:r>
          </w:p>
        </w:tc>
        <w:tc>
          <w:tcPr>
            <w:tcW w:w="2048" w:type="dxa"/>
            <w:tcBorders>
              <w:top w:val="nil"/>
              <w:left w:val="single" w:sz="6" w:space="0" w:color="auto"/>
              <w:bottom w:val="nil"/>
              <w:right w:val="double" w:sz="4" w:space="0" w:color="auto"/>
            </w:tcBorders>
            <w:tcPrChange w:id="76" w:author="Author">
              <w:tcPr>
                <w:tcW w:w="2048" w:type="dxa"/>
                <w:tcBorders>
                  <w:top w:val="nil"/>
                  <w:left w:val="single" w:sz="6" w:space="0" w:color="auto"/>
                  <w:bottom w:val="nil"/>
                  <w:right w:val="single" w:sz="6" w:space="0" w:color="auto"/>
                </w:tcBorders>
              </w:tcPr>
            </w:tcPrChange>
          </w:tcPr>
          <w:p w14:paraId="5AACF334"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583 (69.7)</w:t>
            </w:r>
          </w:p>
        </w:tc>
        <w:tc>
          <w:tcPr>
            <w:tcW w:w="2049" w:type="dxa"/>
            <w:tcBorders>
              <w:top w:val="nil"/>
              <w:left w:val="double" w:sz="4" w:space="0" w:color="auto"/>
              <w:bottom w:val="nil"/>
              <w:right w:val="single" w:sz="6" w:space="0" w:color="auto"/>
            </w:tcBorders>
            <w:tcPrChange w:id="77" w:author="Author">
              <w:tcPr>
                <w:tcW w:w="2049" w:type="dxa"/>
                <w:tcBorders>
                  <w:top w:val="nil"/>
                  <w:left w:val="single" w:sz="6" w:space="0" w:color="auto"/>
                  <w:bottom w:val="nil"/>
                  <w:right w:val="single" w:sz="6" w:space="0" w:color="auto"/>
                </w:tcBorders>
              </w:tcPr>
            </w:tcPrChange>
          </w:tcPr>
          <w:p w14:paraId="37FAEC2E"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776 (58.1)</w:t>
            </w:r>
          </w:p>
        </w:tc>
      </w:tr>
      <w:tr w:rsidR="00167D75" w:rsidRPr="00167D75" w14:paraId="73224648"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78"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15"/>
          <w:trPrChange w:id="79" w:author="Author">
            <w:trPr>
              <w:trHeight w:val="15"/>
            </w:trPr>
          </w:trPrChange>
        </w:trPr>
        <w:tc>
          <w:tcPr>
            <w:tcW w:w="4954" w:type="dxa"/>
            <w:tcBorders>
              <w:top w:val="nil"/>
              <w:left w:val="single" w:sz="6" w:space="0" w:color="auto"/>
              <w:bottom w:val="nil"/>
              <w:right w:val="single" w:sz="6" w:space="0" w:color="auto"/>
            </w:tcBorders>
            <w:shd w:val="clear" w:color="auto" w:fill="auto"/>
            <w:vAlign w:val="center"/>
            <w:hideMark/>
            <w:tcPrChange w:id="80" w:author="Author">
              <w:tcPr>
                <w:tcW w:w="4954" w:type="dxa"/>
                <w:tcBorders>
                  <w:top w:val="nil"/>
                  <w:left w:val="single" w:sz="6" w:space="0" w:color="auto"/>
                  <w:bottom w:val="nil"/>
                  <w:right w:val="single" w:sz="6" w:space="0" w:color="auto"/>
                </w:tcBorders>
                <w:shd w:val="clear" w:color="auto" w:fill="auto"/>
                <w:vAlign w:val="center"/>
                <w:hideMark/>
              </w:tcPr>
            </w:tcPrChange>
          </w:tcPr>
          <w:p w14:paraId="270C2D0B" w14:textId="77777777" w:rsidR="0069681C" w:rsidRPr="00167D75" w:rsidRDefault="0069681C" w:rsidP="0069681C">
            <w:pPr>
              <w:spacing w:after="0" w:line="480" w:lineRule="auto"/>
              <w:ind w:left="555"/>
              <w:textAlignment w:val="baseline"/>
              <w:rPr>
                <w:rFonts w:ascii="Arial" w:eastAsia="Times New Roman" w:hAnsi="Arial" w:cs="Arial"/>
                <w:color w:val="000000" w:themeColor="text1"/>
                <w:kern w:val="0"/>
                <w:sz w:val="24"/>
                <w:szCs w:val="24"/>
                <w:lang w:eastAsia="de-CH"/>
                <w14:ligatures w14:val="none"/>
              </w:rPr>
            </w:pPr>
            <w:r w:rsidRPr="00167D75">
              <w:rPr>
                <w:rFonts w:ascii="Arial" w:eastAsia="Times New Roman" w:hAnsi="Arial" w:cs="Arial"/>
                <w:color w:val="000000" w:themeColor="text1"/>
                <w:kern w:val="0"/>
                <w:sz w:val="24"/>
                <w:szCs w:val="24"/>
                <w:lang w:val="en-US" w:eastAsia="de-CH"/>
                <w14:ligatures w14:val="none"/>
              </w:rPr>
              <w:lastRenderedPageBreak/>
              <w:t>Missing PAWP – n (%) </w:t>
            </w:r>
            <w:r w:rsidRPr="00167D75">
              <w:rPr>
                <w:rFonts w:ascii="Arial" w:eastAsia="Times New Roman" w:hAnsi="Arial" w:cs="Arial"/>
                <w:color w:val="000000" w:themeColor="text1"/>
                <w:kern w:val="0"/>
                <w:sz w:val="24"/>
                <w:szCs w:val="24"/>
                <w:lang w:eastAsia="de-CH"/>
                <w14:ligatures w14:val="none"/>
              </w:rPr>
              <w:t> </w:t>
            </w:r>
          </w:p>
        </w:tc>
        <w:tc>
          <w:tcPr>
            <w:tcW w:w="2048" w:type="dxa"/>
            <w:tcBorders>
              <w:top w:val="nil"/>
              <w:left w:val="single" w:sz="6" w:space="0" w:color="auto"/>
              <w:bottom w:val="nil"/>
              <w:right w:val="single" w:sz="6" w:space="0" w:color="auto"/>
            </w:tcBorders>
            <w:shd w:val="clear" w:color="auto" w:fill="auto"/>
            <w:tcPrChange w:id="81" w:author="Author">
              <w:tcPr>
                <w:tcW w:w="2048" w:type="dxa"/>
                <w:tcBorders>
                  <w:top w:val="nil"/>
                  <w:left w:val="single" w:sz="6" w:space="0" w:color="auto"/>
                  <w:bottom w:val="nil"/>
                  <w:right w:val="single" w:sz="6" w:space="0" w:color="auto"/>
                </w:tcBorders>
                <w:shd w:val="clear" w:color="auto" w:fill="auto"/>
              </w:tcPr>
            </w:tcPrChange>
          </w:tcPr>
          <w:p w14:paraId="1928CF79"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127 (28.0)</w:t>
            </w:r>
          </w:p>
        </w:tc>
        <w:tc>
          <w:tcPr>
            <w:tcW w:w="2049" w:type="dxa"/>
            <w:tcBorders>
              <w:top w:val="nil"/>
              <w:left w:val="single" w:sz="6" w:space="0" w:color="auto"/>
              <w:bottom w:val="nil"/>
              <w:right w:val="single" w:sz="6" w:space="0" w:color="auto"/>
            </w:tcBorders>
            <w:shd w:val="clear" w:color="auto" w:fill="auto"/>
            <w:tcPrChange w:id="82" w:author="Author">
              <w:tcPr>
                <w:tcW w:w="2049" w:type="dxa"/>
                <w:tcBorders>
                  <w:top w:val="nil"/>
                  <w:left w:val="single" w:sz="6" w:space="0" w:color="auto"/>
                  <w:bottom w:val="nil"/>
                  <w:right w:val="single" w:sz="6" w:space="0" w:color="auto"/>
                </w:tcBorders>
                <w:shd w:val="clear" w:color="auto" w:fill="auto"/>
              </w:tcPr>
            </w:tcPrChange>
          </w:tcPr>
          <w:p w14:paraId="4DAC0B94" w14:textId="63D2E466" w:rsidR="0069681C" w:rsidRPr="00167D75" w:rsidRDefault="006A122F"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70</w:t>
            </w:r>
            <w:r w:rsidR="0069681C" w:rsidRPr="00167D75">
              <w:rPr>
                <w:rFonts w:ascii="Arial" w:hAnsi="Arial" w:cs="Arial"/>
                <w:color w:val="000000" w:themeColor="text1"/>
                <w:sz w:val="24"/>
                <w:szCs w:val="24"/>
              </w:rPr>
              <w:t xml:space="preserve"> (25.7)</w:t>
            </w:r>
          </w:p>
        </w:tc>
        <w:tc>
          <w:tcPr>
            <w:tcW w:w="2048" w:type="dxa"/>
            <w:tcBorders>
              <w:top w:val="nil"/>
              <w:left w:val="single" w:sz="6" w:space="0" w:color="auto"/>
              <w:bottom w:val="nil"/>
              <w:right w:val="double" w:sz="4" w:space="0" w:color="auto"/>
            </w:tcBorders>
            <w:tcPrChange w:id="83" w:author="Author">
              <w:tcPr>
                <w:tcW w:w="2048" w:type="dxa"/>
                <w:tcBorders>
                  <w:top w:val="nil"/>
                  <w:left w:val="single" w:sz="6" w:space="0" w:color="auto"/>
                  <w:bottom w:val="nil"/>
                  <w:right w:val="single" w:sz="6" w:space="0" w:color="auto"/>
                </w:tcBorders>
              </w:tcPr>
            </w:tcPrChange>
          </w:tcPr>
          <w:p w14:paraId="5C451690"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573 (68.5)</w:t>
            </w:r>
          </w:p>
        </w:tc>
        <w:tc>
          <w:tcPr>
            <w:tcW w:w="2049" w:type="dxa"/>
            <w:tcBorders>
              <w:top w:val="nil"/>
              <w:left w:val="double" w:sz="4" w:space="0" w:color="auto"/>
              <w:bottom w:val="nil"/>
              <w:right w:val="single" w:sz="6" w:space="0" w:color="auto"/>
            </w:tcBorders>
            <w:tcPrChange w:id="84" w:author="Author">
              <w:tcPr>
                <w:tcW w:w="2049" w:type="dxa"/>
                <w:tcBorders>
                  <w:top w:val="nil"/>
                  <w:left w:val="single" w:sz="6" w:space="0" w:color="auto"/>
                  <w:bottom w:val="nil"/>
                  <w:right w:val="single" w:sz="6" w:space="0" w:color="auto"/>
                </w:tcBorders>
              </w:tcPr>
            </w:tcPrChange>
          </w:tcPr>
          <w:p w14:paraId="617F7E6F"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r w:rsidRPr="00167D75">
              <w:rPr>
                <w:rFonts w:ascii="Arial" w:hAnsi="Arial" w:cs="Arial"/>
                <w:color w:val="000000" w:themeColor="text1"/>
                <w:sz w:val="24"/>
                <w:szCs w:val="24"/>
              </w:rPr>
              <w:t>740 (55.4)</w:t>
            </w:r>
          </w:p>
        </w:tc>
      </w:tr>
      <w:tr w:rsidR="00167D75" w:rsidRPr="00167D75" w14:paraId="0FD5BE37"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85"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0"/>
          <w:trPrChange w:id="86" w:author="Author">
            <w:trPr>
              <w:trHeight w:val="30"/>
            </w:trPr>
          </w:trPrChange>
        </w:trPr>
        <w:tc>
          <w:tcPr>
            <w:tcW w:w="4954" w:type="dxa"/>
            <w:tcBorders>
              <w:top w:val="nil"/>
              <w:left w:val="single" w:sz="6" w:space="0" w:color="auto"/>
              <w:bottom w:val="single" w:sz="6" w:space="0" w:color="auto"/>
              <w:right w:val="single" w:sz="6" w:space="0" w:color="auto"/>
            </w:tcBorders>
            <w:shd w:val="clear" w:color="auto" w:fill="auto"/>
            <w:vAlign w:val="center"/>
            <w:hideMark/>
            <w:tcPrChange w:id="87" w:author="Author">
              <w:tcPr>
                <w:tcW w:w="4954" w:type="dxa"/>
                <w:tcBorders>
                  <w:top w:val="nil"/>
                  <w:left w:val="single" w:sz="6" w:space="0" w:color="auto"/>
                  <w:bottom w:val="single" w:sz="6" w:space="0" w:color="auto"/>
                  <w:right w:val="single" w:sz="6" w:space="0" w:color="auto"/>
                </w:tcBorders>
                <w:shd w:val="clear" w:color="auto" w:fill="auto"/>
                <w:vAlign w:val="center"/>
                <w:hideMark/>
              </w:tcPr>
            </w:tcPrChange>
          </w:tcPr>
          <w:p w14:paraId="04EF2FD2" w14:textId="77777777" w:rsidR="0069681C" w:rsidRPr="00167D75" w:rsidRDefault="0069681C" w:rsidP="0069681C">
            <w:pPr>
              <w:spacing w:after="0" w:line="480" w:lineRule="auto"/>
              <w:ind w:left="555"/>
              <w:textAlignment w:val="baseline"/>
              <w:rPr>
                <w:rFonts w:ascii="Arial" w:eastAsia="Times New Roman" w:hAnsi="Arial" w:cs="Arial"/>
                <w:color w:val="000000" w:themeColor="text1"/>
                <w:kern w:val="0"/>
                <w:sz w:val="24"/>
                <w:szCs w:val="24"/>
                <w:lang w:eastAsia="de-CH"/>
                <w14:ligatures w14:val="none"/>
              </w:rPr>
            </w:pPr>
            <w:r w:rsidRPr="00167D75">
              <w:rPr>
                <w:rFonts w:ascii="Arial" w:eastAsia="Times New Roman" w:hAnsi="Arial" w:cs="Arial"/>
                <w:color w:val="000000" w:themeColor="text1"/>
                <w:kern w:val="0"/>
                <w:sz w:val="24"/>
                <w:szCs w:val="24"/>
                <w:lang w:val="en-US" w:eastAsia="de-CH"/>
                <w14:ligatures w14:val="none"/>
              </w:rPr>
              <w:t>Missing CI – n (%) </w:t>
            </w:r>
            <w:r w:rsidRPr="00167D75">
              <w:rPr>
                <w:rFonts w:ascii="Arial" w:eastAsia="Times New Roman" w:hAnsi="Arial" w:cs="Arial"/>
                <w:color w:val="000000" w:themeColor="text1"/>
                <w:kern w:val="0"/>
                <w:sz w:val="24"/>
                <w:szCs w:val="24"/>
                <w:lang w:eastAsia="de-CH"/>
                <w14:ligatures w14:val="none"/>
              </w:rPr>
              <w:t> </w:t>
            </w:r>
          </w:p>
        </w:tc>
        <w:tc>
          <w:tcPr>
            <w:tcW w:w="2048" w:type="dxa"/>
            <w:tcBorders>
              <w:top w:val="nil"/>
              <w:left w:val="single" w:sz="6" w:space="0" w:color="auto"/>
              <w:bottom w:val="single" w:sz="6" w:space="0" w:color="auto"/>
              <w:right w:val="single" w:sz="6" w:space="0" w:color="auto"/>
            </w:tcBorders>
            <w:shd w:val="clear" w:color="auto" w:fill="auto"/>
            <w:tcPrChange w:id="88" w:author="Author">
              <w:tcPr>
                <w:tcW w:w="2048" w:type="dxa"/>
                <w:tcBorders>
                  <w:top w:val="nil"/>
                  <w:left w:val="single" w:sz="6" w:space="0" w:color="auto"/>
                  <w:bottom w:val="single" w:sz="6" w:space="0" w:color="auto"/>
                  <w:right w:val="single" w:sz="6" w:space="0" w:color="auto"/>
                </w:tcBorders>
                <w:shd w:val="clear" w:color="auto" w:fill="auto"/>
              </w:tcPr>
            </w:tcPrChange>
          </w:tcPr>
          <w:p w14:paraId="670A41E9"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139 (30.7)</w:t>
            </w:r>
          </w:p>
        </w:tc>
        <w:tc>
          <w:tcPr>
            <w:tcW w:w="2049" w:type="dxa"/>
            <w:tcBorders>
              <w:top w:val="nil"/>
              <w:left w:val="single" w:sz="6" w:space="0" w:color="auto"/>
              <w:bottom w:val="single" w:sz="6" w:space="0" w:color="auto"/>
              <w:right w:val="single" w:sz="6" w:space="0" w:color="auto"/>
            </w:tcBorders>
            <w:shd w:val="clear" w:color="auto" w:fill="auto"/>
            <w:tcPrChange w:id="89" w:author="Author">
              <w:tcPr>
                <w:tcW w:w="2049" w:type="dxa"/>
                <w:tcBorders>
                  <w:top w:val="nil"/>
                  <w:left w:val="single" w:sz="6" w:space="0" w:color="auto"/>
                  <w:bottom w:val="single" w:sz="6" w:space="0" w:color="auto"/>
                  <w:right w:val="single" w:sz="6" w:space="0" w:color="auto"/>
                </w:tcBorders>
                <w:shd w:val="clear" w:color="auto" w:fill="auto"/>
              </w:tcPr>
            </w:tcPrChange>
          </w:tcPr>
          <w:p w14:paraId="0F8F7172"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r w:rsidRPr="00167D75">
              <w:rPr>
                <w:rFonts w:ascii="Arial" w:hAnsi="Arial" w:cs="Arial"/>
                <w:color w:val="000000" w:themeColor="text1"/>
                <w:sz w:val="24"/>
                <w:szCs w:val="24"/>
              </w:rPr>
              <w:t>78 (28.7)</w:t>
            </w:r>
          </w:p>
        </w:tc>
        <w:tc>
          <w:tcPr>
            <w:tcW w:w="2048" w:type="dxa"/>
            <w:tcBorders>
              <w:top w:val="nil"/>
              <w:left w:val="single" w:sz="6" w:space="0" w:color="auto"/>
              <w:bottom w:val="single" w:sz="6" w:space="0" w:color="auto"/>
              <w:right w:val="double" w:sz="4" w:space="0" w:color="auto"/>
            </w:tcBorders>
            <w:tcPrChange w:id="90" w:author="Author">
              <w:tcPr>
                <w:tcW w:w="2048" w:type="dxa"/>
                <w:tcBorders>
                  <w:top w:val="nil"/>
                  <w:left w:val="single" w:sz="6" w:space="0" w:color="auto"/>
                  <w:bottom w:val="single" w:sz="6" w:space="0" w:color="auto"/>
                  <w:right w:val="single" w:sz="6" w:space="0" w:color="auto"/>
                </w:tcBorders>
              </w:tcPr>
            </w:tcPrChange>
          </w:tcPr>
          <w:p w14:paraId="0CFFE82D"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571 (68.2)</w:t>
            </w:r>
          </w:p>
        </w:tc>
        <w:tc>
          <w:tcPr>
            <w:tcW w:w="2049" w:type="dxa"/>
            <w:tcBorders>
              <w:top w:val="nil"/>
              <w:left w:val="double" w:sz="4" w:space="0" w:color="auto"/>
              <w:bottom w:val="single" w:sz="6" w:space="0" w:color="auto"/>
              <w:right w:val="single" w:sz="6" w:space="0" w:color="auto"/>
            </w:tcBorders>
            <w:tcPrChange w:id="91" w:author="Author">
              <w:tcPr>
                <w:tcW w:w="2049" w:type="dxa"/>
                <w:tcBorders>
                  <w:top w:val="nil"/>
                  <w:left w:val="single" w:sz="6" w:space="0" w:color="auto"/>
                  <w:bottom w:val="single" w:sz="6" w:space="0" w:color="auto"/>
                  <w:right w:val="single" w:sz="6" w:space="0" w:color="auto"/>
                </w:tcBorders>
              </w:tcPr>
            </w:tcPrChange>
          </w:tcPr>
          <w:p w14:paraId="507ABDF2"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highlight w:val="yellow"/>
                <w:lang w:val="en-US"/>
              </w:rPr>
            </w:pPr>
            <w:r w:rsidRPr="00167D75">
              <w:rPr>
                <w:rFonts w:ascii="Arial" w:hAnsi="Arial" w:cs="Arial"/>
                <w:color w:val="000000" w:themeColor="text1"/>
                <w:sz w:val="24"/>
                <w:szCs w:val="24"/>
              </w:rPr>
              <w:t>750 (56.1)</w:t>
            </w:r>
          </w:p>
        </w:tc>
      </w:tr>
      <w:tr w:rsidR="00167D75" w:rsidRPr="00167D75" w14:paraId="2837AF7D" w14:textId="77777777" w:rsidTr="006E15C4">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92" w:author="Author">
            <w:tblPrEx>
              <w:tblW w:w="13148"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0"/>
          <w:trPrChange w:id="93" w:author="Author">
            <w:trPr>
              <w:trHeight w:val="30"/>
            </w:trPr>
          </w:trPrChange>
        </w:trPr>
        <w:tc>
          <w:tcPr>
            <w:tcW w:w="4954" w:type="dxa"/>
            <w:tcBorders>
              <w:top w:val="nil"/>
              <w:left w:val="single" w:sz="6" w:space="0" w:color="auto"/>
              <w:bottom w:val="single" w:sz="6" w:space="0" w:color="auto"/>
              <w:right w:val="single" w:sz="6" w:space="0" w:color="auto"/>
            </w:tcBorders>
            <w:shd w:val="clear" w:color="auto" w:fill="auto"/>
            <w:vAlign w:val="center"/>
            <w:hideMark/>
            <w:tcPrChange w:id="94" w:author="Author">
              <w:tcPr>
                <w:tcW w:w="4954" w:type="dxa"/>
                <w:tcBorders>
                  <w:top w:val="nil"/>
                  <w:left w:val="single" w:sz="6" w:space="0" w:color="auto"/>
                  <w:bottom w:val="single" w:sz="6" w:space="0" w:color="auto"/>
                  <w:right w:val="single" w:sz="6" w:space="0" w:color="auto"/>
                </w:tcBorders>
                <w:shd w:val="clear" w:color="auto" w:fill="auto"/>
                <w:vAlign w:val="center"/>
                <w:hideMark/>
              </w:tcPr>
            </w:tcPrChange>
          </w:tcPr>
          <w:p w14:paraId="15EEFA88" w14:textId="77777777" w:rsidR="0069681C" w:rsidRPr="00167D75" w:rsidRDefault="0069681C" w:rsidP="0069681C">
            <w:pPr>
              <w:spacing w:after="0" w:line="480" w:lineRule="auto"/>
              <w:textAlignment w:val="baseline"/>
              <w:rPr>
                <w:rFonts w:ascii="Arial" w:eastAsia="Times New Roman" w:hAnsi="Arial" w:cs="Arial"/>
                <w:color w:val="000000" w:themeColor="text1"/>
                <w:kern w:val="0"/>
                <w:sz w:val="24"/>
                <w:szCs w:val="24"/>
                <w:lang w:val="en-US" w:eastAsia="de-CH"/>
                <w14:ligatures w14:val="none"/>
              </w:rPr>
            </w:pPr>
            <w:r w:rsidRPr="00167D75">
              <w:rPr>
                <w:rFonts w:ascii="Arial" w:eastAsia="Times New Roman" w:hAnsi="Arial" w:cs="Arial"/>
                <w:b/>
                <w:bCs/>
                <w:color w:val="000000" w:themeColor="text1"/>
                <w:kern w:val="0"/>
                <w:sz w:val="24"/>
                <w:szCs w:val="24"/>
                <w:lang w:val="en-US" w:eastAsia="de-CH"/>
                <w14:ligatures w14:val="none"/>
              </w:rPr>
              <w:t>Missing reason for patients who discontinued macitentan – n (%)</w:t>
            </w:r>
            <w:r w:rsidRPr="00167D75">
              <w:rPr>
                <w:rFonts w:ascii="Arial" w:eastAsia="Times New Roman" w:hAnsi="Arial" w:cs="Arial"/>
                <w:color w:val="000000" w:themeColor="text1"/>
                <w:kern w:val="0"/>
                <w:sz w:val="24"/>
                <w:szCs w:val="24"/>
                <w:lang w:val="en-US" w:eastAsia="de-CH"/>
                <w14:ligatures w14:val="none"/>
              </w:rPr>
              <w:t> </w:t>
            </w:r>
          </w:p>
        </w:tc>
        <w:tc>
          <w:tcPr>
            <w:tcW w:w="2048" w:type="dxa"/>
            <w:tcBorders>
              <w:top w:val="nil"/>
              <w:left w:val="single" w:sz="6" w:space="0" w:color="auto"/>
              <w:bottom w:val="single" w:sz="6" w:space="0" w:color="auto"/>
              <w:right w:val="single" w:sz="6" w:space="0" w:color="auto"/>
            </w:tcBorders>
            <w:shd w:val="clear" w:color="auto" w:fill="auto"/>
            <w:tcPrChange w:id="95" w:author="Author">
              <w:tcPr>
                <w:tcW w:w="2048" w:type="dxa"/>
                <w:tcBorders>
                  <w:top w:val="nil"/>
                  <w:left w:val="single" w:sz="6" w:space="0" w:color="auto"/>
                  <w:bottom w:val="single" w:sz="6" w:space="0" w:color="auto"/>
                  <w:right w:val="single" w:sz="6" w:space="0" w:color="auto"/>
                </w:tcBorders>
                <w:shd w:val="clear" w:color="auto" w:fill="auto"/>
              </w:tcPr>
            </w:tcPrChange>
          </w:tcPr>
          <w:p w14:paraId="0C0DEFE0"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32 (7.1)</w:t>
            </w:r>
          </w:p>
        </w:tc>
        <w:tc>
          <w:tcPr>
            <w:tcW w:w="2049" w:type="dxa"/>
            <w:tcBorders>
              <w:top w:val="nil"/>
              <w:left w:val="single" w:sz="6" w:space="0" w:color="auto"/>
              <w:bottom w:val="single" w:sz="6" w:space="0" w:color="auto"/>
              <w:right w:val="single" w:sz="6" w:space="0" w:color="auto"/>
            </w:tcBorders>
            <w:shd w:val="clear" w:color="auto" w:fill="auto"/>
            <w:tcPrChange w:id="96" w:author="Author">
              <w:tcPr>
                <w:tcW w:w="2049" w:type="dxa"/>
                <w:tcBorders>
                  <w:top w:val="nil"/>
                  <w:left w:val="single" w:sz="6" w:space="0" w:color="auto"/>
                  <w:bottom w:val="single" w:sz="6" w:space="0" w:color="auto"/>
                  <w:right w:val="single" w:sz="6" w:space="0" w:color="auto"/>
                </w:tcBorders>
                <w:shd w:val="clear" w:color="auto" w:fill="auto"/>
              </w:tcPr>
            </w:tcPrChange>
          </w:tcPr>
          <w:p w14:paraId="0DB82E42"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 xml:space="preserve">21 (7.7) </w:t>
            </w:r>
          </w:p>
        </w:tc>
        <w:tc>
          <w:tcPr>
            <w:tcW w:w="2048" w:type="dxa"/>
            <w:tcBorders>
              <w:top w:val="nil"/>
              <w:left w:val="single" w:sz="6" w:space="0" w:color="auto"/>
              <w:bottom w:val="single" w:sz="6" w:space="0" w:color="auto"/>
              <w:right w:val="double" w:sz="4" w:space="0" w:color="auto"/>
            </w:tcBorders>
            <w:tcPrChange w:id="97" w:author="Author">
              <w:tcPr>
                <w:tcW w:w="2048" w:type="dxa"/>
                <w:tcBorders>
                  <w:top w:val="nil"/>
                  <w:left w:val="single" w:sz="6" w:space="0" w:color="auto"/>
                  <w:bottom w:val="single" w:sz="6" w:space="0" w:color="auto"/>
                  <w:right w:val="single" w:sz="6" w:space="0" w:color="auto"/>
                </w:tcBorders>
              </w:tcPr>
            </w:tcPrChange>
          </w:tcPr>
          <w:p w14:paraId="6DD35132"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 xml:space="preserve">58 (6.9) </w:t>
            </w:r>
          </w:p>
        </w:tc>
        <w:tc>
          <w:tcPr>
            <w:tcW w:w="2049" w:type="dxa"/>
            <w:tcBorders>
              <w:top w:val="nil"/>
              <w:left w:val="double" w:sz="4" w:space="0" w:color="auto"/>
              <w:bottom w:val="single" w:sz="6" w:space="0" w:color="auto"/>
              <w:right w:val="single" w:sz="6" w:space="0" w:color="auto"/>
            </w:tcBorders>
            <w:tcPrChange w:id="98" w:author="Author">
              <w:tcPr>
                <w:tcW w:w="2049" w:type="dxa"/>
                <w:tcBorders>
                  <w:top w:val="nil"/>
                  <w:left w:val="single" w:sz="6" w:space="0" w:color="auto"/>
                  <w:bottom w:val="single" w:sz="6" w:space="0" w:color="auto"/>
                  <w:right w:val="single" w:sz="6" w:space="0" w:color="auto"/>
                </w:tcBorders>
              </w:tcPr>
            </w:tcPrChange>
          </w:tcPr>
          <w:p w14:paraId="5EDEE658" w14:textId="77777777" w:rsidR="0069681C" w:rsidRPr="00167D75" w:rsidRDefault="0069681C" w:rsidP="0069681C">
            <w:pPr>
              <w:spacing w:after="0" w:line="480" w:lineRule="auto"/>
              <w:jc w:val="center"/>
              <w:textAlignment w:val="baseline"/>
              <w:rPr>
                <w:rFonts w:ascii="Arial" w:hAnsi="Arial" w:cs="Arial"/>
                <w:bCs/>
                <w:color w:val="000000" w:themeColor="text1"/>
                <w:sz w:val="24"/>
                <w:szCs w:val="24"/>
                <w:lang w:val="en-US"/>
              </w:rPr>
            </w:pPr>
            <w:r w:rsidRPr="00167D75">
              <w:rPr>
                <w:rFonts w:ascii="Arial" w:hAnsi="Arial" w:cs="Arial"/>
                <w:color w:val="000000" w:themeColor="text1"/>
                <w:sz w:val="24"/>
                <w:szCs w:val="24"/>
              </w:rPr>
              <w:t>95 (7.1)</w:t>
            </w:r>
          </w:p>
        </w:tc>
      </w:tr>
    </w:tbl>
    <w:p w14:paraId="396AFB98" w14:textId="5BB76E61" w:rsidR="005D4F6A" w:rsidRPr="003A2FA8" w:rsidRDefault="0069133B" w:rsidP="0069681C">
      <w:pPr>
        <w:spacing w:line="480" w:lineRule="auto"/>
        <w:rPr>
          <w:rFonts w:ascii="Arial" w:eastAsia="Times New Roman" w:hAnsi="Arial" w:cs="Arial"/>
          <w:b/>
          <w:bCs/>
          <w:color w:val="000000" w:themeColor="text1"/>
          <w:sz w:val="24"/>
          <w:szCs w:val="24"/>
        </w:rPr>
      </w:pPr>
      <w:proofErr w:type="spellStart"/>
      <w:r>
        <w:rPr>
          <w:rFonts w:ascii="Arial" w:hAnsi="Arial" w:cs="Arial"/>
          <w:kern w:val="0"/>
          <w:sz w:val="24"/>
          <w:szCs w:val="24"/>
          <w:vertAlign w:val="superscript"/>
          <w:lang w:val="en-US"/>
          <w14:ligatures w14:val="none"/>
        </w:rPr>
        <w:t>a</w:t>
      </w:r>
      <w:r w:rsidRPr="00C241FD">
        <w:rPr>
          <w:rFonts w:ascii="Arial" w:hAnsi="Arial" w:cs="Arial"/>
          <w:kern w:val="0"/>
          <w:sz w:val="24"/>
          <w:szCs w:val="24"/>
          <w:lang w:val="en-US"/>
          <w14:ligatures w14:val="none"/>
        </w:rPr>
        <w:t>Includes</w:t>
      </w:r>
      <w:proofErr w:type="spellEnd"/>
      <w:r w:rsidRPr="00C241FD">
        <w:rPr>
          <w:rFonts w:ascii="Arial" w:hAnsi="Arial" w:cs="Arial"/>
          <w:kern w:val="0"/>
          <w:sz w:val="24"/>
          <w:szCs w:val="24"/>
          <w:lang w:val="en-US"/>
          <w14:ligatures w14:val="none"/>
        </w:rPr>
        <w:t xml:space="preserve"> 46 patient</w:t>
      </w:r>
      <w:r>
        <w:rPr>
          <w:rFonts w:ascii="Arial" w:hAnsi="Arial" w:cs="Arial"/>
          <w:kern w:val="0"/>
          <w:sz w:val="24"/>
          <w:szCs w:val="24"/>
          <w:lang w:val="en-US"/>
          <w14:ligatures w14:val="none"/>
        </w:rPr>
        <w:t>s</w:t>
      </w:r>
      <w:r w:rsidRPr="00C241FD">
        <w:rPr>
          <w:rFonts w:ascii="Arial" w:hAnsi="Arial" w:cs="Arial"/>
          <w:kern w:val="0"/>
          <w:sz w:val="24"/>
          <w:szCs w:val="24"/>
          <w:lang w:val="en-US"/>
          <w14:ligatures w14:val="none"/>
        </w:rPr>
        <w:t xml:space="preserve"> with missing time from diagnosis</w:t>
      </w:r>
      <w:r>
        <w:rPr>
          <w:rFonts w:ascii="Arial" w:eastAsia="Times New Roman" w:hAnsi="Arial" w:cs="Arial"/>
          <w:color w:val="000000" w:themeColor="text1"/>
          <w:sz w:val="24"/>
          <w:szCs w:val="24"/>
          <w:lang w:val="en-US"/>
        </w:rPr>
        <w:t xml:space="preserve">. </w:t>
      </w:r>
      <w:r w:rsidR="005D4F6A" w:rsidRPr="003A2FA8">
        <w:rPr>
          <w:rFonts w:ascii="Arial" w:eastAsia="Times New Roman" w:hAnsi="Arial" w:cs="Arial"/>
          <w:color w:val="000000" w:themeColor="text1"/>
          <w:sz w:val="24"/>
          <w:szCs w:val="24"/>
          <w:lang w:val="en-US"/>
        </w:rPr>
        <w:t xml:space="preserve">BNP: </w:t>
      </w:r>
      <w:r w:rsidR="005D4F6A" w:rsidRPr="003A2FA8">
        <w:rPr>
          <w:rFonts w:ascii="Arial" w:eastAsia="Times New Roman" w:hAnsi="Arial" w:cs="Arial"/>
          <w:color w:val="000000" w:themeColor="text1"/>
          <w:sz w:val="24"/>
          <w:szCs w:val="24"/>
        </w:rPr>
        <w:t>brain natriuretic peptide;</w:t>
      </w:r>
      <w:r w:rsidR="005D4F6A" w:rsidRPr="003A2FA8">
        <w:rPr>
          <w:rFonts w:ascii="Arial" w:eastAsia="Times New Roman" w:hAnsi="Arial" w:cs="Arial"/>
          <w:color w:val="000000" w:themeColor="text1"/>
          <w:sz w:val="24"/>
          <w:szCs w:val="24"/>
          <w:lang w:val="en-US"/>
        </w:rPr>
        <w:t xml:space="preserve"> CI: cardiac index; mPAP: mean pulmonary arterial pressure; </w:t>
      </w:r>
      <w:proofErr w:type="spellStart"/>
      <w:r w:rsidR="005D4F6A" w:rsidRPr="003A2FA8">
        <w:rPr>
          <w:rFonts w:ascii="Arial" w:eastAsia="Times New Roman" w:hAnsi="Arial" w:cs="Arial"/>
          <w:color w:val="000000" w:themeColor="text1"/>
          <w:sz w:val="24"/>
          <w:szCs w:val="24"/>
          <w:lang w:val="en-US"/>
        </w:rPr>
        <w:t>mRAP</w:t>
      </w:r>
      <w:proofErr w:type="spellEnd"/>
      <w:r w:rsidR="005D4F6A" w:rsidRPr="003A2FA8">
        <w:rPr>
          <w:rFonts w:ascii="Arial" w:eastAsia="Times New Roman" w:hAnsi="Arial" w:cs="Arial"/>
          <w:color w:val="000000" w:themeColor="text1"/>
          <w:sz w:val="24"/>
          <w:szCs w:val="24"/>
          <w:lang w:val="en-US"/>
        </w:rPr>
        <w:t>: mean right atrial pressure; NT-</w:t>
      </w:r>
      <w:proofErr w:type="spellStart"/>
      <w:r w:rsidR="005D4F6A" w:rsidRPr="003A2FA8">
        <w:rPr>
          <w:rFonts w:ascii="Arial" w:eastAsia="Times New Roman" w:hAnsi="Arial" w:cs="Arial"/>
          <w:color w:val="000000" w:themeColor="text1"/>
          <w:sz w:val="24"/>
          <w:szCs w:val="24"/>
          <w:lang w:val="en-US"/>
        </w:rPr>
        <w:t>proBNP</w:t>
      </w:r>
      <w:proofErr w:type="spellEnd"/>
      <w:r w:rsidR="005D4F6A" w:rsidRPr="003A2FA8">
        <w:rPr>
          <w:rFonts w:ascii="Arial" w:eastAsia="Times New Roman" w:hAnsi="Arial" w:cs="Arial"/>
          <w:color w:val="000000" w:themeColor="text1"/>
          <w:sz w:val="24"/>
          <w:szCs w:val="24"/>
          <w:lang w:val="en-US"/>
        </w:rPr>
        <w:t xml:space="preserve">: </w:t>
      </w:r>
      <w:r w:rsidR="005D4F6A" w:rsidRPr="003A2FA8">
        <w:rPr>
          <w:rFonts w:ascii="Arial" w:eastAsia="Times New Roman" w:hAnsi="Arial" w:cs="Arial"/>
          <w:color w:val="000000" w:themeColor="text1"/>
          <w:sz w:val="24"/>
          <w:szCs w:val="24"/>
        </w:rPr>
        <w:t>N-terminal pro-BNP;</w:t>
      </w:r>
      <w:r w:rsidR="005D4F6A" w:rsidRPr="003A2FA8">
        <w:rPr>
          <w:rFonts w:ascii="Arial" w:eastAsia="Times New Roman" w:hAnsi="Arial" w:cs="Arial"/>
          <w:color w:val="000000" w:themeColor="text1"/>
          <w:sz w:val="24"/>
          <w:szCs w:val="24"/>
          <w:lang w:val="en-US"/>
        </w:rPr>
        <w:t xml:space="preserve"> PAH: pulmonary arterial hypertension; PAWP: pulmonary arterial wedge pressure; PVR: pulmonary vascular resistance; WHO: World Health Organization.</w:t>
      </w:r>
    </w:p>
    <w:p w14:paraId="2A1AD176" w14:textId="77777777" w:rsidR="005D4F6A" w:rsidRPr="0069681C" w:rsidRDefault="005D4F6A" w:rsidP="00B963C4">
      <w:pPr>
        <w:autoSpaceDE w:val="0"/>
        <w:autoSpaceDN w:val="0"/>
        <w:adjustRightInd w:val="0"/>
        <w:spacing w:after="0" w:line="480" w:lineRule="auto"/>
        <w:jc w:val="both"/>
        <w:rPr>
          <w:rFonts w:ascii="Arial" w:eastAsia="EMBEDDED_230+TimesNewRoman" w:hAnsi="Arial" w:cs="Arial"/>
          <w:b/>
          <w:kern w:val="0"/>
          <w:sz w:val="24"/>
          <w:szCs w:val="24"/>
          <w14:ligatures w14:val="none"/>
        </w:rPr>
      </w:pPr>
    </w:p>
    <w:p w14:paraId="337181A4" w14:textId="780D6C18" w:rsidR="00B963C4" w:rsidRDefault="00B963C4" w:rsidP="0009658A">
      <w:pPr>
        <w:rPr>
          <w:rFonts w:ascii="Arial" w:hAnsi="Arial" w:cs="Arial"/>
          <w:kern w:val="0"/>
          <w:sz w:val="24"/>
          <w:szCs w:val="24"/>
          <w:lang w:val="en-US"/>
          <w14:ligatures w14:val="none"/>
        </w:rPr>
      </w:pPr>
      <w:r>
        <w:rPr>
          <w:rFonts w:ascii="Arial" w:hAnsi="Arial" w:cs="Arial"/>
          <w:kern w:val="0"/>
          <w:sz w:val="24"/>
          <w:szCs w:val="24"/>
          <w:lang w:val="en-US"/>
          <w14:ligatures w14:val="none"/>
        </w:rPr>
        <w:br w:type="page"/>
      </w:r>
    </w:p>
    <w:p w14:paraId="41CA58E6" w14:textId="77777777" w:rsidR="00B963C4" w:rsidRDefault="00B963C4" w:rsidP="00B32E9C">
      <w:pPr>
        <w:rPr>
          <w:rFonts w:ascii="Arial" w:hAnsi="Arial" w:cs="Arial"/>
          <w:b/>
          <w:kern w:val="0"/>
          <w:sz w:val="24"/>
          <w:szCs w:val="24"/>
          <w:lang w:val="en-US"/>
          <w14:ligatures w14:val="none"/>
        </w:rPr>
      </w:pPr>
    </w:p>
    <w:p w14:paraId="14033DE8" w14:textId="4225F1F4" w:rsidR="00B32E9C" w:rsidRPr="00C241FD" w:rsidRDefault="00B32E9C" w:rsidP="00B32E9C">
      <w:pPr>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 xml:space="preserve">Table </w:t>
      </w:r>
      <w:r w:rsidR="000C65B8" w:rsidRPr="00C241FD">
        <w:rPr>
          <w:rFonts w:ascii="Arial" w:hAnsi="Arial" w:cs="Arial"/>
          <w:b/>
          <w:kern w:val="0"/>
          <w:sz w:val="24"/>
          <w:szCs w:val="24"/>
          <w:lang w:val="en-US"/>
          <w14:ligatures w14:val="none"/>
        </w:rPr>
        <w:t>S</w:t>
      </w:r>
      <w:r w:rsidR="000C65B8">
        <w:rPr>
          <w:rFonts w:ascii="Arial" w:hAnsi="Arial" w:cs="Arial"/>
          <w:b/>
          <w:kern w:val="0"/>
          <w:sz w:val="24"/>
          <w:szCs w:val="24"/>
          <w:lang w:val="en-US"/>
          <w14:ligatures w14:val="none"/>
        </w:rPr>
        <w:t>3</w:t>
      </w:r>
      <w:r w:rsidRPr="00C241FD">
        <w:rPr>
          <w:rFonts w:ascii="Arial" w:hAnsi="Arial" w:cs="Arial"/>
          <w:b/>
          <w:kern w:val="0"/>
          <w:sz w:val="24"/>
          <w:szCs w:val="24"/>
          <w:lang w:val="en-US"/>
          <w14:ligatures w14:val="none"/>
        </w:rPr>
        <w:t>. Additional PAH-</w:t>
      </w:r>
      <w:r w:rsidR="006C173A">
        <w:rPr>
          <w:rFonts w:ascii="Arial" w:hAnsi="Arial" w:cs="Arial"/>
          <w:b/>
          <w:kern w:val="0"/>
          <w:sz w:val="24"/>
          <w:szCs w:val="24"/>
          <w:lang w:val="en-US"/>
          <w14:ligatures w14:val="none"/>
        </w:rPr>
        <w:t xml:space="preserve">targeted </w:t>
      </w:r>
      <w:r w:rsidRPr="00C241FD">
        <w:rPr>
          <w:rFonts w:ascii="Arial" w:hAnsi="Arial" w:cs="Arial"/>
          <w:b/>
          <w:kern w:val="0"/>
          <w:sz w:val="24"/>
          <w:szCs w:val="24"/>
          <w:lang w:val="en-US"/>
          <w14:ligatures w14:val="none"/>
        </w:rPr>
        <w:t>therapy at index date</w:t>
      </w:r>
    </w:p>
    <w:tbl>
      <w:tblPr>
        <w:tblStyle w:val="TableGrid"/>
        <w:tblW w:w="5085" w:type="pct"/>
        <w:tblLook w:val="04A0" w:firstRow="1" w:lastRow="0" w:firstColumn="1" w:lastColumn="0" w:noHBand="0" w:noVBand="1"/>
      </w:tblPr>
      <w:tblGrid>
        <w:gridCol w:w="7719"/>
        <w:gridCol w:w="1620"/>
        <w:gridCol w:w="1643"/>
        <w:gridCol w:w="1603"/>
        <w:gridCol w:w="1600"/>
      </w:tblGrid>
      <w:tr w:rsidR="00B32E9C" w:rsidRPr="00B32E9C" w14:paraId="2B84D62D" w14:textId="77777777" w:rsidTr="00DC2882">
        <w:trPr>
          <w:trHeight w:val="20"/>
        </w:trPr>
        <w:tc>
          <w:tcPr>
            <w:tcW w:w="2721" w:type="pct"/>
            <w:tcBorders>
              <w:left w:val="single" w:sz="4" w:space="0" w:color="auto"/>
              <w:bottom w:val="nil"/>
              <w:right w:val="single" w:sz="4" w:space="0" w:color="auto"/>
            </w:tcBorders>
          </w:tcPr>
          <w:p w14:paraId="5B6A97FD" w14:textId="77777777" w:rsidR="00B32E9C" w:rsidRPr="00C241FD" w:rsidRDefault="00B32E9C" w:rsidP="00DC2882">
            <w:pPr>
              <w:spacing w:line="480" w:lineRule="auto"/>
              <w:jc w:val="center"/>
              <w:rPr>
                <w:rFonts w:ascii="Arial" w:hAnsi="Arial" w:cs="Arial"/>
                <w:b/>
                <w:sz w:val="24"/>
                <w:szCs w:val="24"/>
                <w:lang w:val="en-US"/>
              </w:rPr>
            </w:pPr>
          </w:p>
        </w:tc>
        <w:tc>
          <w:tcPr>
            <w:tcW w:w="2279" w:type="pct"/>
            <w:gridSpan w:val="4"/>
            <w:tcBorders>
              <w:left w:val="single" w:sz="4" w:space="0" w:color="auto"/>
              <w:bottom w:val="nil"/>
              <w:right w:val="single" w:sz="4" w:space="0" w:color="auto"/>
            </w:tcBorders>
            <w:vAlign w:val="center"/>
          </w:tcPr>
          <w:p w14:paraId="2355BEC8" w14:textId="2D76253C" w:rsidR="00B32E9C" w:rsidRPr="00C241FD" w:rsidRDefault="00B32E9C" w:rsidP="00DC2882">
            <w:pPr>
              <w:spacing w:line="480" w:lineRule="auto"/>
              <w:jc w:val="center"/>
              <w:rPr>
                <w:rFonts w:ascii="Arial" w:hAnsi="Arial" w:cs="Arial"/>
                <w:b/>
                <w:sz w:val="24"/>
                <w:szCs w:val="24"/>
                <w:lang w:val="en-US"/>
              </w:rPr>
            </w:pPr>
            <w:r w:rsidRPr="00C241FD">
              <w:rPr>
                <w:rFonts w:ascii="Arial" w:hAnsi="Arial" w:cs="Arial"/>
                <w:b/>
                <w:sz w:val="24"/>
                <w:szCs w:val="24"/>
                <w:lang w:val="en-US"/>
              </w:rPr>
              <w:t xml:space="preserve">Patients treated with </w:t>
            </w:r>
            <w:r w:rsidR="00301DDA">
              <w:rPr>
                <w:rFonts w:ascii="Arial" w:hAnsi="Arial" w:cs="Arial"/>
                <w:b/>
                <w:sz w:val="24"/>
                <w:szCs w:val="24"/>
                <w:lang w:val="en-US"/>
              </w:rPr>
              <w:t xml:space="preserve">combination </w:t>
            </w:r>
            <w:r w:rsidRPr="00C241FD">
              <w:rPr>
                <w:rFonts w:ascii="Arial" w:hAnsi="Arial" w:cs="Arial"/>
                <w:b/>
                <w:sz w:val="24"/>
                <w:szCs w:val="24"/>
                <w:lang w:val="en-US"/>
              </w:rPr>
              <w:t>macitentan and tadalafil</w:t>
            </w:r>
          </w:p>
        </w:tc>
      </w:tr>
      <w:tr w:rsidR="004C04B9" w:rsidRPr="00B32E9C" w14:paraId="3BB101DF" w14:textId="77777777" w:rsidTr="00DC2882">
        <w:trPr>
          <w:trHeight w:val="1666"/>
        </w:trPr>
        <w:tc>
          <w:tcPr>
            <w:tcW w:w="2721" w:type="pct"/>
            <w:tcBorders>
              <w:left w:val="single" w:sz="4" w:space="0" w:color="auto"/>
              <w:right w:val="single" w:sz="4" w:space="0" w:color="auto"/>
            </w:tcBorders>
          </w:tcPr>
          <w:p w14:paraId="221935D2" w14:textId="77777777" w:rsidR="004C04B9" w:rsidRPr="00C241FD" w:rsidRDefault="004C04B9" w:rsidP="00DC2882">
            <w:pPr>
              <w:spacing w:line="480" w:lineRule="auto"/>
              <w:jc w:val="center"/>
              <w:rPr>
                <w:rFonts w:ascii="Arial" w:hAnsi="Arial" w:cs="Arial"/>
                <w:b/>
                <w:sz w:val="24"/>
                <w:szCs w:val="24"/>
                <w:lang w:val="en-US"/>
              </w:rPr>
            </w:pPr>
          </w:p>
        </w:tc>
        <w:tc>
          <w:tcPr>
            <w:tcW w:w="571" w:type="pct"/>
            <w:tcBorders>
              <w:left w:val="single" w:sz="4" w:space="0" w:color="auto"/>
              <w:right w:val="single" w:sz="4" w:space="0" w:color="auto"/>
            </w:tcBorders>
            <w:vAlign w:val="center"/>
          </w:tcPr>
          <w:p w14:paraId="2E3A703A" w14:textId="77777777" w:rsidR="004C04B9" w:rsidRPr="00C241FD" w:rsidRDefault="004C04B9" w:rsidP="00DC2882">
            <w:pPr>
              <w:spacing w:line="480" w:lineRule="auto"/>
              <w:jc w:val="center"/>
              <w:rPr>
                <w:rFonts w:ascii="Arial" w:hAnsi="Arial" w:cs="Arial"/>
                <w:b/>
                <w:sz w:val="24"/>
                <w:szCs w:val="24"/>
                <w:lang w:val="en-US"/>
              </w:rPr>
            </w:pPr>
            <w:r w:rsidRPr="00C241FD">
              <w:rPr>
                <w:rFonts w:ascii="Arial" w:hAnsi="Arial" w:cs="Arial"/>
                <w:b/>
                <w:sz w:val="24"/>
                <w:szCs w:val="24"/>
                <w:lang w:val="en-US"/>
              </w:rPr>
              <w:t>Incident</w:t>
            </w:r>
          </w:p>
          <w:p w14:paraId="12F03D29" w14:textId="77777777" w:rsidR="004C04B9" w:rsidRPr="00C241FD" w:rsidRDefault="004C04B9" w:rsidP="00DC2882">
            <w:pPr>
              <w:spacing w:line="480" w:lineRule="auto"/>
              <w:jc w:val="center"/>
              <w:rPr>
                <w:rFonts w:ascii="Arial" w:hAnsi="Arial" w:cs="Arial"/>
                <w:b/>
                <w:sz w:val="24"/>
                <w:szCs w:val="24"/>
                <w:lang w:val="en-US"/>
              </w:rPr>
            </w:pPr>
            <w:r w:rsidRPr="00C241FD">
              <w:rPr>
                <w:rFonts w:ascii="Arial" w:hAnsi="Arial" w:cs="Arial"/>
                <w:b/>
                <w:sz w:val="24"/>
                <w:szCs w:val="24"/>
                <w:lang w:val="en-US"/>
              </w:rPr>
              <w:t>cohort</w:t>
            </w:r>
          </w:p>
          <w:p w14:paraId="030B2F86" w14:textId="25670A70" w:rsidR="004C04B9" w:rsidRPr="00C241FD" w:rsidRDefault="004C04B9" w:rsidP="00DC2882">
            <w:pPr>
              <w:spacing w:line="480" w:lineRule="auto"/>
              <w:jc w:val="center"/>
              <w:rPr>
                <w:rFonts w:ascii="Arial" w:hAnsi="Arial" w:cs="Arial"/>
                <w:b/>
                <w:sz w:val="24"/>
                <w:szCs w:val="24"/>
                <w:lang w:val="en-US"/>
              </w:rPr>
            </w:pPr>
            <w:r w:rsidRPr="00C241FD">
              <w:rPr>
                <w:rFonts w:ascii="Arial" w:hAnsi="Arial" w:cs="Arial"/>
                <w:b/>
                <w:sz w:val="24"/>
                <w:szCs w:val="24"/>
                <w:lang w:val="en-US"/>
              </w:rPr>
              <w:t>N = 453</w:t>
            </w:r>
          </w:p>
        </w:tc>
        <w:tc>
          <w:tcPr>
            <w:tcW w:w="579" w:type="pct"/>
            <w:tcBorders>
              <w:left w:val="single" w:sz="4" w:space="0" w:color="auto"/>
              <w:right w:val="single" w:sz="4" w:space="0" w:color="auto"/>
            </w:tcBorders>
            <w:vAlign w:val="center"/>
          </w:tcPr>
          <w:p w14:paraId="448177B1" w14:textId="77777777" w:rsidR="004C04B9" w:rsidRPr="00C241FD" w:rsidRDefault="004C04B9" w:rsidP="00DC2882">
            <w:pPr>
              <w:spacing w:line="480" w:lineRule="auto"/>
              <w:jc w:val="center"/>
              <w:rPr>
                <w:rFonts w:ascii="Arial" w:hAnsi="Arial" w:cs="Arial"/>
                <w:b/>
                <w:sz w:val="24"/>
                <w:szCs w:val="24"/>
                <w:lang w:val="en-US"/>
              </w:rPr>
            </w:pPr>
            <w:r w:rsidRPr="00C241FD">
              <w:rPr>
                <w:rFonts w:ascii="Arial" w:hAnsi="Arial" w:cs="Arial"/>
                <w:b/>
                <w:sz w:val="24"/>
                <w:szCs w:val="24"/>
                <w:lang w:val="en-US"/>
              </w:rPr>
              <w:t>Incident initial comb</w:t>
            </w:r>
            <w:r>
              <w:rPr>
                <w:rFonts w:ascii="Arial" w:hAnsi="Arial" w:cs="Arial"/>
                <w:b/>
                <w:sz w:val="24"/>
                <w:szCs w:val="24"/>
                <w:lang w:val="en-US"/>
              </w:rPr>
              <w:t>ination</w:t>
            </w:r>
            <w:r w:rsidRPr="00C241FD">
              <w:rPr>
                <w:rFonts w:ascii="Arial" w:hAnsi="Arial" w:cs="Arial"/>
                <w:b/>
                <w:sz w:val="24"/>
                <w:szCs w:val="24"/>
                <w:lang w:val="en-US"/>
              </w:rPr>
              <w:t xml:space="preserve"> </w:t>
            </w:r>
            <w:proofErr w:type="spellStart"/>
            <w:r>
              <w:rPr>
                <w:rFonts w:ascii="Arial" w:hAnsi="Arial" w:cs="Arial"/>
                <w:b/>
                <w:sz w:val="24"/>
                <w:szCs w:val="24"/>
                <w:lang w:val="en-US"/>
              </w:rPr>
              <w:t>sub</w:t>
            </w:r>
            <w:r w:rsidRPr="00C241FD">
              <w:rPr>
                <w:rFonts w:ascii="Arial" w:hAnsi="Arial" w:cs="Arial"/>
                <w:b/>
                <w:sz w:val="24"/>
                <w:szCs w:val="24"/>
                <w:lang w:val="en-US"/>
              </w:rPr>
              <w:t>cohort</w:t>
            </w:r>
            <w:proofErr w:type="spellEnd"/>
          </w:p>
          <w:p w14:paraId="3C3278FB" w14:textId="35D98B08" w:rsidR="004C04B9" w:rsidRPr="00C241FD" w:rsidRDefault="004C04B9" w:rsidP="00DC2882">
            <w:pPr>
              <w:spacing w:line="480" w:lineRule="auto"/>
              <w:jc w:val="center"/>
              <w:rPr>
                <w:rFonts w:ascii="Arial" w:hAnsi="Arial" w:cs="Arial"/>
                <w:b/>
                <w:sz w:val="24"/>
                <w:szCs w:val="24"/>
                <w:lang w:val="en-US"/>
              </w:rPr>
            </w:pPr>
            <w:r w:rsidRPr="00C241FD">
              <w:rPr>
                <w:rFonts w:ascii="Arial" w:hAnsi="Arial" w:cs="Arial"/>
                <w:b/>
                <w:sz w:val="24"/>
                <w:szCs w:val="24"/>
                <w:lang w:val="en-US"/>
              </w:rPr>
              <w:t>N = 272</w:t>
            </w:r>
          </w:p>
        </w:tc>
        <w:tc>
          <w:tcPr>
            <w:tcW w:w="565" w:type="pct"/>
            <w:tcBorders>
              <w:top w:val="single" w:sz="4" w:space="0" w:color="auto"/>
              <w:left w:val="single" w:sz="4" w:space="0" w:color="auto"/>
              <w:right w:val="double" w:sz="4" w:space="0" w:color="auto"/>
            </w:tcBorders>
            <w:vAlign w:val="center"/>
          </w:tcPr>
          <w:p w14:paraId="04CA12F2" w14:textId="77777777" w:rsidR="004C04B9" w:rsidRPr="00C241FD" w:rsidRDefault="004C04B9" w:rsidP="00DC2882">
            <w:pPr>
              <w:spacing w:line="480" w:lineRule="auto"/>
              <w:jc w:val="center"/>
              <w:rPr>
                <w:rFonts w:ascii="Arial" w:hAnsi="Arial" w:cs="Arial"/>
                <w:b/>
                <w:sz w:val="24"/>
                <w:szCs w:val="24"/>
                <w:lang w:val="en-US"/>
              </w:rPr>
            </w:pPr>
            <w:r w:rsidRPr="00C241FD">
              <w:rPr>
                <w:rFonts w:ascii="Arial" w:hAnsi="Arial" w:cs="Arial"/>
                <w:b/>
                <w:sz w:val="24"/>
                <w:szCs w:val="24"/>
                <w:lang w:val="en-US"/>
              </w:rPr>
              <w:t>Prevalent</w:t>
            </w:r>
          </w:p>
          <w:p w14:paraId="57458C7A" w14:textId="77777777" w:rsidR="004C04B9" w:rsidRPr="00C241FD" w:rsidRDefault="004C04B9" w:rsidP="00DC2882">
            <w:pPr>
              <w:spacing w:line="480" w:lineRule="auto"/>
              <w:jc w:val="center"/>
              <w:rPr>
                <w:rFonts w:ascii="Arial" w:hAnsi="Arial" w:cs="Arial"/>
                <w:b/>
                <w:sz w:val="24"/>
                <w:szCs w:val="24"/>
                <w:lang w:val="en-US"/>
              </w:rPr>
            </w:pPr>
            <w:r w:rsidRPr="00C241FD">
              <w:rPr>
                <w:rFonts w:ascii="Arial" w:hAnsi="Arial" w:cs="Arial"/>
                <w:b/>
                <w:sz w:val="24"/>
                <w:szCs w:val="24"/>
                <w:lang w:val="en-US"/>
              </w:rPr>
              <w:t>cohort</w:t>
            </w:r>
          </w:p>
          <w:p w14:paraId="222B17DD" w14:textId="77777777" w:rsidR="004C04B9" w:rsidRPr="00C241FD" w:rsidRDefault="004C04B9" w:rsidP="00DC2882">
            <w:pPr>
              <w:spacing w:line="480" w:lineRule="auto"/>
              <w:jc w:val="center"/>
              <w:rPr>
                <w:rFonts w:ascii="Arial" w:hAnsi="Arial" w:cs="Arial"/>
                <w:b/>
                <w:sz w:val="24"/>
                <w:szCs w:val="24"/>
                <w:lang w:val="en-US"/>
              </w:rPr>
            </w:pPr>
            <w:r w:rsidRPr="00C241FD">
              <w:rPr>
                <w:rFonts w:ascii="Arial" w:hAnsi="Arial" w:cs="Arial"/>
                <w:b/>
                <w:sz w:val="24"/>
                <w:szCs w:val="24"/>
                <w:lang w:val="en-US"/>
              </w:rPr>
              <w:t>N = 837</w:t>
            </w:r>
          </w:p>
        </w:tc>
        <w:tc>
          <w:tcPr>
            <w:tcW w:w="564" w:type="pct"/>
            <w:tcBorders>
              <w:top w:val="single" w:sz="4" w:space="0" w:color="auto"/>
              <w:left w:val="double" w:sz="4" w:space="0" w:color="auto"/>
              <w:right w:val="single" w:sz="4" w:space="0" w:color="auto"/>
            </w:tcBorders>
            <w:vAlign w:val="center"/>
          </w:tcPr>
          <w:p w14:paraId="15294091" w14:textId="77777777" w:rsidR="004C04B9" w:rsidRPr="00C241FD" w:rsidRDefault="004C04B9"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b/>
                <w:sz w:val="24"/>
                <w:szCs w:val="24"/>
                <w:lang w:val="en-US"/>
              </w:rPr>
              <w:t>Overall</w:t>
            </w:r>
          </w:p>
          <w:p w14:paraId="6A9EAFF3" w14:textId="77777777" w:rsidR="004C04B9" w:rsidRPr="00C241FD" w:rsidRDefault="004C04B9" w:rsidP="00DC2882">
            <w:pPr>
              <w:spacing w:line="480" w:lineRule="auto"/>
              <w:jc w:val="center"/>
              <w:rPr>
                <w:rFonts w:ascii="Arial" w:hAnsi="Arial" w:cs="Arial"/>
                <w:b/>
                <w:sz w:val="24"/>
                <w:szCs w:val="24"/>
                <w:lang w:val="en-US"/>
              </w:rPr>
            </w:pPr>
            <w:r w:rsidRPr="00C241FD">
              <w:rPr>
                <w:rFonts w:ascii="Arial" w:hAnsi="Arial" w:cs="Arial"/>
                <w:b/>
                <w:sz w:val="24"/>
                <w:szCs w:val="24"/>
                <w:lang w:val="en-US"/>
              </w:rPr>
              <w:t>cohort</w:t>
            </w:r>
          </w:p>
          <w:p w14:paraId="64D0DCBC" w14:textId="55453CF1" w:rsidR="004C04B9" w:rsidRPr="00C241FD" w:rsidRDefault="004C04B9" w:rsidP="00DC2882">
            <w:pPr>
              <w:spacing w:line="480" w:lineRule="auto"/>
              <w:jc w:val="center"/>
              <w:rPr>
                <w:rFonts w:ascii="Arial" w:hAnsi="Arial" w:cs="Arial"/>
                <w:b/>
                <w:sz w:val="24"/>
                <w:szCs w:val="24"/>
                <w:lang w:val="en-US"/>
              </w:rPr>
            </w:pPr>
            <w:r w:rsidRPr="00C241FD">
              <w:rPr>
                <w:rFonts w:ascii="Arial" w:hAnsi="Arial" w:cs="Arial"/>
                <w:b/>
                <w:sz w:val="24"/>
                <w:szCs w:val="24"/>
                <w:lang w:val="en-US"/>
              </w:rPr>
              <w:t>N = 1336</w:t>
            </w:r>
            <w:r w:rsidRPr="00FB5C5C">
              <w:rPr>
                <w:rFonts w:ascii="Arial" w:hAnsi="Arial" w:cs="Arial"/>
                <w:bCs/>
                <w:sz w:val="24"/>
                <w:szCs w:val="24"/>
                <w:vertAlign w:val="superscript"/>
                <w:lang w:val="en-US"/>
              </w:rPr>
              <w:t>a</w:t>
            </w:r>
          </w:p>
        </w:tc>
      </w:tr>
      <w:tr w:rsidR="00B32E9C" w:rsidRPr="00B32E9C" w14:paraId="1AB48A71" w14:textId="77777777" w:rsidTr="00DC2882">
        <w:trPr>
          <w:trHeight w:val="20"/>
        </w:trPr>
        <w:tc>
          <w:tcPr>
            <w:tcW w:w="2721" w:type="pct"/>
            <w:tcBorders>
              <w:top w:val="single" w:sz="4" w:space="0" w:color="auto"/>
              <w:left w:val="single" w:sz="4" w:space="0" w:color="auto"/>
              <w:bottom w:val="nil"/>
              <w:right w:val="single" w:sz="4" w:space="0" w:color="auto"/>
            </w:tcBorders>
          </w:tcPr>
          <w:p w14:paraId="31879194" w14:textId="02B710A7" w:rsidR="00B32E9C" w:rsidRPr="00C241FD" w:rsidRDefault="00B32E9C" w:rsidP="00DC2882">
            <w:pPr>
              <w:spacing w:line="480" w:lineRule="auto"/>
              <w:rPr>
                <w:rFonts w:ascii="Arial" w:hAnsi="Arial" w:cs="Arial"/>
                <w:b/>
                <w:sz w:val="24"/>
                <w:szCs w:val="24"/>
                <w:lang w:val="en-US"/>
              </w:rPr>
            </w:pPr>
            <w:r w:rsidRPr="00C241FD">
              <w:rPr>
                <w:rFonts w:ascii="Arial" w:hAnsi="Arial" w:cs="Arial"/>
                <w:b/>
                <w:sz w:val="24"/>
                <w:szCs w:val="24"/>
                <w:lang w:val="en-US"/>
              </w:rPr>
              <w:t>PAH-</w:t>
            </w:r>
            <w:r w:rsidR="006C173A">
              <w:rPr>
                <w:rFonts w:ascii="Arial" w:hAnsi="Arial" w:cs="Arial"/>
                <w:b/>
                <w:sz w:val="24"/>
                <w:szCs w:val="24"/>
                <w:lang w:val="en-US"/>
              </w:rPr>
              <w:t>targeted</w:t>
            </w:r>
            <w:r w:rsidRPr="00C241FD">
              <w:rPr>
                <w:rFonts w:ascii="Arial" w:hAnsi="Arial" w:cs="Arial"/>
                <w:b/>
                <w:sz w:val="24"/>
                <w:szCs w:val="24"/>
                <w:lang w:val="en-US"/>
              </w:rPr>
              <w:t xml:space="preserve"> therapy combinations at index</w:t>
            </w:r>
          </w:p>
        </w:tc>
        <w:tc>
          <w:tcPr>
            <w:tcW w:w="571" w:type="pct"/>
            <w:tcBorders>
              <w:top w:val="single" w:sz="4" w:space="0" w:color="auto"/>
              <w:left w:val="single" w:sz="4" w:space="0" w:color="auto"/>
              <w:bottom w:val="nil"/>
              <w:right w:val="single" w:sz="4" w:space="0" w:color="auto"/>
            </w:tcBorders>
            <w:vAlign w:val="center"/>
          </w:tcPr>
          <w:p w14:paraId="38E8979C" w14:textId="77777777" w:rsidR="00B32E9C" w:rsidRPr="00C241FD" w:rsidRDefault="00B32E9C" w:rsidP="00DC2882">
            <w:pPr>
              <w:autoSpaceDE w:val="0"/>
              <w:autoSpaceDN w:val="0"/>
              <w:adjustRightInd w:val="0"/>
              <w:spacing w:line="480" w:lineRule="auto"/>
              <w:rPr>
                <w:rFonts w:ascii="Arial" w:hAnsi="Arial" w:cs="Arial"/>
                <w:sz w:val="24"/>
                <w:szCs w:val="24"/>
                <w:lang w:val="en-US"/>
              </w:rPr>
            </w:pPr>
          </w:p>
        </w:tc>
        <w:tc>
          <w:tcPr>
            <w:tcW w:w="579" w:type="pct"/>
            <w:tcBorders>
              <w:top w:val="single" w:sz="4" w:space="0" w:color="auto"/>
              <w:left w:val="single" w:sz="4" w:space="0" w:color="auto"/>
              <w:bottom w:val="nil"/>
              <w:right w:val="single" w:sz="4" w:space="0" w:color="auto"/>
            </w:tcBorders>
            <w:vAlign w:val="center"/>
          </w:tcPr>
          <w:p w14:paraId="4E0D0207" w14:textId="77777777" w:rsidR="00B32E9C" w:rsidRPr="00C241FD" w:rsidRDefault="00B32E9C" w:rsidP="00DC2882">
            <w:pPr>
              <w:autoSpaceDE w:val="0"/>
              <w:autoSpaceDN w:val="0"/>
              <w:adjustRightInd w:val="0"/>
              <w:spacing w:line="480" w:lineRule="auto"/>
              <w:rPr>
                <w:rFonts w:ascii="Arial" w:hAnsi="Arial" w:cs="Arial"/>
                <w:sz w:val="24"/>
                <w:szCs w:val="24"/>
                <w:lang w:val="en-US"/>
              </w:rPr>
            </w:pPr>
          </w:p>
        </w:tc>
        <w:tc>
          <w:tcPr>
            <w:tcW w:w="565" w:type="pct"/>
            <w:tcBorders>
              <w:top w:val="single" w:sz="4" w:space="0" w:color="auto"/>
              <w:left w:val="single" w:sz="4" w:space="0" w:color="auto"/>
              <w:bottom w:val="nil"/>
              <w:right w:val="double" w:sz="4" w:space="0" w:color="auto"/>
            </w:tcBorders>
            <w:vAlign w:val="center"/>
          </w:tcPr>
          <w:p w14:paraId="6413B5E2" w14:textId="77777777" w:rsidR="00B32E9C" w:rsidRPr="00C241FD" w:rsidRDefault="00B32E9C" w:rsidP="00DC2882">
            <w:pPr>
              <w:autoSpaceDE w:val="0"/>
              <w:autoSpaceDN w:val="0"/>
              <w:adjustRightInd w:val="0"/>
              <w:spacing w:line="480" w:lineRule="auto"/>
              <w:rPr>
                <w:rFonts w:ascii="Arial" w:hAnsi="Arial" w:cs="Arial"/>
                <w:sz w:val="24"/>
                <w:szCs w:val="24"/>
                <w:lang w:val="en-US"/>
              </w:rPr>
            </w:pPr>
          </w:p>
        </w:tc>
        <w:tc>
          <w:tcPr>
            <w:tcW w:w="564" w:type="pct"/>
            <w:tcBorders>
              <w:top w:val="single" w:sz="4" w:space="0" w:color="auto"/>
              <w:left w:val="double" w:sz="4" w:space="0" w:color="auto"/>
              <w:bottom w:val="nil"/>
              <w:right w:val="single" w:sz="4" w:space="0" w:color="auto"/>
            </w:tcBorders>
            <w:vAlign w:val="center"/>
          </w:tcPr>
          <w:p w14:paraId="63359C28" w14:textId="77777777" w:rsidR="00B32E9C" w:rsidRPr="00C241FD" w:rsidRDefault="00B32E9C" w:rsidP="00DC2882">
            <w:pPr>
              <w:autoSpaceDE w:val="0"/>
              <w:autoSpaceDN w:val="0"/>
              <w:adjustRightInd w:val="0"/>
              <w:spacing w:line="480" w:lineRule="auto"/>
              <w:rPr>
                <w:rFonts w:ascii="Arial" w:hAnsi="Arial" w:cs="Arial"/>
                <w:sz w:val="24"/>
                <w:szCs w:val="24"/>
                <w:lang w:val="en-US"/>
              </w:rPr>
            </w:pPr>
          </w:p>
        </w:tc>
      </w:tr>
      <w:tr w:rsidR="00B32E9C" w:rsidRPr="00B32E9C" w14:paraId="5DECF208" w14:textId="77777777" w:rsidTr="00DC2882">
        <w:trPr>
          <w:trHeight w:val="20"/>
        </w:trPr>
        <w:tc>
          <w:tcPr>
            <w:tcW w:w="2721" w:type="pct"/>
            <w:tcBorders>
              <w:top w:val="nil"/>
              <w:left w:val="single" w:sz="4" w:space="0" w:color="auto"/>
              <w:bottom w:val="nil"/>
              <w:right w:val="single" w:sz="4" w:space="0" w:color="auto"/>
            </w:tcBorders>
          </w:tcPr>
          <w:p w14:paraId="1B2FD7B6" w14:textId="77777777" w:rsidR="00B32E9C" w:rsidRPr="00C241FD" w:rsidRDefault="00B32E9C" w:rsidP="00DC2882">
            <w:pPr>
              <w:spacing w:line="480" w:lineRule="auto"/>
              <w:ind w:left="284"/>
              <w:rPr>
                <w:rFonts w:ascii="Arial" w:hAnsi="Arial" w:cs="Arial"/>
                <w:sz w:val="24"/>
                <w:szCs w:val="24"/>
                <w:lang w:val="en-US"/>
              </w:rPr>
            </w:pPr>
            <w:r w:rsidRPr="00C241FD">
              <w:rPr>
                <w:rFonts w:ascii="Arial" w:hAnsi="Arial" w:cs="Arial"/>
                <w:b/>
                <w:sz w:val="24"/>
                <w:szCs w:val="24"/>
                <w:lang w:val="en-US"/>
              </w:rPr>
              <w:t xml:space="preserve">Three classes of therapy </w:t>
            </w:r>
            <w:r w:rsidRPr="0007323C">
              <w:rPr>
                <w:rFonts w:ascii="Arial" w:hAnsi="Arial" w:cs="Arial"/>
                <w:sz w:val="24"/>
                <w:szCs w:val="24"/>
                <w:lang w:val="en-US"/>
              </w:rPr>
              <w:t>– n (%)</w:t>
            </w:r>
          </w:p>
        </w:tc>
        <w:tc>
          <w:tcPr>
            <w:tcW w:w="571" w:type="pct"/>
            <w:tcBorders>
              <w:top w:val="nil"/>
              <w:left w:val="single" w:sz="4" w:space="0" w:color="auto"/>
              <w:bottom w:val="nil"/>
              <w:right w:val="single" w:sz="4" w:space="0" w:color="auto"/>
            </w:tcBorders>
          </w:tcPr>
          <w:p w14:paraId="15731F9C" w14:textId="77777777"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b/>
                <w:sz w:val="24"/>
                <w:szCs w:val="24"/>
                <w:lang w:val="en-US"/>
              </w:rPr>
              <w:t>33 (7.3)</w:t>
            </w:r>
          </w:p>
        </w:tc>
        <w:tc>
          <w:tcPr>
            <w:tcW w:w="579" w:type="pct"/>
            <w:tcBorders>
              <w:top w:val="nil"/>
              <w:left w:val="single" w:sz="4" w:space="0" w:color="auto"/>
              <w:bottom w:val="nil"/>
              <w:right w:val="single" w:sz="4" w:space="0" w:color="auto"/>
            </w:tcBorders>
          </w:tcPr>
          <w:p w14:paraId="7C9069E0" w14:textId="77777777"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b/>
                <w:sz w:val="24"/>
                <w:szCs w:val="24"/>
                <w:lang w:val="en-US"/>
              </w:rPr>
              <w:t>12 (4.4)</w:t>
            </w:r>
          </w:p>
        </w:tc>
        <w:tc>
          <w:tcPr>
            <w:tcW w:w="565" w:type="pct"/>
            <w:tcBorders>
              <w:top w:val="nil"/>
              <w:left w:val="single" w:sz="4" w:space="0" w:color="auto"/>
              <w:bottom w:val="nil"/>
              <w:right w:val="double" w:sz="4" w:space="0" w:color="auto"/>
            </w:tcBorders>
          </w:tcPr>
          <w:p w14:paraId="4B3ABE25" w14:textId="77777777"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b/>
                <w:sz w:val="24"/>
                <w:szCs w:val="24"/>
                <w:lang w:val="en-US"/>
              </w:rPr>
              <w:t>255 (30.5)</w:t>
            </w:r>
          </w:p>
        </w:tc>
        <w:tc>
          <w:tcPr>
            <w:tcW w:w="564" w:type="pct"/>
            <w:tcBorders>
              <w:top w:val="nil"/>
              <w:left w:val="double" w:sz="4" w:space="0" w:color="auto"/>
              <w:bottom w:val="nil"/>
              <w:right w:val="single" w:sz="4" w:space="0" w:color="auto"/>
            </w:tcBorders>
          </w:tcPr>
          <w:p w14:paraId="279D7061" w14:textId="77777777"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b/>
                <w:sz w:val="24"/>
                <w:szCs w:val="24"/>
                <w:lang w:val="en-US"/>
              </w:rPr>
              <w:t>301 (22.5)</w:t>
            </w:r>
          </w:p>
        </w:tc>
      </w:tr>
      <w:tr w:rsidR="00B32E9C" w:rsidRPr="00B32E9C" w14:paraId="4A1F2115" w14:textId="77777777" w:rsidTr="00DC2882">
        <w:trPr>
          <w:trHeight w:val="20"/>
        </w:trPr>
        <w:tc>
          <w:tcPr>
            <w:tcW w:w="2721" w:type="pct"/>
            <w:tcBorders>
              <w:top w:val="nil"/>
              <w:left w:val="single" w:sz="4" w:space="0" w:color="auto"/>
              <w:bottom w:val="nil"/>
              <w:right w:val="single" w:sz="4" w:space="0" w:color="auto"/>
            </w:tcBorders>
          </w:tcPr>
          <w:p w14:paraId="660E10F8" w14:textId="5732503A" w:rsidR="00B32E9C" w:rsidRPr="00C241FD" w:rsidRDefault="00B32E9C" w:rsidP="00DC2882">
            <w:pPr>
              <w:spacing w:line="480" w:lineRule="auto"/>
              <w:ind w:left="567"/>
              <w:rPr>
                <w:rFonts w:ascii="Arial" w:hAnsi="Arial" w:cs="Arial"/>
                <w:sz w:val="24"/>
                <w:szCs w:val="24"/>
                <w:lang w:val="en-US"/>
              </w:rPr>
            </w:pPr>
            <w:r w:rsidRPr="00C241FD">
              <w:rPr>
                <w:rFonts w:ascii="Arial" w:hAnsi="Arial" w:cs="Arial"/>
                <w:sz w:val="24"/>
                <w:szCs w:val="24"/>
                <w:lang w:val="en-US"/>
              </w:rPr>
              <w:t xml:space="preserve">Macitentan + tadalafil + oral/inhaled </w:t>
            </w:r>
            <w:r w:rsidR="00690DCC">
              <w:rPr>
                <w:rFonts w:ascii="Arial" w:hAnsi="Arial" w:cs="Arial"/>
                <w:sz w:val="24"/>
                <w:szCs w:val="24"/>
                <w:lang w:val="en-US"/>
              </w:rPr>
              <w:t>PPA</w:t>
            </w:r>
            <w:r w:rsidRPr="00C241FD">
              <w:rPr>
                <w:rFonts w:ascii="Arial" w:hAnsi="Arial" w:cs="Arial"/>
                <w:sz w:val="24"/>
                <w:szCs w:val="24"/>
                <w:lang w:val="en-US"/>
              </w:rPr>
              <w:t xml:space="preserve"> </w:t>
            </w:r>
          </w:p>
        </w:tc>
        <w:tc>
          <w:tcPr>
            <w:tcW w:w="571" w:type="pct"/>
            <w:tcBorders>
              <w:top w:val="nil"/>
              <w:left w:val="single" w:sz="4" w:space="0" w:color="auto"/>
              <w:bottom w:val="nil"/>
              <w:right w:val="single" w:sz="4" w:space="0" w:color="auto"/>
            </w:tcBorders>
          </w:tcPr>
          <w:p w14:paraId="44ADE1CB"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11 (2.4)</w:t>
            </w:r>
          </w:p>
        </w:tc>
        <w:tc>
          <w:tcPr>
            <w:tcW w:w="579" w:type="pct"/>
            <w:tcBorders>
              <w:top w:val="nil"/>
              <w:left w:val="single" w:sz="4" w:space="0" w:color="auto"/>
              <w:bottom w:val="nil"/>
              <w:right w:val="single" w:sz="4" w:space="0" w:color="auto"/>
            </w:tcBorders>
          </w:tcPr>
          <w:p w14:paraId="5DBC1192"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0</w:t>
            </w:r>
          </w:p>
        </w:tc>
        <w:tc>
          <w:tcPr>
            <w:tcW w:w="565" w:type="pct"/>
            <w:tcBorders>
              <w:top w:val="nil"/>
              <w:left w:val="single" w:sz="4" w:space="0" w:color="auto"/>
              <w:bottom w:val="nil"/>
              <w:right w:val="double" w:sz="4" w:space="0" w:color="auto"/>
            </w:tcBorders>
          </w:tcPr>
          <w:p w14:paraId="12FAEC4D"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133 (15.9)</w:t>
            </w:r>
          </w:p>
        </w:tc>
        <w:tc>
          <w:tcPr>
            <w:tcW w:w="564" w:type="pct"/>
            <w:tcBorders>
              <w:top w:val="nil"/>
              <w:left w:val="double" w:sz="4" w:space="0" w:color="auto"/>
              <w:bottom w:val="nil"/>
              <w:right w:val="single" w:sz="4" w:space="0" w:color="auto"/>
            </w:tcBorders>
          </w:tcPr>
          <w:p w14:paraId="3F480CC8"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151 (11.3)</w:t>
            </w:r>
          </w:p>
        </w:tc>
      </w:tr>
      <w:tr w:rsidR="00B32E9C" w:rsidRPr="00B32E9C" w14:paraId="0B1E6701" w14:textId="77777777" w:rsidTr="00DC2882">
        <w:trPr>
          <w:trHeight w:val="20"/>
        </w:trPr>
        <w:tc>
          <w:tcPr>
            <w:tcW w:w="2721" w:type="pct"/>
            <w:tcBorders>
              <w:top w:val="nil"/>
              <w:left w:val="single" w:sz="4" w:space="0" w:color="auto"/>
              <w:bottom w:val="nil"/>
              <w:right w:val="single" w:sz="4" w:space="0" w:color="auto"/>
            </w:tcBorders>
          </w:tcPr>
          <w:p w14:paraId="274506F6" w14:textId="0C051860" w:rsidR="00B32E9C" w:rsidRPr="00B62570" w:rsidRDefault="00B32E9C" w:rsidP="00DC2882">
            <w:pPr>
              <w:spacing w:line="480" w:lineRule="auto"/>
              <w:ind w:left="567"/>
              <w:rPr>
                <w:rFonts w:ascii="Arial" w:hAnsi="Arial" w:cs="Arial"/>
                <w:sz w:val="24"/>
                <w:szCs w:val="24"/>
                <w:lang w:val="fr-CH"/>
              </w:rPr>
            </w:pPr>
            <w:r w:rsidRPr="00B62570">
              <w:rPr>
                <w:rFonts w:ascii="Arial" w:hAnsi="Arial" w:cs="Arial"/>
                <w:sz w:val="24"/>
                <w:szCs w:val="24"/>
                <w:lang w:val="fr-CH"/>
              </w:rPr>
              <w:t xml:space="preserve">Macitentan + </w:t>
            </w:r>
            <w:proofErr w:type="spellStart"/>
            <w:r w:rsidRPr="00B62570">
              <w:rPr>
                <w:rFonts w:ascii="Arial" w:hAnsi="Arial" w:cs="Arial"/>
                <w:sz w:val="24"/>
                <w:szCs w:val="24"/>
                <w:lang w:val="fr-CH"/>
              </w:rPr>
              <w:t>tadalafil</w:t>
            </w:r>
            <w:proofErr w:type="spellEnd"/>
            <w:r w:rsidRPr="00B62570">
              <w:rPr>
                <w:rFonts w:ascii="Arial" w:hAnsi="Arial" w:cs="Arial"/>
                <w:sz w:val="24"/>
                <w:szCs w:val="24"/>
                <w:lang w:val="fr-CH"/>
              </w:rPr>
              <w:t xml:space="preserve"> + </w:t>
            </w:r>
            <w:proofErr w:type="spellStart"/>
            <w:r w:rsidRPr="00B62570">
              <w:rPr>
                <w:rFonts w:ascii="Arial" w:hAnsi="Arial" w:cs="Arial"/>
                <w:sz w:val="24"/>
                <w:szCs w:val="24"/>
                <w:lang w:val="fr-CH"/>
              </w:rPr>
              <w:t>i.v</w:t>
            </w:r>
            <w:proofErr w:type="spellEnd"/>
            <w:r w:rsidRPr="00B62570">
              <w:rPr>
                <w:rFonts w:ascii="Arial" w:hAnsi="Arial" w:cs="Arial"/>
                <w:sz w:val="24"/>
                <w:szCs w:val="24"/>
                <w:lang w:val="fr-CH"/>
              </w:rPr>
              <w:t>./</w:t>
            </w:r>
            <w:proofErr w:type="spellStart"/>
            <w:r w:rsidRPr="00B62570">
              <w:rPr>
                <w:rFonts w:ascii="Arial" w:hAnsi="Arial" w:cs="Arial"/>
                <w:sz w:val="24"/>
                <w:szCs w:val="24"/>
                <w:lang w:val="fr-CH"/>
              </w:rPr>
              <w:t>s.c</w:t>
            </w:r>
            <w:proofErr w:type="spellEnd"/>
            <w:r w:rsidRPr="00B62570">
              <w:rPr>
                <w:rFonts w:ascii="Arial" w:hAnsi="Arial" w:cs="Arial"/>
                <w:sz w:val="24"/>
                <w:szCs w:val="24"/>
                <w:lang w:val="fr-CH"/>
              </w:rPr>
              <w:t xml:space="preserve">. </w:t>
            </w:r>
            <w:r w:rsidR="00690DCC">
              <w:rPr>
                <w:rFonts w:ascii="Arial" w:hAnsi="Arial" w:cs="Arial"/>
                <w:sz w:val="24"/>
                <w:szCs w:val="24"/>
                <w:lang w:val="fr-CH"/>
              </w:rPr>
              <w:t>PPA</w:t>
            </w:r>
            <w:r w:rsidRPr="00B62570">
              <w:rPr>
                <w:rFonts w:ascii="Arial" w:hAnsi="Arial" w:cs="Arial"/>
                <w:sz w:val="24"/>
                <w:szCs w:val="24"/>
                <w:lang w:val="fr-CH"/>
              </w:rPr>
              <w:t xml:space="preserve"> </w:t>
            </w:r>
          </w:p>
        </w:tc>
        <w:tc>
          <w:tcPr>
            <w:tcW w:w="571" w:type="pct"/>
            <w:tcBorders>
              <w:top w:val="nil"/>
              <w:left w:val="single" w:sz="4" w:space="0" w:color="auto"/>
              <w:bottom w:val="nil"/>
              <w:right w:val="single" w:sz="4" w:space="0" w:color="auto"/>
            </w:tcBorders>
          </w:tcPr>
          <w:p w14:paraId="1E28C72A"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22 (4.9)</w:t>
            </w:r>
          </w:p>
        </w:tc>
        <w:tc>
          <w:tcPr>
            <w:tcW w:w="579" w:type="pct"/>
            <w:tcBorders>
              <w:top w:val="nil"/>
              <w:left w:val="single" w:sz="4" w:space="0" w:color="auto"/>
              <w:bottom w:val="nil"/>
              <w:right w:val="single" w:sz="4" w:space="0" w:color="auto"/>
            </w:tcBorders>
          </w:tcPr>
          <w:p w14:paraId="1D6D47CA"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12 (4.4)</w:t>
            </w:r>
          </w:p>
        </w:tc>
        <w:tc>
          <w:tcPr>
            <w:tcW w:w="565" w:type="pct"/>
            <w:tcBorders>
              <w:top w:val="nil"/>
              <w:left w:val="single" w:sz="4" w:space="0" w:color="auto"/>
              <w:bottom w:val="nil"/>
              <w:right w:val="double" w:sz="4" w:space="0" w:color="auto"/>
            </w:tcBorders>
          </w:tcPr>
          <w:p w14:paraId="0467C656"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126 (15.1)</w:t>
            </w:r>
          </w:p>
        </w:tc>
        <w:tc>
          <w:tcPr>
            <w:tcW w:w="564" w:type="pct"/>
            <w:tcBorders>
              <w:top w:val="nil"/>
              <w:left w:val="double" w:sz="4" w:space="0" w:color="auto"/>
              <w:bottom w:val="nil"/>
              <w:right w:val="single" w:sz="4" w:space="0" w:color="auto"/>
            </w:tcBorders>
          </w:tcPr>
          <w:p w14:paraId="1C307C54"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155 (11.6)</w:t>
            </w:r>
          </w:p>
        </w:tc>
      </w:tr>
      <w:tr w:rsidR="00B32E9C" w:rsidRPr="00B32E9C" w14:paraId="2009F0DB" w14:textId="77777777" w:rsidTr="00DC2882">
        <w:trPr>
          <w:trHeight w:val="20"/>
        </w:trPr>
        <w:tc>
          <w:tcPr>
            <w:tcW w:w="2721" w:type="pct"/>
            <w:tcBorders>
              <w:top w:val="nil"/>
              <w:left w:val="single" w:sz="4" w:space="0" w:color="auto"/>
              <w:bottom w:val="nil"/>
              <w:right w:val="single" w:sz="4" w:space="0" w:color="auto"/>
            </w:tcBorders>
          </w:tcPr>
          <w:p w14:paraId="28624597" w14:textId="77777777" w:rsidR="00B32E9C" w:rsidRPr="00C241FD" w:rsidRDefault="00B32E9C" w:rsidP="00DC2882">
            <w:pPr>
              <w:spacing w:line="480" w:lineRule="auto"/>
              <w:ind w:left="567"/>
              <w:rPr>
                <w:rFonts w:ascii="Arial" w:hAnsi="Arial" w:cs="Arial"/>
                <w:sz w:val="24"/>
                <w:szCs w:val="24"/>
                <w:lang w:val="en-US"/>
              </w:rPr>
            </w:pPr>
            <w:r w:rsidRPr="00C241FD">
              <w:rPr>
                <w:rFonts w:ascii="Arial" w:hAnsi="Arial" w:cs="Arial"/>
                <w:sz w:val="24"/>
                <w:szCs w:val="24"/>
                <w:lang w:val="en-US"/>
              </w:rPr>
              <w:t xml:space="preserve">Macitentan + tadalafil + </w:t>
            </w:r>
            <w:proofErr w:type="spellStart"/>
            <w:r w:rsidRPr="00C241FD">
              <w:rPr>
                <w:rFonts w:ascii="Arial" w:hAnsi="Arial" w:cs="Arial"/>
                <w:sz w:val="24"/>
                <w:szCs w:val="24"/>
                <w:lang w:val="en-US"/>
              </w:rPr>
              <w:t>sGC</w:t>
            </w:r>
            <w:proofErr w:type="spellEnd"/>
            <w:r w:rsidRPr="00C241FD">
              <w:rPr>
                <w:rFonts w:ascii="Arial" w:hAnsi="Arial" w:cs="Arial"/>
                <w:sz w:val="24"/>
                <w:szCs w:val="24"/>
                <w:lang w:val="en-US"/>
              </w:rPr>
              <w:t xml:space="preserve"> stimulator </w:t>
            </w:r>
          </w:p>
        </w:tc>
        <w:tc>
          <w:tcPr>
            <w:tcW w:w="571" w:type="pct"/>
            <w:tcBorders>
              <w:top w:val="nil"/>
              <w:left w:val="single" w:sz="4" w:space="0" w:color="auto"/>
              <w:bottom w:val="nil"/>
              <w:right w:val="single" w:sz="4" w:space="0" w:color="auto"/>
            </w:tcBorders>
          </w:tcPr>
          <w:p w14:paraId="5D147C7C"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0</w:t>
            </w:r>
          </w:p>
        </w:tc>
        <w:tc>
          <w:tcPr>
            <w:tcW w:w="579" w:type="pct"/>
            <w:tcBorders>
              <w:top w:val="nil"/>
              <w:left w:val="single" w:sz="4" w:space="0" w:color="auto"/>
              <w:bottom w:val="nil"/>
              <w:right w:val="single" w:sz="4" w:space="0" w:color="auto"/>
            </w:tcBorders>
          </w:tcPr>
          <w:p w14:paraId="75F87796"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0</w:t>
            </w:r>
          </w:p>
        </w:tc>
        <w:tc>
          <w:tcPr>
            <w:tcW w:w="565" w:type="pct"/>
            <w:tcBorders>
              <w:top w:val="nil"/>
              <w:left w:val="single" w:sz="4" w:space="0" w:color="auto"/>
              <w:bottom w:val="nil"/>
              <w:right w:val="double" w:sz="4" w:space="0" w:color="auto"/>
            </w:tcBorders>
          </w:tcPr>
          <w:p w14:paraId="5810ADD3"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1 (0.1)</w:t>
            </w:r>
          </w:p>
        </w:tc>
        <w:tc>
          <w:tcPr>
            <w:tcW w:w="564" w:type="pct"/>
            <w:tcBorders>
              <w:top w:val="nil"/>
              <w:left w:val="double" w:sz="4" w:space="0" w:color="auto"/>
              <w:bottom w:val="nil"/>
              <w:right w:val="single" w:sz="4" w:space="0" w:color="auto"/>
            </w:tcBorders>
          </w:tcPr>
          <w:p w14:paraId="12E96D11"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1 (0.1)</w:t>
            </w:r>
          </w:p>
        </w:tc>
      </w:tr>
      <w:tr w:rsidR="00B32E9C" w:rsidRPr="00B32E9C" w14:paraId="3AC25272" w14:textId="77777777" w:rsidTr="00DC2882">
        <w:trPr>
          <w:trHeight w:val="620"/>
        </w:trPr>
        <w:tc>
          <w:tcPr>
            <w:tcW w:w="2721" w:type="pct"/>
            <w:tcBorders>
              <w:top w:val="nil"/>
              <w:left w:val="single" w:sz="4" w:space="0" w:color="auto"/>
              <w:bottom w:val="nil"/>
              <w:right w:val="single" w:sz="4" w:space="0" w:color="auto"/>
            </w:tcBorders>
          </w:tcPr>
          <w:p w14:paraId="3869C691" w14:textId="153D64BF" w:rsidR="00B32E9C" w:rsidRPr="00C241FD" w:rsidRDefault="00B32E9C" w:rsidP="00DC2882">
            <w:pPr>
              <w:spacing w:line="480" w:lineRule="auto"/>
              <w:ind w:left="567"/>
              <w:rPr>
                <w:rFonts w:ascii="Arial" w:hAnsi="Arial" w:cs="Arial"/>
                <w:sz w:val="24"/>
                <w:szCs w:val="24"/>
                <w:lang w:val="en-US"/>
              </w:rPr>
            </w:pPr>
            <w:r w:rsidRPr="00C241FD">
              <w:rPr>
                <w:rFonts w:ascii="Arial" w:hAnsi="Arial" w:cs="Arial"/>
                <w:sz w:val="24"/>
                <w:szCs w:val="24"/>
                <w:lang w:val="en-US"/>
              </w:rPr>
              <w:t xml:space="preserve">Macitentan + tadalafil + investigational </w:t>
            </w:r>
            <w:proofErr w:type="spellStart"/>
            <w:r w:rsidRPr="00C241FD">
              <w:rPr>
                <w:rFonts w:ascii="Arial" w:hAnsi="Arial" w:cs="Arial"/>
                <w:sz w:val="24"/>
                <w:szCs w:val="24"/>
                <w:lang w:val="en-US"/>
              </w:rPr>
              <w:t>drug</w:t>
            </w:r>
            <w:r w:rsidR="002B5099">
              <w:rPr>
                <w:rFonts w:ascii="Arial" w:eastAsia="Times New Roman" w:hAnsi="Arial" w:cs="Arial"/>
                <w:sz w:val="24"/>
                <w:szCs w:val="24"/>
                <w:vertAlign w:val="superscript"/>
                <w:lang w:val="en-US" w:eastAsia="de-CH"/>
              </w:rPr>
              <w:t>b</w:t>
            </w:r>
            <w:proofErr w:type="spellEnd"/>
            <w:r w:rsidR="002B5099" w:rsidRPr="00C241FD">
              <w:rPr>
                <w:rFonts w:ascii="Arial" w:hAnsi="Arial" w:cs="Arial"/>
                <w:sz w:val="24"/>
                <w:szCs w:val="24"/>
                <w:lang w:val="en-US"/>
              </w:rPr>
              <w:t xml:space="preserve"> </w:t>
            </w:r>
          </w:p>
        </w:tc>
        <w:tc>
          <w:tcPr>
            <w:tcW w:w="571" w:type="pct"/>
            <w:tcBorders>
              <w:top w:val="nil"/>
              <w:left w:val="single" w:sz="4" w:space="0" w:color="auto"/>
              <w:bottom w:val="nil"/>
              <w:right w:val="single" w:sz="4" w:space="0" w:color="auto"/>
            </w:tcBorders>
          </w:tcPr>
          <w:p w14:paraId="4CF38DAE"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0</w:t>
            </w:r>
          </w:p>
        </w:tc>
        <w:tc>
          <w:tcPr>
            <w:tcW w:w="579" w:type="pct"/>
            <w:tcBorders>
              <w:top w:val="nil"/>
              <w:left w:val="single" w:sz="4" w:space="0" w:color="auto"/>
              <w:bottom w:val="nil"/>
              <w:right w:val="single" w:sz="4" w:space="0" w:color="auto"/>
            </w:tcBorders>
          </w:tcPr>
          <w:p w14:paraId="368F205B"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0</w:t>
            </w:r>
          </w:p>
        </w:tc>
        <w:tc>
          <w:tcPr>
            <w:tcW w:w="565" w:type="pct"/>
            <w:tcBorders>
              <w:top w:val="nil"/>
              <w:left w:val="single" w:sz="4" w:space="0" w:color="auto"/>
              <w:bottom w:val="nil"/>
              <w:right w:val="double" w:sz="4" w:space="0" w:color="auto"/>
            </w:tcBorders>
          </w:tcPr>
          <w:p w14:paraId="2BD91C3A"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2 (0.2)</w:t>
            </w:r>
          </w:p>
        </w:tc>
        <w:tc>
          <w:tcPr>
            <w:tcW w:w="564" w:type="pct"/>
            <w:tcBorders>
              <w:top w:val="nil"/>
              <w:left w:val="double" w:sz="4" w:space="0" w:color="auto"/>
              <w:bottom w:val="nil"/>
              <w:right w:val="single" w:sz="4" w:space="0" w:color="auto"/>
            </w:tcBorders>
          </w:tcPr>
          <w:p w14:paraId="431C9664"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2 (0.1)</w:t>
            </w:r>
          </w:p>
        </w:tc>
      </w:tr>
      <w:tr w:rsidR="00B32E9C" w:rsidRPr="00B32E9C" w14:paraId="3CA9ECE5" w14:textId="77777777" w:rsidTr="00DC2882">
        <w:trPr>
          <w:trHeight w:val="20"/>
        </w:trPr>
        <w:tc>
          <w:tcPr>
            <w:tcW w:w="2721" w:type="pct"/>
            <w:tcBorders>
              <w:top w:val="nil"/>
              <w:left w:val="single" w:sz="4" w:space="0" w:color="auto"/>
              <w:bottom w:val="nil"/>
              <w:right w:val="single" w:sz="4" w:space="0" w:color="auto"/>
            </w:tcBorders>
            <w:hideMark/>
          </w:tcPr>
          <w:p w14:paraId="4BE1AA44" w14:textId="77777777" w:rsidR="00B32E9C" w:rsidRPr="00C241FD" w:rsidRDefault="00B32E9C" w:rsidP="00DC2882">
            <w:pPr>
              <w:spacing w:line="480" w:lineRule="auto"/>
              <w:ind w:left="284"/>
              <w:rPr>
                <w:rFonts w:ascii="Arial" w:hAnsi="Arial" w:cs="Arial"/>
                <w:b/>
                <w:sz w:val="24"/>
                <w:szCs w:val="24"/>
                <w:vertAlign w:val="superscript"/>
                <w:lang w:val="en-US"/>
              </w:rPr>
            </w:pPr>
            <w:r w:rsidRPr="00C241FD">
              <w:rPr>
                <w:rFonts w:ascii="Arial" w:hAnsi="Arial" w:cs="Arial"/>
                <w:b/>
                <w:sz w:val="24"/>
                <w:szCs w:val="24"/>
                <w:lang w:val="en-US"/>
              </w:rPr>
              <w:t xml:space="preserve">Four classes of therapy </w:t>
            </w:r>
            <w:r w:rsidRPr="0007323C">
              <w:rPr>
                <w:rFonts w:ascii="Arial" w:hAnsi="Arial" w:cs="Arial"/>
                <w:sz w:val="24"/>
                <w:szCs w:val="24"/>
                <w:lang w:val="en-US"/>
              </w:rPr>
              <w:t>– n (%)</w:t>
            </w:r>
          </w:p>
        </w:tc>
        <w:tc>
          <w:tcPr>
            <w:tcW w:w="571" w:type="pct"/>
            <w:tcBorders>
              <w:top w:val="nil"/>
              <w:left w:val="single" w:sz="4" w:space="0" w:color="auto"/>
              <w:bottom w:val="nil"/>
              <w:right w:val="single" w:sz="4" w:space="0" w:color="auto"/>
            </w:tcBorders>
          </w:tcPr>
          <w:p w14:paraId="2B4DDE27" w14:textId="77777777"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b/>
                <w:sz w:val="24"/>
                <w:szCs w:val="24"/>
                <w:lang w:val="en-US"/>
              </w:rPr>
              <w:t>0</w:t>
            </w:r>
          </w:p>
        </w:tc>
        <w:tc>
          <w:tcPr>
            <w:tcW w:w="579" w:type="pct"/>
            <w:tcBorders>
              <w:top w:val="nil"/>
              <w:left w:val="single" w:sz="4" w:space="0" w:color="auto"/>
              <w:bottom w:val="nil"/>
              <w:right w:val="single" w:sz="4" w:space="0" w:color="auto"/>
            </w:tcBorders>
          </w:tcPr>
          <w:p w14:paraId="655043C6" w14:textId="77777777"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b/>
                <w:sz w:val="24"/>
                <w:szCs w:val="24"/>
                <w:lang w:val="en-US"/>
              </w:rPr>
              <w:t>0</w:t>
            </w:r>
          </w:p>
        </w:tc>
        <w:tc>
          <w:tcPr>
            <w:tcW w:w="565" w:type="pct"/>
            <w:tcBorders>
              <w:top w:val="nil"/>
              <w:left w:val="single" w:sz="4" w:space="0" w:color="auto"/>
              <w:bottom w:val="nil"/>
              <w:right w:val="double" w:sz="4" w:space="0" w:color="auto"/>
            </w:tcBorders>
          </w:tcPr>
          <w:p w14:paraId="5344F951" w14:textId="644895DC"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b/>
                <w:sz w:val="24"/>
                <w:szCs w:val="24"/>
                <w:lang w:val="en-US"/>
              </w:rPr>
              <w:t>2</w:t>
            </w:r>
            <w:r w:rsidR="00A3669E">
              <w:rPr>
                <w:rFonts w:ascii="Arial" w:hAnsi="Arial" w:cs="Arial"/>
                <w:b/>
                <w:sz w:val="24"/>
                <w:szCs w:val="24"/>
                <w:lang w:val="en-US"/>
              </w:rPr>
              <w:t xml:space="preserve"> (0.2)</w:t>
            </w:r>
          </w:p>
        </w:tc>
        <w:tc>
          <w:tcPr>
            <w:tcW w:w="564" w:type="pct"/>
            <w:tcBorders>
              <w:top w:val="nil"/>
              <w:left w:val="double" w:sz="4" w:space="0" w:color="auto"/>
              <w:bottom w:val="nil"/>
              <w:right w:val="single" w:sz="4" w:space="0" w:color="auto"/>
            </w:tcBorders>
          </w:tcPr>
          <w:p w14:paraId="181D71F8" w14:textId="6F82E788"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b/>
                <w:sz w:val="24"/>
                <w:szCs w:val="24"/>
                <w:lang w:val="en-US"/>
              </w:rPr>
              <w:t>2</w:t>
            </w:r>
            <w:r w:rsidR="00A3669E">
              <w:rPr>
                <w:rFonts w:ascii="Arial" w:hAnsi="Arial" w:cs="Arial"/>
                <w:b/>
                <w:sz w:val="24"/>
                <w:szCs w:val="24"/>
                <w:lang w:val="en-US"/>
              </w:rPr>
              <w:t xml:space="preserve"> (0.2)</w:t>
            </w:r>
          </w:p>
        </w:tc>
      </w:tr>
      <w:tr w:rsidR="00B32E9C" w:rsidRPr="00B32E9C" w14:paraId="445ED54B" w14:textId="77777777" w:rsidTr="00D56C8D">
        <w:trPr>
          <w:trHeight w:val="20"/>
        </w:trPr>
        <w:tc>
          <w:tcPr>
            <w:tcW w:w="2721" w:type="pct"/>
            <w:tcBorders>
              <w:top w:val="nil"/>
              <w:left w:val="single" w:sz="4" w:space="0" w:color="auto"/>
              <w:bottom w:val="nil"/>
              <w:right w:val="single" w:sz="4" w:space="0" w:color="auto"/>
            </w:tcBorders>
          </w:tcPr>
          <w:p w14:paraId="5DF1D0B3" w14:textId="22882999" w:rsidR="00B32E9C" w:rsidRPr="00C241FD" w:rsidRDefault="00B32E9C" w:rsidP="00DC2882">
            <w:pPr>
              <w:spacing w:line="480" w:lineRule="auto"/>
              <w:ind w:left="567"/>
              <w:rPr>
                <w:rFonts w:ascii="Arial" w:hAnsi="Arial" w:cs="Arial"/>
                <w:b/>
                <w:sz w:val="24"/>
                <w:szCs w:val="24"/>
                <w:lang w:val="en-US"/>
              </w:rPr>
            </w:pPr>
            <w:r w:rsidRPr="00C241FD">
              <w:rPr>
                <w:rFonts w:ascii="Arial" w:hAnsi="Arial" w:cs="Arial"/>
                <w:sz w:val="24"/>
                <w:szCs w:val="24"/>
                <w:lang w:val="en-US"/>
              </w:rPr>
              <w:lastRenderedPageBreak/>
              <w:t xml:space="preserve">Macitentan + tadalafil + oral/inhaled </w:t>
            </w:r>
            <w:r w:rsidR="00690DCC">
              <w:rPr>
                <w:rFonts w:ascii="Arial" w:hAnsi="Arial" w:cs="Arial"/>
                <w:sz w:val="24"/>
                <w:szCs w:val="24"/>
                <w:lang w:val="en-US"/>
              </w:rPr>
              <w:t>PPA</w:t>
            </w:r>
            <w:r w:rsidRPr="00C241FD">
              <w:rPr>
                <w:rFonts w:ascii="Arial" w:hAnsi="Arial" w:cs="Arial"/>
                <w:sz w:val="24"/>
                <w:szCs w:val="24"/>
                <w:lang w:val="en-US"/>
              </w:rPr>
              <w:t xml:space="preserve"> + </w:t>
            </w:r>
            <w:proofErr w:type="spellStart"/>
            <w:r w:rsidRPr="00C241FD">
              <w:rPr>
                <w:rFonts w:ascii="Arial" w:hAnsi="Arial" w:cs="Arial"/>
                <w:sz w:val="24"/>
                <w:szCs w:val="24"/>
                <w:lang w:val="en-US"/>
              </w:rPr>
              <w:t>sGC</w:t>
            </w:r>
            <w:proofErr w:type="spellEnd"/>
            <w:r w:rsidRPr="00C241FD">
              <w:rPr>
                <w:rFonts w:ascii="Arial" w:hAnsi="Arial" w:cs="Arial"/>
                <w:sz w:val="24"/>
                <w:szCs w:val="24"/>
                <w:lang w:val="en-US"/>
              </w:rPr>
              <w:t xml:space="preserve"> stimulator </w:t>
            </w:r>
          </w:p>
        </w:tc>
        <w:tc>
          <w:tcPr>
            <w:tcW w:w="571" w:type="pct"/>
            <w:tcBorders>
              <w:top w:val="nil"/>
              <w:left w:val="single" w:sz="4" w:space="0" w:color="auto"/>
              <w:bottom w:val="nil"/>
              <w:right w:val="single" w:sz="4" w:space="0" w:color="auto"/>
            </w:tcBorders>
          </w:tcPr>
          <w:p w14:paraId="20E0561F" w14:textId="77777777"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sz w:val="24"/>
                <w:szCs w:val="24"/>
                <w:lang w:val="en-US"/>
              </w:rPr>
              <w:t>0</w:t>
            </w:r>
          </w:p>
        </w:tc>
        <w:tc>
          <w:tcPr>
            <w:tcW w:w="579" w:type="pct"/>
            <w:tcBorders>
              <w:top w:val="nil"/>
              <w:left w:val="single" w:sz="4" w:space="0" w:color="auto"/>
              <w:bottom w:val="nil"/>
              <w:right w:val="single" w:sz="4" w:space="0" w:color="auto"/>
            </w:tcBorders>
          </w:tcPr>
          <w:p w14:paraId="595496BC" w14:textId="77777777"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sz w:val="24"/>
                <w:szCs w:val="24"/>
                <w:lang w:val="en-US"/>
              </w:rPr>
              <w:t>0</w:t>
            </w:r>
          </w:p>
        </w:tc>
        <w:tc>
          <w:tcPr>
            <w:tcW w:w="565" w:type="pct"/>
            <w:tcBorders>
              <w:top w:val="nil"/>
              <w:left w:val="single" w:sz="4" w:space="0" w:color="auto"/>
              <w:bottom w:val="nil"/>
              <w:right w:val="double" w:sz="4" w:space="0" w:color="auto"/>
            </w:tcBorders>
          </w:tcPr>
          <w:p w14:paraId="1D27A256" w14:textId="77777777"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sz w:val="24"/>
                <w:szCs w:val="24"/>
                <w:lang w:val="en-US"/>
              </w:rPr>
              <w:t>1 (0.1)</w:t>
            </w:r>
          </w:p>
        </w:tc>
        <w:tc>
          <w:tcPr>
            <w:tcW w:w="564" w:type="pct"/>
            <w:tcBorders>
              <w:top w:val="nil"/>
              <w:left w:val="double" w:sz="4" w:space="0" w:color="auto"/>
              <w:bottom w:val="nil"/>
              <w:right w:val="single" w:sz="4" w:space="0" w:color="auto"/>
            </w:tcBorders>
          </w:tcPr>
          <w:p w14:paraId="148B7045" w14:textId="77777777" w:rsidR="00B32E9C" w:rsidRPr="00C241FD" w:rsidRDefault="00B32E9C" w:rsidP="00DC2882">
            <w:pPr>
              <w:autoSpaceDE w:val="0"/>
              <w:autoSpaceDN w:val="0"/>
              <w:adjustRightInd w:val="0"/>
              <w:spacing w:line="480" w:lineRule="auto"/>
              <w:jc w:val="center"/>
              <w:rPr>
                <w:rFonts w:ascii="Arial" w:hAnsi="Arial" w:cs="Arial"/>
                <w:b/>
                <w:sz w:val="24"/>
                <w:szCs w:val="24"/>
                <w:lang w:val="en-US"/>
              </w:rPr>
            </w:pPr>
            <w:r w:rsidRPr="00C241FD">
              <w:rPr>
                <w:rFonts w:ascii="Arial" w:hAnsi="Arial" w:cs="Arial"/>
                <w:sz w:val="24"/>
                <w:szCs w:val="24"/>
                <w:lang w:val="en-US"/>
              </w:rPr>
              <w:t>1 (0.1)</w:t>
            </w:r>
          </w:p>
        </w:tc>
      </w:tr>
      <w:tr w:rsidR="00B32E9C" w:rsidRPr="00B32E9C" w14:paraId="22CB270A" w14:textId="77777777" w:rsidTr="00D56C8D">
        <w:trPr>
          <w:trHeight w:val="20"/>
        </w:trPr>
        <w:tc>
          <w:tcPr>
            <w:tcW w:w="2721" w:type="pct"/>
            <w:tcBorders>
              <w:top w:val="nil"/>
              <w:left w:val="single" w:sz="4" w:space="0" w:color="auto"/>
              <w:bottom w:val="single" w:sz="4" w:space="0" w:color="auto"/>
              <w:right w:val="single" w:sz="4" w:space="0" w:color="auto"/>
            </w:tcBorders>
          </w:tcPr>
          <w:p w14:paraId="05296A01" w14:textId="01D4846C" w:rsidR="00B32E9C" w:rsidRPr="00C241FD" w:rsidRDefault="00B32E9C" w:rsidP="00DC2882">
            <w:pPr>
              <w:spacing w:line="480" w:lineRule="auto"/>
              <w:ind w:left="567"/>
              <w:rPr>
                <w:rFonts w:ascii="Arial" w:hAnsi="Arial" w:cs="Arial"/>
                <w:sz w:val="24"/>
                <w:szCs w:val="24"/>
                <w:lang w:val="en-US"/>
              </w:rPr>
            </w:pPr>
            <w:r w:rsidRPr="00C241FD">
              <w:rPr>
                <w:rFonts w:ascii="Arial" w:hAnsi="Arial" w:cs="Arial"/>
                <w:sz w:val="24"/>
                <w:szCs w:val="24"/>
                <w:lang w:val="en-US"/>
              </w:rPr>
              <w:t xml:space="preserve">Macitentan + tadalafil + </w:t>
            </w:r>
            <w:proofErr w:type="spellStart"/>
            <w:r w:rsidRPr="00C241FD">
              <w:rPr>
                <w:rFonts w:ascii="Arial" w:hAnsi="Arial" w:cs="Arial"/>
                <w:sz w:val="24"/>
                <w:szCs w:val="24"/>
                <w:lang w:val="en-US"/>
              </w:rPr>
              <w:t>i.v.</w:t>
            </w:r>
            <w:proofErr w:type="spellEnd"/>
            <w:r w:rsidRPr="00C241FD">
              <w:rPr>
                <w:rFonts w:ascii="Arial" w:hAnsi="Arial" w:cs="Arial"/>
                <w:sz w:val="24"/>
                <w:szCs w:val="24"/>
                <w:lang w:val="en-US"/>
              </w:rPr>
              <w:t>/</w:t>
            </w:r>
            <w:proofErr w:type="spellStart"/>
            <w:r w:rsidRPr="00C241FD">
              <w:rPr>
                <w:rFonts w:ascii="Arial" w:hAnsi="Arial" w:cs="Arial"/>
                <w:sz w:val="24"/>
                <w:szCs w:val="24"/>
                <w:lang w:val="en-US"/>
              </w:rPr>
              <w:t>s.c.</w:t>
            </w:r>
            <w:proofErr w:type="spellEnd"/>
            <w:r w:rsidRPr="00C241FD">
              <w:rPr>
                <w:rFonts w:ascii="Arial" w:hAnsi="Arial" w:cs="Arial"/>
                <w:sz w:val="24"/>
                <w:szCs w:val="24"/>
                <w:lang w:val="en-US"/>
              </w:rPr>
              <w:t xml:space="preserve"> </w:t>
            </w:r>
            <w:r w:rsidR="00690DCC">
              <w:rPr>
                <w:rFonts w:ascii="Arial" w:hAnsi="Arial" w:cs="Arial"/>
                <w:sz w:val="24"/>
                <w:szCs w:val="24"/>
                <w:lang w:val="en-US"/>
              </w:rPr>
              <w:t>PPA</w:t>
            </w:r>
            <w:r w:rsidRPr="00C241FD">
              <w:rPr>
                <w:rFonts w:ascii="Arial" w:hAnsi="Arial" w:cs="Arial"/>
                <w:sz w:val="24"/>
                <w:szCs w:val="24"/>
                <w:lang w:val="en-US"/>
              </w:rPr>
              <w:t xml:space="preserve"> + </w:t>
            </w:r>
            <w:proofErr w:type="spellStart"/>
            <w:r w:rsidRPr="00C241FD">
              <w:rPr>
                <w:rFonts w:ascii="Arial" w:hAnsi="Arial" w:cs="Arial"/>
                <w:sz w:val="24"/>
                <w:szCs w:val="24"/>
                <w:lang w:val="en-US"/>
              </w:rPr>
              <w:t>sGC</w:t>
            </w:r>
            <w:proofErr w:type="spellEnd"/>
            <w:r w:rsidRPr="00C241FD">
              <w:rPr>
                <w:rFonts w:ascii="Arial" w:hAnsi="Arial" w:cs="Arial"/>
                <w:sz w:val="24"/>
                <w:szCs w:val="24"/>
                <w:lang w:val="en-US"/>
              </w:rPr>
              <w:t xml:space="preserve"> stimulator </w:t>
            </w:r>
          </w:p>
        </w:tc>
        <w:tc>
          <w:tcPr>
            <w:tcW w:w="571" w:type="pct"/>
            <w:tcBorders>
              <w:top w:val="nil"/>
              <w:left w:val="single" w:sz="4" w:space="0" w:color="auto"/>
              <w:bottom w:val="single" w:sz="4" w:space="0" w:color="auto"/>
              <w:right w:val="single" w:sz="4" w:space="0" w:color="auto"/>
            </w:tcBorders>
          </w:tcPr>
          <w:p w14:paraId="20D44DFB"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0</w:t>
            </w:r>
          </w:p>
        </w:tc>
        <w:tc>
          <w:tcPr>
            <w:tcW w:w="579" w:type="pct"/>
            <w:tcBorders>
              <w:top w:val="nil"/>
              <w:left w:val="single" w:sz="4" w:space="0" w:color="auto"/>
              <w:bottom w:val="single" w:sz="4" w:space="0" w:color="auto"/>
              <w:right w:val="single" w:sz="4" w:space="0" w:color="auto"/>
            </w:tcBorders>
          </w:tcPr>
          <w:p w14:paraId="0BC050B5"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0</w:t>
            </w:r>
          </w:p>
        </w:tc>
        <w:tc>
          <w:tcPr>
            <w:tcW w:w="565" w:type="pct"/>
            <w:tcBorders>
              <w:top w:val="nil"/>
              <w:left w:val="single" w:sz="4" w:space="0" w:color="auto"/>
              <w:bottom w:val="single" w:sz="4" w:space="0" w:color="auto"/>
              <w:right w:val="double" w:sz="4" w:space="0" w:color="auto"/>
            </w:tcBorders>
          </w:tcPr>
          <w:p w14:paraId="6BE4DDE8"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1 (0.1)</w:t>
            </w:r>
          </w:p>
        </w:tc>
        <w:tc>
          <w:tcPr>
            <w:tcW w:w="564" w:type="pct"/>
            <w:tcBorders>
              <w:top w:val="nil"/>
              <w:left w:val="double" w:sz="4" w:space="0" w:color="auto"/>
              <w:bottom w:val="single" w:sz="4" w:space="0" w:color="auto"/>
              <w:right w:val="single" w:sz="4" w:space="0" w:color="auto"/>
            </w:tcBorders>
          </w:tcPr>
          <w:p w14:paraId="4622094A" w14:textId="77777777" w:rsidR="00B32E9C" w:rsidRPr="00C241FD" w:rsidRDefault="00B32E9C" w:rsidP="00DC2882">
            <w:pPr>
              <w:autoSpaceDE w:val="0"/>
              <w:autoSpaceDN w:val="0"/>
              <w:adjustRightInd w:val="0"/>
              <w:spacing w:line="480" w:lineRule="auto"/>
              <w:jc w:val="center"/>
              <w:rPr>
                <w:rFonts w:ascii="Arial" w:hAnsi="Arial" w:cs="Arial"/>
                <w:sz w:val="24"/>
                <w:szCs w:val="24"/>
                <w:lang w:val="en-US"/>
              </w:rPr>
            </w:pPr>
            <w:r w:rsidRPr="00C241FD">
              <w:rPr>
                <w:rFonts w:ascii="Arial" w:hAnsi="Arial" w:cs="Arial"/>
                <w:sz w:val="24"/>
                <w:szCs w:val="24"/>
                <w:lang w:val="en-US"/>
              </w:rPr>
              <w:t>1 (0.1)</w:t>
            </w:r>
          </w:p>
        </w:tc>
      </w:tr>
    </w:tbl>
    <w:p w14:paraId="66A5653A" w14:textId="670CD635" w:rsidR="00B32E9C" w:rsidRPr="00C241FD" w:rsidRDefault="00AB426C" w:rsidP="0009658A">
      <w:pPr>
        <w:spacing w:after="0" w:line="240" w:lineRule="auto"/>
        <w:contextualSpacing/>
        <w:rPr>
          <w:rFonts w:ascii="Arial" w:hAnsi="Arial" w:cs="Arial"/>
          <w:kern w:val="0"/>
          <w:sz w:val="24"/>
          <w:szCs w:val="24"/>
          <w:lang w:val="en-US"/>
          <w14:ligatures w14:val="none"/>
        </w:rPr>
      </w:pPr>
      <w:proofErr w:type="spellStart"/>
      <w:r>
        <w:rPr>
          <w:rFonts w:ascii="Arial" w:hAnsi="Arial" w:cs="Arial"/>
          <w:kern w:val="0"/>
          <w:sz w:val="24"/>
          <w:szCs w:val="24"/>
          <w:vertAlign w:val="superscript"/>
          <w:lang w:val="en-US"/>
          <w14:ligatures w14:val="none"/>
        </w:rPr>
        <w:t>a</w:t>
      </w:r>
      <w:r w:rsidR="00B32E9C" w:rsidRPr="00C241FD">
        <w:rPr>
          <w:rFonts w:ascii="Arial" w:hAnsi="Arial" w:cs="Arial"/>
          <w:kern w:val="0"/>
          <w:sz w:val="24"/>
          <w:szCs w:val="24"/>
          <w:lang w:val="en-US"/>
          <w14:ligatures w14:val="none"/>
        </w:rPr>
        <w:t>Includes</w:t>
      </w:r>
      <w:proofErr w:type="spellEnd"/>
      <w:r w:rsidR="00B32E9C" w:rsidRPr="00C241FD">
        <w:rPr>
          <w:rFonts w:ascii="Arial" w:hAnsi="Arial" w:cs="Arial"/>
          <w:kern w:val="0"/>
          <w:sz w:val="24"/>
          <w:szCs w:val="24"/>
          <w:lang w:val="en-US"/>
          <w14:ligatures w14:val="none"/>
        </w:rPr>
        <w:t xml:space="preserve"> 46 patient</w:t>
      </w:r>
      <w:r w:rsidR="00410A48">
        <w:rPr>
          <w:rFonts w:ascii="Arial" w:hAnsi="Arial" w:cs="Arial"/>
          <w:kern w:val="0"/>
          <w:sz w:val="24"/>
          <w:szCs w:val="24"/>
          <w:lang w:val="en-US"/>
          <w14:ligatures w14:val="none"/>
        </w:rPr>
        <w:t>s</w:t>
      </w:r>
      <w:r w:rsidR="00B32E9C" w:rsidRPr="00C241FD">
        <w:rPr>
          <w:rFonts w:ascii="Arial" w:hAnsi="Arial" w:cs="Arial"/>
          <w:kern w:val="0"/>
          <w:sz w:val="24"/>
          <w:szCs w:val="24"/>
          <w:lang w:val="en-US"/>
          <w14:ligatures w14:val="none"/>
        </w:rPr>
        <w:t xml:space="preserve"> with missing time from diagnosis. </w:t>
      </w:r>
      <w:proofErr w:type="spellStart"/>
      <w:r w:rsidR="002B5099">
        <w:rPr>
          <w:rFonts w:ascii="Arial" w:eastAsia="Times New Roman" w:hAnsi="Arial" w:cs="Arial"/>
          <w:kern w:val="0"/>
          <w:sz w:val="24"/>
          <w:szCs w:val="24"/>
          <w:vertAlign w:val="superscript"/>
          <w:lang w:val="en-US" w:eastAsia="de-CH"/>
          <w14:ligatures w14:val="none"/>
        </w:rPr>
        <w:t>b</w:t>
      </w:r>
      <w:r w:rsidR="00B32E9C" w:rsidRPr="00C241FD">
        <w:rPr>
          <w:rFonts w:ascii="Arial" w:hAnsi="Arial" w:cs="Arial"/>
          <w:kern w:val="0"/>
          <w:sz w:val="24"/>
          <w:szCs w:val="24"/>
          <w:lang w:val="en-US"/>
          <w14:ligatures w14:val="none"/>
        </w:rPr>
        <w:t>Only</w:t>
      </w:r>
      <w:proofErr w:type="spellEnd"/>
      <w:r w:rsidR="00B32E9C" w:rsidRPr="00C241FD">
        <w:rPr>
          <w:rFonts w:ascii="Arial" w:hAnsi="Arial" w:cs="Arial"/>
          <w:kern w:val="0"/>
          <w:sz w:val="24"/>
          <w:szCs w:val="24"/>
          <w:lang w:val="en-US"/>
          <w14:ligatures w14:val="none"/>
        </w:rPr>
        <w:t xml:space="preserve"> in OrPHeUS.</w:t>
      </w:r>
      <w:r w:rsidR="00410A48" w:rsidRPr="00410A48">
        <w:rPr>
          <w:rFonts w:ascii="Arial" w:hAnsi="Arial" w:cs="Arial"/>
          <w:kern w:val="0"/>
          <w:sz w:val="24"/>
          <w:szCs w:val="24"/>
          <w:lang w:val="en-US"/>
          <w14:ligatures w14:val="none"/>
        </w:rPr>
        <w:t xml:space="preserve"> </w:t>
      </w:r>
      <w:proofErr w:type="spellStart"/>
      <w:r w:rsidR="00410A48" w:rsidRPr="00C241FD">
        <w:rPr>
          <w:rFonts w:ascii="Arial" w:hAnsi="Arial" w:cs="Arial"/>
          <w:kern w:val="0"/>
          <w:sz w:val="24"/>
          <w:szCs w:val="24"/>
          <w:lang w:val="en-US"/>
          <w14:ligatures w14:val="none"/>
        </w:rPr>
        <w:t>i.v.</w:t>
      </w:r>
      <w:proofErr w:type="spellEnd"/>
      <w:r w:rsidR="00410A48" w:rsidRPr="00C241FD">
        <w:rPr>
          <w:rFonts w:ascii="Arial" w:hAnsi="Arial" w:cs="Arial"/>
          <w:kern w:val="0"/>
          <w:sz w:val="24"/>
          <w:szCs w:val="24"/>
          <w:lang w:val="en-US"/>
          <w14:ligatures w14:val="none"/>
        </w:rPr>
        <w:t>/</w:t>
      </w:r>
      <w:proofErr w:type="spellStart"/>
      <w:r w:rsidR="00410A48" w:rsidRPr="00C241FD">
        <w:rPr>
          <w:rFonts w:ascii="Arial" w:hAnsi="Arial" w:cs="Arial"/>
          <w:kern w:val="0"/>
          <w:sz w:val="24"/>
          <w:szCs w:val="24"/>
          <w:lang w:val="en-US"/>
          <w14:ligatures w14:val="none"/>
        </w:rPr>
        <w:t>s.c.</w:t>
      </w:r>
      <w:proofErr w:type="spellEnd"/>
      <w:r w:rsidR="00410A48" w:rsidRPr="00C241FD">
        <w:rPr>
          <w:rFonts w:ascii="Arial" w:hAnsi="Arial" w:cs="Arial"/>
          <w:kern w:val="0"/>
          <w:sz w:val="24"/>
          <w:szCs w:val="24"/>
          <w:lang w:val="en-US"/>
          <w14:ligatures w14:val="none"/>
        </w:rPr>
        <w:t>: intravenous/subcutaneous;</w:t>
      </w:r>
      <w:r w:rsidR="00410A48">
        <w:rPr>
          <w:rFonts w:ascii="Arial" w:hAnsi="Arial" w:cs="Arial"/>
          <w:kern w:val="0"/>
          <w:sz w:val="24"/>
          <w:szCs w:val="24"/>
          <w:lang w:val="en-US"/>
          <w14:ligatures w14:val="none"/>
        </w:rPr>
        <w:t xml:space="preserve"> PAH: pulmonary arterial hypertension;</w:t>
      </w:r>
      <w:r w:rsidR="00B32E9C" w:rsidRPr="00C241FD">
        <w:rPr>
          <w:rFonts w:ascii="Arial" w:hAnsi="Arial" w:cs="Arial"/>
          <w:kern w:val="0"/>
          <w:sz w:val="24"/>
          <w:szCs w:val="24"/>
          <w:lang w:val="en-US"/>
          <w14:ligatures w14:val="none"/>
        </w:rPr>
        <w:t xml:space="preserve"> </w:t>
      </w:r>
      <w:r w:rsidR="001F63EE">
        <w:rPr>
          <w:rFonts w:ascii="Arial" w:hAnsi="Arial" w:cs="Arial"/>
          <w:kern w:val="0"/>
          <w:sz w:val="24"/>
          <w:szCs w:val="24"/>
          <w:lang w:val="en-US"/>
          <w14:ligatures w14:val="none"/>
        </w:rPr>
        <w:t>PPA</w:t>
      </w:r>
      <w:r w:rsidR="00BB469F">
        <w:rPr>
          <w:rFonts w:ascii="Arial" w:hAnsi="Arial" w:cs="Arial"/>
          <w:kern w:val="0"/>
          <w:sz w:val="24"/>
          <w:szCs w:val="24"/>
          <w:lang w:val="en-US"/>
          <w14:ligatures w14:val="none"/>
        </w:rPr>
        <w:t>:</w:t>
      </w:r>
      <w:r w:rsidR="001F63EE">
        <w:rPr>
          <w:rFonts w:ascii="Arial" w:hAnsi="Arial" w:cs="Arial"/>
          <w:kern w:val="0"/>
          <w:sz w:val="24"/>
          <w:szCs w:val="24"/>
          <w:lang w:val="en-US"/>
          <w14:ligatures w14:val="none"/>
        </w:rPr>
        <w:t xml:space="preserve"> prosta</w:t>
      </w:r>
      <w:r w:rsidR="001F63EE">
        <w:rPr>
          <w:rFonts w:ascii="Arial" w:eastAsia="Verdana" w:hAnsi="Arial" w:cs="Arial"/>
          <w:color w:val="000000" w:themeColor="text1"/>
          <w:kern w:val="24"/>
          <w:sz w:val="24"/>
          <w:szCs w:val="24"/>
          <w:lang w:val="en-US"/>
        </w:rPr>
        <w:t>cyclin pathway agent</w:t>
      </w:r>
      <w:r w:rsidR="001F63EE">
        <w:rPr>
          <w:rFonts w:ascii="Arial" w:hAnsi="Arial" w:cs="Arial"/>
          <w:kern w:val="0"/>
          <w:sz w:val="24"/>
          <w:szCs w:val="24"/>
          <w:lang w:val="en-US"/>
          <w14:ligatures w14:val="none"/>
        </w:rPr>
        <w:t>;</w:t>
      </w:r>
      <w:r w:rsidR="00B32E9C" w:rsidRPr="00C241FD">
        <w:rPr>
          <w:rFonts w:ascii="Arial" w:hAnsi="Arial" w:cs="Arial"/>
          <w:kern w:val="0"/>
          <w:sz w:val="24"/>
          <w:szCs w:val="24"/>
          <w:lang w:val="en-US"/>
          <w14:ligatures w14:val="none"/>
        </w:rPr>
        <w:t xml:space="preserve"> </w:t>
      </w:r>
      <w:proofErr w:type="spellStart"/>
      <w:r w:rsidR="00B32E9C" w:rsidRPr="00C241FD">
        <w:rPr>
          <w:rFonts w:ascii="Arial" w:hAnsi="Arial" w:cs="Arial"/>
          <w:kern w:val="0"/>
          <w:sz w:val="24"/>
          <w:szCs w:val="24"/>
          <w:lang w:val="en-US"/>
          <w14:ligatures w14:val="none"/>
        </w:rPr>
        <w:t>sGC</w:t>
      </w:r>
      <w:proofErr w:type="spellEnd"/>
      <w:r w:rsidR="00B32E9C" w:rsidRPr="00C241FD">
        <w:rPr>
          <w:rFonts w:ascii="Arial" w:hAnsi="Arial" w:cs="Arial"/>
          <w:kern w:val="0"/>
          <w:sz w:val="24"/>
          <w:szCs w:val="24"/>
          <w:lang w:val="en-US"/>
          <w14:ligatures w14:val="none"/>
        </w:rPr>
        <w:t>: soluble guanylate cyclase</w:t>
      </w:r>
      <w:r w:rsidR="001F63EE">
        <w:rPr>
          <w:rFonts w:ascii="Arial" w:hAnsi="Arial" w:cs="Arial"/>
          <w:kern w:val="0"/>
          <w:sz w:val="24"/>
          <w:szCs w:val="24"/>
          <w:lang w:val="en-US"/>
          <w14:ligatures w14:val="none"/>
        </w:rPr>
        <w:t>.</w:t>
      </w:r>
      <w:r w:rsidR="00690DCC">
        <w:rPr>
          <w:rFonts w:ascii="Arial" w:hAnsi="Arial" w:cs="Arial"/>
          <w:kern w:val="0"/>
          <w:sz w:val="24"/>
          <w:szCs w:val="24"/>
          <w:lang w:val="en-US"/>
          <w14:ligatures w14:val="none"/>
        </w:rPr>
        <w:t xml:space="preserve"> </w:t>
      </w:r>
    </w:p>
    <w:p w14:paraId="1288FD55" w14:textId="6EF8DFDC" w:rsidR="00F7488F" w:rsidRDefault="00B32E9C" w:rsidP="00AE1709">
      <w:pPr>
        <w:rPr>
          <w:rFonts w:ascii="Arial" w:hAnsi="Arial" w:cs="Arial"/>
          <w:kern w:val="0"/>
          <w:sz w:val="24"/>
          <w:szCs w:val="24"/>
          <w:lang w:val="en-US"/>
          <w14:ligatures w14:val="none"/>
        </w:rPr>
      </w:pPr>
      <w:r w:rsidRPr="00C241FD">
        <w:rPr>
          <w:rFonts w:ascii="Arial" w:hAnsi="Arial" w:cs="Arial"/>
          <w:kern w:val="0"/>
          <w:sz w:val="24"/>
          <w:szCs w:val="24"/>
          <w:lang w:val="en-US"/>
          <w14:ligatures w14:val="none"/>
        </w:rPr>
        <w:br w:type="page"/>
      </w:r>
    </w:p>
    <w:p w14:paraId="332B6879" w14:textId="323525B5" w:rsidR="00B32E9C" w:rsidRPr="00C241FD" w:rsidRDefault="00B32E9C" w:rsidP="00B32E9C">
      <w:pPr>
        <w:spacing w:after="0" w:line="240" w:lineRule="auto"/>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b/>
          <w:kern w:val="0"/>
          <w:sz w:val="24"/>
          <w:szCs w:val="24"/>
          <w:lang w:val="en-US" w:eastAsia="de-CH"/>
          <w14:ligatures w14:val="none"/>
        </w:rPr>
        <w:lastRenderedPageBreak/>
        <w:t xml:space="preserve">Table </w:t>
      </w:r>
      <w:r w:rsidR="000C65B8" w:rsidRPr="00C241FD">
        <w:rPr>
          <w:rFonts w:ascii="Arial" w:eastAsia="Times New Roman" w:hAnsi="Arial" w:cs="Arial"/>
          <w:b/>
          <w:kern w:val="0"/>
          <w:sz w:val="24"/>
          <w:szCs w:val="24"/>
          <w:lang w:val="en-US" w:eastAsia="de-CH"/>
          <w14:ligatures w14:val="none"/>
        </w:rPr>
        <w:t>S</w:t>
      </w:r>
      <w:r w:rsidR="000C65B8">
        <w:rPr>
          <w:rFonts w:ascii="Arial" w:eastAsia="Times New Roman" w:hAnsi="Arial" w:cs="Arial"/>
          <w:b/>
          <w:kern w:val="0"/>
          <w:sz w:val="24"/>
          <w:szCs w:val="24"/>
          <w:lang w:val="en-US" w:eastAsia="de-CH"/>
          <w14:ligatures w14:val="none"/>
        </w:rPr>
        <w:t>4</w:t>
      </w:r>
      <w:r w:rsidRPr="00C241FD">
        <w:rPr>
          <w:rFonts w:ascii="Arial" w:eastAsia="Times New Roman" w:hAnsi="Arial" w:cs="Arial"/>
          <w:b/>
          <w:kern w:val="0"/>
          <w:sz w:val="24"/>
          <w:szCs w:val="24"/>
          <w:lang w:val="en-US" w:eastAsia="de-CH"/>
          <w14:ligatures w14:val="none"/>
        </w:rPr>
        <w:t>. Patients discontinuing macitentan</w:t>
      </w:r>
      <w:r w:rsidRPr="00C241FD">
        <w:rPr>
          <w:rFonts w:ascii="Arial" w:eastAsia="Times New Roman" w:hAnsi="Arial" w:cs="Arial"/>
          <w:kern w:val="0"/>
          <w:sz w:val="24"/>
          <w:szCs w:val="24"/>
          <w:lang w:val="en-US" w:eastAsia="de-CH"/>
          <w14:ligatures w14:val="none"/>
        </w:rPr>
        <w:t> </w:t>
      </w:r>
    </w:p>
    <w:p w14:paraId="2353B569" w14:textId="77777777" w:rsidR="00B32E9C" w:rsidRPr="00C241FD" w:rsidRDefault="00B32E9C" w:rsidP="00B32E9C">
      <w:pPr>
        <w:spacing w:after="0" w:line="240" w:lineRule="auto"/>
        <w:textAlignment w:val="baseline"/>
        <w:rPr>
          <w:rFonts w:ascii="Arial" w:eastAsia="Times New Roman" w:hAnsi="Arial" w:cs="Arial"/>
          <w:kern w:val="0"/>
          <w:sz w:val="24"/>
          <w:szCs w:val="24"/>
          <w:lang w:val="en-US" w:eastAsia="de-CH"/>
          <w14:ligatures w14:val="none"/>
        </w:rPr>
      </w:pPr>
    </w:p>
    <w:tbl>
      <w:tblPr>
        <w:tblW w:w="5081"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4"/>
        <w:gridCol w:w="1989"/>
        <w:gridCol w:w="2128"/>
        <w:gridCol w:w="2125"/>
        <w:gridCol w:w="2122"/>
      </w:tblGrid>
      <w:tr w:rsidR="00B32E9C" w:rsidRPr="00B32E9C" w14:paraId="6FAF47A7" w14:textId="77777777" w:rsidTr="00B31315">
        <w:trPr>
          <w:trHeight w:val="435"/>
        </w:trPr>
        <w:tc>
          <w:tcPr>
            <w:tcW w:w="2048" w:type="pct"/>
            <w:tcBorders>
              <w:top w:val="single" w:sz="6" w:space="0" w:color="auto"/>
              <w:left w:val="single" w:sz="6" w:space="0" w:color="auto"/>
              <w:bottom w:val="single" w:sz="6" w:space="0" w:color="auto"/>
              <w:right w:val="single" w:sz="6" w:space="0" w:color="auto"/>
            </w:tcBorders>
            <w:shd w:val="clear" w:color="auto" w:fill="auto"/>
            <w:vAlign w:val="center"/>
          </w:tcPr>
          <w:p w14:paraId="5D63539C" w14:textId="77777777" w:rsidR="00B32E9C" w:rsidRPr="00C241FD" w:rsidRDefault="00B32E9C" w:rsidP="00B31315">
            <w:pPr>
              <w:spacing w:after="0" w:line="240" w:lineRule="auto"/>
              <w:jc w:val="center"/>
              <w:textAlignment w:val="baseline"/>
              <w:rPr>
                <w:rFonts w:ascii="Segoe UI" w:eastAsia="Times New Roman" w:hAnsi="Segoe UI" w:cs="Segoe UI"/>
                <w:kern w:val="0"/>
                <w:sz w:val="18"/>
                <w:szCs w:val="18"/>
                <w:lang w:val="en-US" w:eastAsia="de-CH"/>
                <w14:ligatures w14:val="none"/>
              </w:rPr>
            </w:pPr>
          </w:p>
        </w:tc>
        <w:tc>
          <w:tcPr>
            <w:tcW w:w="2952" w:type="pct"/>
            <w:gridSpan w:val="4"/>
            <w:tcBorders>
              <w:top w:val="single" w:sz="6" w:space="0" w:color="auto"/>
              <w:left w:val="single" w:sz="6" w:space="0" w:color="auto"/>
              <w:bottom w:val="single" w:sz="6" w:space="0" w:color="auto"/>
              <w:right w:val="single" w:sz="6" w:space="0" w:color="auto"/>
            </w:tcBorders>
            <w:shd w:val="clear" w:color="auto" w:fill="auto"/>
            <w:vAlign w:val="center"/>
          </w:tcPr>
          <w:p w14:paraId="468B790A" w14:textId="0651E32E" w:rsidR="00B32E9C" w:rsidRPr="00C241FD" w:rsidRDefault="00B32E9C" w:rsidP="00DC2882">
            <w:pPr>
              <w:spacing w:after="0" w:line="480" w:lineRule="auto"/>
              <w:jc w:val="center"/>
              <w:textAlignment w:val="baseline"/>
              <w:rPr>
                <w:rFonts w:ascii="Arial" w:eastAsia="Times New Roman" w:hAnsi="Arial" w:cs="Arial"/>
                <w:b/>
                <w:kern w:val="0"/>
                <w:sz w:val="24"/>
                <w:szCs w:val="24"/>
                <w:lang w:val="en-US" w:eastAsia="de-CH"/>
                <w14:ligatures w14:val="none"/>
              </w:rPr>
            </w:pPr>
            <w:r w:rsidRPr="00C241FD">
              <w:rPr>
                <w:rFonts w:ascii="Arial" w:eastAsia="Times New Roman" w:hAnsi="Arial" w:cs="Arial"/>
                <w:b/>
                <w:kern w:val="0"/>
                <w:sz w:val="24"/>
                <w:szCs w:val="24"/>
                <w:lang w:val="en-US" w:eastAsia="de-CH"/>
                <w14:ligatures w14:val="none"/>
              </w:rPr>
              <w:t xml:space="preserve">Patients treated with </w:t>
            </w:r>
            <w:r w:rsidR="00301DDA">
              <w:rPr>
                <w:rFonts w:ascii="Arial" w:eastAsia="Times New Roman" w:hAnsi="Arial" w:cs="Arial"/>
                <w:b/>
                <w:kern w:val="0"/>
                <w:sz w:val="24"/>
                <w:szCs w:val="24"/>
                <w:lang w:val="en-US" w:eastAsia="de-CH"/>
                <w14:ligatures w14:val="none"/>
              </w:rPr>
              <w:t xml:space="preserve">combination </w:t>
            </w:r>
            <w:r w:rsidRPr="00C241FD">
              <w:rPr>
                <w:rFonts w:ascii="Arial" w:eastAsia="Times New Roman" w:hAnsi="Arial" w:cs="Arial"/>
                <w:b/>
                <w:kern w:val="0"/>
                <w:sz w:val="24"/>
                <w:szCs w:val="24"/>
                <w:lang w:val="en-US" w:eastAsia="de-CH"/>
                <w14:ligatures w14:val="none"/>
              </w:rPr>
              <w:t>macitentan and tadalafil</w:t>
            </w:r>
          </w:p>
        </w:tc>
      </w:tr>
      <w:tr w:rsidR="004C04B9" w:rsidRPr="00B32E9C" w14:paraId="04363B2A" w14:textId="77777777" w:rsidTr="00B31315">
        <w:trPr>
          <w:trHeight w:val="1658"/>
        </w:trPr>
        <w:tc>
          <w:tcPr>
            <w:tcW w:w="2048" w:type="pct"/>
            <w:tcBorders>
              <w:top w:val="single" w:sz="6" w:space="0" w:color="auto"/>
              <w:left w:val="single" w:sz="6" w:space="0" w:color="auto"/>
              <w:bottom w:val="single" w:sz="4" w:space="0" w:color="auto"/>
              <w:right w:val="single" w:sz="6" w:space="0" w:color="auto"/>
            </w:tcBorders>
            <w:shd w:val="clear" w:color="auto" w:fill="auto"/>
            <w:vAlign w:val="center"/>
          </w:tcPr>
          <w:p w14:paraId="325CB566" w14:textId="77777777" w:rsidR="004C04B9" w:rsidRPr="00C241FD" w:rsidRDefault="004C04B9" w:rsidP="00B31315">
            <w:pPr>
              <w:spacing w:after="0" w:line="240" w:lineRule="auto"/>
              <w:jc w:val="center"/>
              <w:textAlignment w:val="baseline"/>
              <w:rPr>
                <w:rFonts w:ascii="Segoe UI" w:eastAsia="Times New Roman" w:hAnsi="Segoe UI" w:cs="Segoe UI"/>
                <w:kern w:val="0"/>
                <w:sz w:val="18"/>
                <w:szCs w:val="18"/>
                <w:lang w:val="en-US" w:eastAsia="de-CH"/>
                <w14:ligatures w14:val="none"/>
              </w:rPr>
            </w:pPr>
          </w:p>
        </w:tc>
        <w:tc>
          <w:tcPr>
            <w:tcW w:w="702" w:type="pct"/>
            <w:tcBorders>
              <w:top w:val="single" w:sz="6" w:space="0" w:color="auto"/>
              <w:left w:val="single" w:sz="6" w:space="0" w:color="auto"/>
              <w:right w:val="single" w:sz="6" w:space="0" w:color="auto"/>
            </w:tcBorders>
            <w:shd w:val="clear" w:color="auto" w:fill="auto"/>
            <w:vAlign w:val="center"/>
            <w:hideMark/>
          </w:tcPr>
          <w:p w14:paraId="7B6C5EE6" w14:textId="77777777" w:rsidR="004C04B9" w:rsidRPr="00C241FD" w:rsidRDefault="004C04B9" w:rsidP="00DC2882">
            <w:pPr>
              <w:spacing w:after="0" w:line="480" w:lineRule="auto"/>
              <w:jc w:val="center"/>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Incident</w:t>
            </w:r>
          </w:p>
          <w:p w14:paraId="07819B70" w14:textId="77777777" w:rsidR="004C04B9" w:rsidRPr="00C241FD" w:rsidRDefault="004C04B9" w:rsidP="00DC2882">
            <w:pPr>
              <w:spacing w:after="0" w:line="480" w:lineRule="auto"/>
              <w:jc w:val="center"/>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cohort</w:t>
            </w:r>
          </w:p>
          <w:p w14:paraId="4A0B4B2A" w14:textId="1234D129" w:rsidR="004C04B9" w:rsidRPr="00C241FD" w:rsidRDefault="004C04B9" w:rsidP="00DC2882">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hAnsi="Arial" w:cs="Arial"/>
                <w:b/>
                <w:kern w:val="0"/>
                <w:sz w:val="24"/>
                <w:szCs w:val="24"/>
                <w:lang w:val="en-US"/>
                <w14:ligatures w14:val="none"/>
              </w:rPr>
              <w:t>N = 453</w:t>
            </w:r>
          </w:p>
        </w:tc>
        <w:tc>
          <w:tcPr>
            <w:tcW w:w="751" w:type="pct"/>
            <w:tcBorders>
              <w:top w:val="single" w:sz="6" w:space="0" w:color="auto"/>
              <w:left w:val="single" w:sz="6" w:space="0" w:color="auto"/>
              <w:right w:val="single" w:sz="6" w:space="0" w:color="auto"/>
            </w:tcBorders>
            <w:shd w:val="clear" w:color="auto" w:fill="auto"/>
            <w:vAlign w:val="center"/>
          </w:tcPr>
          <w:p w14:paraId="1E4D4AD9" w14:textId="77777777" w:rsidR="004C04B9" w:rsidRPr="00C241FD" w:rsidRDefault="004C04B9" w:rsidP="00DC2882">
            <w:pPr>
              <w:spacing w:after="0" w:line="480" w:lineRule="auto"/>
              <w:jc w:val="center"/>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Incident initial comb</w:t>
            </w:r>
            <w:r>
              <w:rPr>
                <w:rFonts w:ascii="Arial" w:hAnsi="Arial" w:cs="Arial"/>
                <w:b/>
                <w:kern w:val="0"/>
                <w:sz w:val="24"/>
                <w:szCs w:val="24"/>
                <w:lang w:val="en-US"/>
                <w14:ligatures w14:val="none"/>
              </w:rPr>
              <w:t>ination</w:t>
            </w:r>
            <w:r w:rsidRPr="00C241FD">
              <w:rPr>
                <w:rFonts w:ascii="Arial" w:hAnsi="Arial" w:cs="Arial"/>
                <w:b/>
                <w:kern w:val="0"/>
                <w:sz w:val="24"/>
                <w:szCs w:val="24"/>
                <w:lang w:val="en-US"/>
                <w14:ligatures w14:val="none"/>
              </w:rPr>
              <w:t xml:space="preserve"> </w:t>
            </w:r>
            <w:proofErr w:type="spellStart"/>
            <w:r>
              <w:rPr>
                <w:rFonts w:ascii="Arial" w:hAnsi="Arial" w:cs="Arial"/>
                <w:b/>
                <w:kern w:val="0"/>
                <w:sz w:val="24"/>
                <w:szCs w:val="24"/>
                <w:lang w:val="en-US"/>
                <w14:ligatures w14:val="none"/>
              </w:rPr>
              <w:t>sub</w:t>
            </w:r>
            <w:r w:rsidRPr="00C241FD">
              <w:rPr>
                <w:rFonts w:ascii="Arial" w:hAnsi="Arial" w:cs="Arial"/>
                <w:b/>
                <w:kern w:val="0"/>
                <w:sz w:val="24"/>
                <w:szCs w:val="24"/>
                <w:lang w:val="en-US"/>
                <w14:ligatures w14:val="none"/>
              </w:rPr>
              <w:t>cohort</w:t>
            </w:r>
            <w:proofErr w:type="spellEnd"/>
          </w:p>
          <w:p w14:paraId="29A7DAE7" w14:textId="163D3210" w:rsidR="004C04B9" w:rsidRPr="00C241FD" w:rsidRDefault="004C04B9" w:rsidP="00DC2882">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hAnsi="Arial" w:cs="Arial"/>
                <w:b/>
                <w:kern w:val="0"/>
                <w:sz w:val="24"/>
                <w:szCs w:val="24"/>
                <w:lang w:val="en-US"/>
                <w14:ligatures w14:val="none"/>
              </w:rPr>
              <w:t>N = 272</w:t>
            </w:r>
          </w:p>
        </w:tc>
        <w:tc>
          <w:tcPr>
            <w:tcW w:w="750" w:type="pct"/>
            <w:tcBorders>
              <w:top w:val="single" w:sz="6" w:space="0" w:color="auto"/>
              <w:left w:val="single" w:sz="6" w:space="0" w:color="auto"/>
              <w:bottom w:val="single" w:sz="4" w:space="0" w:color="auto"/>
              <w:right w:val="double" w:sz="4" w:space="0" w:color="auto"/>
            </w:tcBorders>
            <w:vAlign w:val="center"/>
          </w:tcPr>
          <w:p w14:paraId="2785A962" w14:textId="77777777" w:rsidR="004C04B9" w:rsidRPr="00C241FD" w:rsidRDefault="004C04B9" w:rsidP="00DC2882">
            <w:pPr>
              <w:spacing w:after="0" w:line="480" w:lineRule="auto"/>
              <w:jc w:val="center"/>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Prevalent</w:t>
            </w:r>
          </w:p>
          <w:p w14:paraId="4DBFE9CB" w14:textId="77777777" w:rsidR="004C04B9" w:rsidRPr="00C241FD" w:rsidRDefault="004C04B9" w:rsidP="00DC2882">
            <w:pPr>
              <w:spacing w:after="0" w:line="480" w:lineRule="auto"/>
              <w:jc w:val="center"/>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cohort</w:t>
            </w:r>
          </w:p>
          <w:p w14:paraId="5678FEBD" w14:textId="77777777" w:rsidR="004C04B9" w:rsidRPr="00C241FD" w:rsidRDefault="004C04B9" w:rsidP="00DC2882">
            <w:pPr>
              <w:spacing w:after="0" w:line="480" w:lineRule="auto"/>
              <w:jc w:val="center"/>
              <w:textAlignment w:val="baseline"/>
              <w:rPr>
                <w:rFonts w:ascii="Arial" w:eastAsia="Times New Roman" w:hAnsi="Arial" w:cs="Arial"/>
                <w:b/>
                <w:kern w:val="0"/>
                <w:sz w:val="24"/>
                <w:szCs w:val="24"/>
                <w:lang w:val="en-US" w:eastAsia="de-CH"/>
                <w14:ligatures w14:val="none"/>
              </w:rPr>
            </w:pPr>
            <w:r w:rsidRPr="00C241FD">
              <w:rPr>
                <w:rFonts w:ascii="Arial" w:hAnsi="Arial" w:cs="Arial"/>
                <w:b/>
                <w:kern w:val="0"/>
                <w:sz w:val="24"/>
                <w:szCs w:val="24"/>
                <w:lang w:val="en-US"/>
                <w14:ligatures w14:val="none"/>
              </w:rPr>
              <w:t>N = 837</w:t>
            </w:r>
          </w:p>
        </w:tc>
        <w:tc>
          <w:tcPr>
            <w:tcW w:w="749" w:type="pct"/>
            <w:tcBorders>
              <w:top w:val="single" w:sz="6" w:space="0" w:color="auto"/>
              <w:left w:val="double" w:sz="4" w:space="0" w:color="auto"/>
              <w:bottom w:val="single" w:sz="4" w:space="0" w:color="auto"/>
              <w:right w:val="single" w:sz="6" w:space="0" w:color="auto"/>
            </w:tcBorders>
            <w:vAlign w:val="center"/>
          </w:tcPr>
          <w:p w14:paraId="7AD18B5F" w14:textId="77777777" w:rsidR="004C04B9" w:rsidRPr="00C241FD" w:rsidRDefault="004C04B9" w:rsidP="00DC2882">
            <w:pPr>
              <w:autoSpaceDE w:val="0"/>
              <w:autoSpaceDN w:val="0"/>
              <w:adjustRightInd w:val="0"/>
              <w:spacing w:after="0" w:line="480" w:lineRule="auto"/>
              <w:jc w:val="center"/>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Overall</w:t>
            </w:r>
          </w:p>
          <w:p w14:paraId="53DCBF3C" w14:textId="77777777" w:rsidR="004C04B9" w:rsidRPr="00C241FD" w:rsidRDefault="004C04B9" w:rsidP="00DC2882">
            <w:pPr>
              <w:spacing w:after="0" w:line="480" w:lineRule="auto"/>
              <w:jc w:val="center"/>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t>cohort</w:t>
            </w:r>
          </w:p>
          <w:p w14:paraId="56A14739" w14:textId="4AB10545" w:rsidR="004C04B9" w:rsidRPr="00C241FD" w:rsidRDefault="004C04B9" w:rsidP="00DC2882">
            <w:pPr>
              <w:spacing w:after="0" w:line="480" w:lineRule="auto"/>
              <w:jc w:val="center"/>
              <w:textAlignment w:val="baseline"/>
              <w:rPr>
                <w:rFonts w:ascii="Arial" w:eastAsia="Times New Roman" w:hAnsi="Arial" w:cs="Arial"/>
                <w:b/>
                <w:kern w:val="0"/>
                <w:sz w:val="24"/>
                <w:szCs w:val="24"/>
                <w:lang w:val="en-US" w:eastAsia="de-CH"/>
                <w14:ligatures w14:val="none"/>
              </w:rPr>
            </w:pPr>
            <w:r w:rsidRPr="00C241FD">
              <w:rPr>
                <w:rFonts w:ascii="Arial" w:hAnsi="Arial" w:cs="Arial"/>
                <w:b/>
                <w:kern w:val="0"/>
                <w:sz w:val="24"/>
                <w:szCs w:val="24"/>
                <w:lang w:val="en-US"/>
                <w14:ligatures w14:val="none"/>
              </w:rPr>
              <w:t>N = 1336</w:t>
            </w:r>
            <w:r w:rsidRPr="006A4A9F">
              <w:rPr>
                <w:rFonts w:ascii="Arial" w:hAnsi="Arial" w:cs="Arial"/>
                <w:bCs/>
                <w:kern w:val="0"/>
                <w:sz w:val="24"/>
                <w:szCs w:val="24"/>
                <w:vertAlign w:val="superscript"/>
                <w:lang w:val="en-US"/>
                <w14:ligatures w14:val="none"/>
              </w:rPr>
              <w:t>a</w:t>
            </w:r>
          </w:p>
        </w:tc>
      </w:tr>
      <w:tr w:rsidR="00B32E9C" w:rsidRPr="00B32E9C" w14:paraId="11E75B30" w14:textId="77777777" w:rsidTr="00D56C8D">
        <w:trPr>
          <w:trHeight w:val="420"/>
        </w:trPr>
        <w:tc>
          <w:tcPr>
            <w:tcW w:w="2048" w:type="pct"/>
            <w:tcBorders>
              <w:top w:val="single" w:sz="4" w:space="0" w:color="auto"/>
              <w:left w:val="single" w:sz="6" w:space="0" w:color="auto"/>
              <w:bottom w:val="nil"/>
              <w:right w:val="single" w:sz="6" w:space="0" w:color="auto"/>
            </w:tcBorders>
            <w:shd w:val="clear" w:color="auto" w:fill="auto"/>
          </w:tcPr>
          <w:p w14:paraId="22021907" w14:textId="77777777" w:rsidR="00B32E9C" w:rsidRPr="00C241FD" w:rsidRDefault="00B32E9C" w:rsidP="00DC2882">
            <w:pPr>
              <w:spacing w:after="0" w:line="480" w:lineRule="auto"/>
              <w:textAlignment w:val="baseline"/>
              <w:rPr>
                <w:rFonts w:ascii="Arial" w:eastAsia="Times New Roman" w:hAnsi="Arial" w:cs="Arial"/>
                <w:b/>
                <w:kern w:val="0"/>
                <w:sz w:val="24"/>
                <w:szCs w:val="24"/>
                <w:lang w:val="en-US" w:eastAsia="de-CH"/>
                <w14:ligatures w14:val="none"/>
              </w:rPr>
            </w:pPr>
            <w:r w:rsidRPr="00C241FD">
              <w:rPr>
                <w:rFonts w:ascii="Arial" w:eastAsia="Times New Roman" w:hAnsi="Arial" w:cs="Arial"/>
                <w:b/>
                <w:kern w:val="0"/>
                <w:sz w:val="24"/>
                <w:szCs w:val="24"/>
                <w:lang w:val="en-US" w:eastAsia="de-CH"/>
                <w14:ligatures w14:val="none"/>
              </w:rPr>
              <w:t>Patients discontinuing c</w:t>
            </w:r>
            <w:r w:rsidRPr="00C241FD">
              <w:rPr>
                <w:rFonts w:ascii="Arial" w:hAnsi="Arial" w:cs="Arial"/>
                <w:b/>
                <w:spacing w:val="-6"/>
                <w:kern w:val="0"/>
                <w:sz w:val="24"/>
                <w:szCs w:val="24"/>
                <w:lang w:val="en-US"/>
                <w14:ligatures w14:val="none"/>
              </w:rPr>
              <w:t xml:space="preserve">ombination therapy </w:t>
            </w:r>
            <w:r w:rsidRPr="00C241FD">
              <w:rPr>
                <w:rFonts w:ascii="Arial" w:eastAsia="Times New Roman" w:hAnsi="Arial" w:cs="Arial"/>
                <w:kern w:val="0"/>
                <w:sz w:val="24"/>
                <w:szCs w:val="24"/>
                <w:lang w:val="en-US" w:eastAsia="de-CH"/>
                <w14:ligatures w14:val="none"/>
              </w:rPr>
              <w:t>– n (%)</w:t>
            </w:r>
          </w:p>
        </w:tc>
        <w:tc>
          <w:tcPr>
            <w:tcW w:w="702" w:type="pct"/>
            <w:tcBorders>
              <w:top w:val="single" w:sz="4" w:space="0" w:color="auto"/>
              <w:left w:val="single" w:sz="6" w:space="0" w:color="auto"/>
              <w:bottom w:val="nil"/>
              <w:right w:val="single" w:sz="6" w:space="0" w:color="auto"/>
            </w:tcBorders>
            <w:shd w:val="clear" w:color="auto" w:fill="auto"/>
          </w:tcPr>
          <w:p w14:paraId="4586D312" w14:textId="77777777" w:rsidR="00B32E9C" w:rsidRPr="00C241FD" w:rsidRDefault="00B32E9C" w:rsidP="00B31315">
            <w:pPr>
              <w:spacing w:after="0" w:line="480" w:lineRule="auto"/>
              <w:jc w:val="center"/>
              <w:textAlignment w:val="baseline"/>
              <w:rPr>
                <w:rFonts w:ascii="Arial" w:eastAsia="Times New Roman" w:hAnsi="Arial" w:cs="Arial"/>
                <w:b/>
                <w:kern w:val="0"/>
                <w:sz w:val="24"/>
                <w:szCs w:val="24"/>
                <w:lang w:val="en-US" w:eastAsia="de-CH"/>
                <w14:ligatures w14:val="none"/>
              </w:rPr>
            </w:pPr>
            <w:r w:rsidRPr="00C241FD">
              <w:rPr>
                <w:rFonts w:ascii="Arial" w:hAnsi="Arial" w:cs="Arial"/>
                <w:b/>
                <w:kern w:val="0"/>
                <w:sz w:val="24"/>
                <w:szCs w:val="24"/>
                <w:lang w:val="en-US"/>
                <w14:ligatures w14:val="none"/>
              </w:rPr>
              <w:t>215 (47.5)</w:t>
            </w:r>
          </w:p>
        </w:tc>
        <w:tc>
          <w:tcPr>
            <w:tcW w:w="751" w:type="pct"/>
            <w:tcBorders>
              <w:top w:val="single" w:sz="4" w:space="0" w:color="auto"/>
              <w:left w:val="single" w:sz="6" w:space="0" w:color="auto"/>
              <w:bottom w:val="nil"/>
              <w:right w:val="single" w:sz="6" w:space="0" w:color="auto"/>
            </w:tcBorders>
            <w:shd w:val="clear" w:color="auto" w:fill="auto"/>
          </w:tcPr>
          <w:p w14:paraId="605C35D9" w14:textId="77777777" w:rsidR="00B32E9C" w:rsidRPr="00C241FD" w:rsidRDefault="00B32E9C" w:rsidP="00B31315">
            <w:pPr>
              <w:spacing w:after="0" w:line="480" w:lineRule="auto"/>
              <w:jc w:val="center"/>
              <w:textAlignment w:val="baseline"/>
              <w:rPr>
                <w:rFonts w:ascii="Arial" w:eastAsia="Times New Roman" w:hAnsi="Arial" w:cs="Arial"/>
                <w:b/>
                <w:kern w:val="0"/>
                <w:sz w:val="24"/>
                <w:szCs w:val="24"/>
                <w:lang w:val="en-US" w:eastAsia="de-CH"/>
                <w14:ligatures w14:val="none"/>
              </w:rPr>
            </w:pPr>
            <w:r w:rsidRPr="00C241FD">
              <w:rPr>
                <w:rFonts w:ascii="Arial" w:hAnsi="Arial" w:cs="Arial"/>
                <w:b/>
                <w:kern w:val="0"/>
                <w:sz w:val="24"/>
                <w:szCs w:val="24"/>
                <w:lang w:val="en-US"/>
                <w14:ligatures w14:val="none"/>
              </w:rPr>
              <w:t>136 (50.0)</w:t>
            </w:r>
          </w:p>
        </w:tc>
        <w:tc>
          <w:tcPr>
            <w:tcW w:w="750" w:type="pct"/>
            <w:tcBorders>
              <w:top w:val="nil"/>
              <w:left w:val="single" w:sz="6" w:space="0" w:color="auto"/>
              <w:bottom w:val="nil"/>
              <w:right w:val="double" w:sz="4" w:space="0" w:color="auto"/>
            </w:tcBorders>
          </w:tcPr>
          <w:p w14:paraId="4C8ABDA4" w14:textId="77777777" w:rsidR="00B32E9C" w:rsidRPr="00C241FD" w:rsidRDefault="00B32E9C" w:rsidP="00B31315">
            <w:pPr>
              <w:spacing w:after="0" w:line="480" w:lineRule="auto"/>
              <w:jc w:val="center"/>
              <w:textAlignment w:val="baseline"/>
              <w:rPr>
                <w:rFonts w:ascii="Arial" w:eastAsia="Times New Roman" w:hAnsi="Arial" w:cs="Arial"/>
                <w:b/>
                <w:kern w:val="0"/>
                <w:sz w:val="24"/>
                <w:szCs w:val="24"/>
                <w:lang w:val="en-US" w:eastAsia="de-CH"/>
                <w14:ligatures w14:val="none"/>
              </w:rPr>
            </w:pPr>
            <w:r w:rsidRPr="00C241FD">
              <w:rPr>
                <w:rFonts w:ascii="Arial" w:hAnsi="Arial" w:cs="Arial"/>
                <w:b/>
                <w:kern w:val="0"/>
                <w:sz w:val="24"/>
                <w:szCs w:val="24"/>
                <w:lang w:val="en-US"/>
                <w14:ligatures w14:val="none"/>
              </w:rPr>
              <w:t>396 (47.3)</w:t>
            </w:r>
          </w:p>
        </w:tc>
        <w:tc>
          <w:tcPr>
            <w:tcW w:w="749" w:type="pct"/>
            <w:tcBorders>
              <w:top w:val="single" w:sz="4" w:space="0" w:color="auto"/>
              <w:left w:val="double" w:sz="4" w:space="0" w:color="auto"/>
              <w:bottom w:val="nil"/>
              <w:right w:val="single" w:sz="6" w:space="0" w:color="auto"/>
            </w:tcBorders>
          </w:tcPr>
          <w:p w14:paraId="019A276E" w14:textId="77777777" w:rsidR="00B32E9C" w:rsidRPr="00C241FD" w:rsidRDefault="00B32E9C" w:rsidP="00B31315">
            <w:pPr>
              <w:spacing w:after="0" w:line="480" w:lineRule="auto"/>
              <w:jc w:val="center"/>
              <w:textAlignment w:val="baseline"/>
              <w:rPr>
                <w:rFonts w:ascii="Arial" w:eastAsia="Times New Roman" w:hAnsi="Arial" w:cs="Arial"/>
                <w:b/>
                <w:kern w:val="0"/>
                <w:sz w:val="24"/>
                <w:szCs w:val="24"/>
                <w:lang w:val="en-US" w:eastAsia="de-CH"/>
                <w14:ligatures w14:val="none"/>
              </w:rPr>
            </w:pPr>
            <w:r w:rsidRPr="00C241FD">
              <w:rPr>
                <w:rFonts w:ascii="Arial" w:hAnsi="Arial" w:cs="Arial"/>
                <w:b/>
                <w:kern w:val="0"/>
                <w:sz w:val="24"/>
                <w:szCs w:val="24"/>
                <w:lang w:val="en-US"/>
                <w14:ligatures w14:val="none"/>
              </w:rPr>
              <w:t>630 (47.2)</w:t>
            </w:r>
          </w:p>
        </w:tc>
      </w:tr>
      <w:tr w:rsidR="00B32E9C" w:rsidRPr="00B32E9C" w14:paraId="2E48FA2D" w14:textId="77777777" w:rsidTr="00D56C8D">
        <w:trPr>
          <w:trHeight w:val="420"/>
        </w:trPr>
        <w:tc>
          <w:tcPr>
            <w:tcW w:w="2048" w:type="pct"/>
            <w:tcBorders>
              <w:top w:val="nil"/>
              <w:left w:val="single" w:sz="6" w:space="0" w:color="auto"/>
              <w:bottom w:val="nil"/>
              <w:right w:val="single" w:sz="6" w:space="0" w:color="auto"/>
            </w:tcBorders>
            <w:shd w:val="clear" w:color="auto" w:fill="auto"/>
            <w:hideMark/>
          </w:tcPr>
          <w:p w14:paraId="73A20B10" w14:textId="7499B341" w:rsidR="00B32E9C" w:rsidRPr="00C241FD" w:rsidRDefault="00B32E9C" w:rsidP="00DC2882">
            <w:pPr>
              <w:spacing w:after="0" w:line="480" w:lineRule="auto"/>
              <w:ind w:left="284"/>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 xml:space="preserve">Macitentan and </w:t>
            </w:r>
            <w:proofErr w:type="spellStart"/>
            <w:r w:rsidRPr="00C241FD">
              <w:rPr>
                <w:rFonts w:ascii="Arial" w:eastAsia="Times New Roman" w:hAnsi="Arial" w:cs="Arial"/>
                <w:kern w:val="0"/>
                <w:sz w:val="24"/>
                <w:szCs w:val="24"/>
                <w:lang w:val="en-US" w:eastAsia="de-CH"/>
                <w14:ligatures w14:val="none"/>
              </w:rPr>
              <w:t>tadalafil</w:t>
            </w:r>
            <w:r w:rsidR="002B5099">
              <w:rPr>
                <w:rFonts w:ascii="Arial" w:eastAsia="Times New Roman" w:hAnsi="Arial" w:cs="Arial"/>
                <w:kern w:val="0"/>
                <w:sz w:val="24"/>
                <w:szCs w:val="24"/>
                <w:vertAlign w:val="superscript"/>
                <w:lang w:val="en-US" w:eastAsia="de-CH"/>
                <w14:ligatures w14:val="none"/>
              </w:rPr>
              <w:t>b</w:t>
            </w:r>
            <w:proofErr w:type="spellEnd"/>
            <w:r w:rsidR="002B5099" w:rsidRPr="00C241FD">
              <w:rPr>
                <w:rFonts w:ascii="Arial" w:eastAsia="Times New Roman" w:hAnsi="Arial" w:cs="Arial"/>
                <w:kern w:val="0"/>
                <w:sz w:val="24"/>
                <w:szCs w:val="24"/>
                <w:lang w:val="en-US" w:eastAsia="de-CH"/>
                <w14:ligatures w14:val="none"/>
              </w:rPr>
              <w:t> </w:t>
            </w:r>
          </w:p>
        </w:tc>
        <w:tc>
          <w:tcPr>
            <w:tcW w:w="702" w:type="pct"/>
            <w:tcBorders>
              <w:top w:val="nil"/>
              <w:left w:val="single" w:sz="6" w:space="0" w:color="auto"/>
              <w:bottom w:val="nil"/>
              <w:right w:val="single" w:sz="6" w:space="0" w:color="auto"/>
            </w:tcBorders>
            <w:shd w:val="clear" w:color="auto" w:fill="auto"/>
            <w:hideMark/>
          </w:tcPr>
          <w:p w14:paraId="2A8F6D39" w14:textId="77777777" w:rsidR="00B32E9C" w:rsidRPr="00C241FD" w:rsidRDefault="00B32E9C" w:rsidP="00B31315">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82 (18.1) </w:t>
            </w:r>
          </w:p>
        </w:tc>
        <w:tc>
          <w:tcPr>
            <w:tcW w:w="751" w:type="pct"/>
            <w:tcBorders>
              <w:top w:val="nil"/>
              <w:left w:val="single" w:sz="6" w:space="0" w:color="auto"/>
              <w:bottom w:val="nil"/>
              <w:right w:val="single" w:sz="6" w:space="0" w:color="auto"/>
            </w:tcBorders>
            <w:shd w:val="clear" w:color="auto" w:fill="auto"/>
            <w:hideMark/>
          </w:tcPr>
          <w:p w14:paraId="5B5DDE13" w14:textId="77777777" w:rsidR="00B32E9C" w:rsidRPr="00C241FD" w:rsidRDefault="00B32E9C" w:rsidP="00B31315">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55 (20.2) </w:t>
            </w:r>
          </w:p>
        </w:tc>
        <w:tc>
          <w:tcPr>
            <w:tcW w:w="750" w:type="pct"/>
            <w:tcBorders>
              <w:top w:val="nil"/>
              <w:left w:val="single" w:sz="6" w:space="0" w:color="auto"/>
              <w:bottom w:val="nil"/>
              <w:right w:val="double" w:sz="4" w:space="0" w:color="auto"/>
            </w:tcBorders>
          </w:tcPr>
          <w:p w14:paraId="3B1D6BD9" w14:textId="77777777"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126 (15.1) </w:t>
            </w:r>
          </w:p>
        </w:tc>
        <w:tc>
          <w:tcPr>
            <w:tcW w:w="749" w:type="pct"/>
            <w:tcBorders>
              <w:top w:val="nil"/>
              <w:left w:val="double" w:sz="4" w:space="0" w:color="auto"/>
              <w:bottom w:val="nil"/>
              <w:right w:val="single" w:sz="6" w:space="0" w:color="auto"/>
            </w:tcBorders>
          </w:tcPr>
          <w:p w14:paraId="72BF41B7" w14:textId="77777777"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213 (15.9) </w:t>
            </w:r>
          </w:p>
        </w:tc>
      </w:tr>
      <w:tr w:rsidR="00B32E9C" w:rsidRPr="00B32E9C" w14:paraId="7EF6CA5C" w14:textId="77777777" w:rsidTr="00D56C8D">
        <w:trPr>
          <w:trHeight w:val="420"/>
        </w:trPr>
        <w:tc>
          <w:tcPr>
            <w:tcW w:w="2048" w:type="pct"/>
            <w:tcBorders>
              <w:top w:val="nil"/>
              <w:left w:val="single" w:sz="6" w:space="0" w:color="auto"/>
              <w:bottom w:val="nil"/>
              <w:right w:val="single" w:sz="6" w:space="0" w:color="auto"/>
            </w:tcBorders>
            <w:shd w:val="clear" w:color="auto" w:fill="auto"/>
            <w:hideMark/>
          </w:tcPr>
          <w:p w14:paraId="40B24B04" w14:textId="77777777" w:rsidR="00B32E9C" w:rsidRPr="00C241FD" w:rsidRDefault="00B32E9C" w:rsidP="00DC2882">
            <w:pPr>
              <w:spacing w:after="0" w:line="480" w:lineRule="auto"/>
              <w:ind w:left="284"/>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Macitentan only </w:t>
            </w:r>
          </w:p>
        </w:tc>
        <w:tc>
          <w:tcPr>
            <w:tcW w:w="702" w:type="pct"/>
            <w:tcBorders>
              <w:top w:val="nil"/>
              <w:left w:val="single" w:sz="6" w:space="0" w:color="auto"/>
              <w:bottom w:val="nil"/>
              <w:right w:val="single" w:sz="6" w:space="0" w:color="auto"/>
            </w:tcBorders>
            <w:shd w:val="clear" w:color="auto" w:fill="auto"/>
            <w:hideMark/>
          </w:tcPr>
          <w:p w14:paraId="12F4BAE9" w14:textId="77777777" w:rsidR="00B32E9C" w:rsidRPr="00C241FD" w:rsidRDefault="00B32E9C" w:rsidP="00B31315">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76 (16.8) </w:t>
            </w:r>
          </w:p>
        </w:tc>
        <w:tc>
          <w:tcPr>
            <w:tcW w:w="751" w:type="pct"/>
            <w:tcBorders>
              <w:top w:val="nil"/>
              <w:left w:val="single" w:sz="6" w:space="0" w:color="auto"/>
              <w:bottom w:val="nil"/>
              <w:right w:val="single" w:sz="6" w:space="0" w:color="auto"/>
            </w:tcBorders>
            <w:shd w:val="clear" w:color="auto" w:fill="auto"/>
            <w:hideMark/>
          </w:tcPr>
          <w:p w14:paraId="51B34A0B" w14:textId="77777777" w:rsidR="00B32E9C" w:rsidRPr="00C241FD" w:rsidRDefault="00B32E9C" w:rsidP="00B31315">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45 (16.5) </w:t>
            </w:r>
          </w:p>
        </w:tc>
        <w:tc>
          <w:tcPr>
            <w:tcW w:w="750" w:type="pct"/>
            <w:tcBorders>
              <w:top w:val="nil"/>
              <w:left w:val="single" w:sz="6" w:space="0" w:color="auto"/>
              <w:bottom w:val="nil"/>
              <w:right w:val="double" w:sz="4" w:space="0" w:color="auto"/>
            </w:tcBorders>
          </w:tcPr>
          <w:p w14:paraId="662C7A2F" w14:textId="77777777"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178 (21.3) </w:t>
            </w:r>
          </w:p>
        </w:tc>
        <w:tc>
          <w:tcPr>
            <w:tcW w:w="749" w:type="pct"/>
            <w:tcBorders>
              <w:top w:val="nil"/>
              <w:left w:val="double" w:sz="4" w:space="0" w:color="auto"/>
              <w:bottom w:val="nil"/>
              <w:right w:val="single" w:sz="6" w:space="0" w:color="auto"/>
            </w:tcBorders>
          </w:tcPr>
          <w:p w14:paraId="53585662" w14:textId="77777777"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263 (19.7) </w:t>
            </w:r>
          </w:p>
        </w:tc>
      </w:tr>
      <w:tr w:rsidR="00B32E9C" w:rsidRPr="00B32E9C" w14:paraId="04776FAD" w14:textId="77777777" w:rsidTr="00D56C8D">
        <w:trPr>
          <w:trHeight w:val="420"/>
        </w:trPr>
        <w:tc>
          <w:tcPr>
            <w:tcW w:w="2048" w:type="pct"/>
            <w:tcBorders>
              <w:top w:val="nil"/>
              <w:left w:val="single" w:sz="6" w:space="0" w:color="auto"/>
              <w:bottom w:val="single" w:sz="6" w:space="0" w:color="auto"/>
              <w:right w:val="single" w:sz="6" w:space="0" w:color="auto"/>
            </w:tcBorders>
            <w:shd w:val="clear" w:color="auto" w:fill="auto"/>
            <w:hideMark/>
          </w:tcPr>
          <w:p w14:paraId="5CBE26AD" w14:textId="77777777" w:rsidR="00B32E9C" w:rsidRPr="00C241FD" w:rsidRDefault="00B32E9C" w:rsidP="00DC2882">
            <w:pPr>
              <w:spacing w:after="0" w:line="480" w:lineRule="auto"/>
              <w:ind w:left="284"/>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Tadalafil only </w:t>
            </w:r>
          </w:p>
        </w:tc>
        <w:tc>
          <w:tcPr>
            <w:tcW w:w="702" w:type="pct"/>
            <w:tcBorders>
              <w:top w:val="nil"/>
              <w:left w:val="single" w:sz="6" w:space="0" w:color="auto"/>
              <w:bottom w:val="nil"/>
              <w:right w:val="single" w:sz="6" w:space="0" w:color="auto"/>
            </w:tcBorders>
            <w:shd w:val="clear" w:color="auto" w:fill="auto"/>
            <w:hideMark/>
          </w:tcPr>
          <w:p w14:paraId="05DEB369" w14:textId="77777777" w:rsidR="00B32E9C" w:rsidRPr="00C241FD" w:rsidRDefault="00B32E9C" w:rsidP="00B31315">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57 (12.6) </w:t>
            </w:r>
          </w:p>
        </w:tc>
        <w:tc>
          <w:tcPr>
            <w:tcW w:w="751" w:type="pct"/>
            <w:tcBorders>
              <w:top w:val="nil"/>
              <w:left w:val="single" w:sz="6" w:space="0" w:color="auto"/>
              <w:bottom w:val="single" w:sz="6" w:space="0" w:color="auto"/>
              <w:right w:val="single" w:sz="6" w:space="0" w:color="auto"/>
            </w:tcBorders>
            <w:shd w:val="clear" w:color="auto" w:fill="auto"/>
            <w:hideMark/>
          </w:tcPr>
          <w:p w14:paraId="4B958096" w14:textId="77777777" w:rsidR="00B32E9C" w:rsidRPr="00C241FD" w:rsidRDefault="00B32E9C" w:rsidP="00B31315">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36 (13.2) </w:t>
            </w:r>
          </w:p>
        </w:tc>
        <w:tc>
          <w:tcPr>
            <w:tcW w:w="750" w:type="pct"/>
            <w:tcBorders>
              <w:top w:val="nil"/>
              <w:left w:val="single" w:sz="6" w:space="0" w:color="auto"/>
              <w:bottom w:val="single" w:sz="6" w:space="0" w:color="auto"/>
              <w:right w:val="double" w:sz="4" w:space="0" w:color="auto"/>
            </w:tcBorders>
          </w:tcPr>
          <w:p w14:paraId="4172D23C" w14:textId="77777777"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92 (11.0) </w:t>
            </w:r>
          </w:p>
        </w:tc>
        <w:tc>
          <w:tcPr>
            <w:tcW w:w="749" w:type="pct"/>
            <w:tcBorders>
              <w:top w:val="nil"/>
              <w:left w:val="double" w:sz="4" w:space="0" w:color="auto"/>
              <w:bottom w:val="single" w:sz="6" w:space="0" w:color="auto"/>
              <w:right w:val="single" w:sz="6" w:space="0" w:color="auto"/>
            </w:tcBorders>
          </w:tcPr>
          <w:p w14:paraId="6CF8162B" w14:textId="77777777"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154 (11.5) </w:t>
            </w:r>
          </w:p>
        </w:tc>
      </w:tr>
      <w:tr w:rsidR="00B32E9C" w:rsidRPr="00B32E9C" w14:paraId="35342686" w14:textId="77777777" w:rsidTr="00D56C8D">
        <w:trPr>
          <w:trHeight w:val="435"/>
        </w:trPr>
        <w:tc>
          <w:tcPr>
            <w:tcW w:w="2048" w:type="pct"/>
            <w:tcBorders>
              <w:top w:val="single" w:sz="6" w:space="0" w:color="auto"/>
              <w:left w:val="single" w:sz="6" w:space="0" w:color="auto"/>
              <w:bottom w:val="nil"/>
              <w:right w:val="single" w:sz="6" w:space="0" w:color="auto"/>
            </w:tcBorders>
            <w:shd w:val="clear" w:color="auto" w:fill="auto"/>
            <w:hideMark/>
          </w:tcPr>
          <w:p w14:paraId="750403A8" w14:textId="6DF50BF3" w:rsidR="00B32E9C" w:rsidRPr="00C241FD" w:rsidRDefault="00B32E9C" w:rsidP="00DC2882">
            <w:pPr>
              <w:spacing w:after="0" w:line="480" w:lineRule="auto"/>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b/>
                <w:kern w:val="0"/>
                <w:sz w:val="24"/>
                <w:szCs w:val="24"/>
                <w:lang w:val="en-US" w:eastAsia="de-CH"/>
                <w14:ligatures w14:val="none"/>
              </w:rPr>
              <w:t xml:space="preserve">Reasons for macitentan </w:t>
            </w:r>
            <w:proofErr w:type="spellStart"/>
            <w:r w:rsidRPr="00C241FD">
              <w:rPr>
                <w:rFonts w:ascii="Arial" w:eastAsia="Times New Roman" w:hAnsi="Arial" w:cs="Arial"/>
                <w:b/>
                <w:kern w:val="0"/>
                <w:sz w:val="24"/>
                <w:szCs w:val="24"/>
                <w:lang w:val="en-US" w:eastAsia="de-CH"/>
                <w14:ligatures w14:val="none"/>
              </w:rPr>
              <w:t>discontinuation</w:t>
            </w:r>
            <w:r w:rsidR="00554F08" w:rsidRPr="00554F08">
              <w:rPr>
                <w:rFonts w:ascii="Arial" w:eastAsia="Times New Roman" w:hAnsi="Arial" w:cs="Arial"/>
                <w:b/>
                <w:kern w:val="0"/>
                <w:sz w:val="24"/>
                <w:szCs w:val="24"/>
                <w:vertAlign w:val="superscript"/>
                <w:lang w:val="en-US" w:eastAsia="de-CH"/>
                <w14:ligatures w14:val="none"/>
              </w:rPr>
              <w:t>c</w:t>
            </w:r>
            <w:proofErr w:type="spellEnd"/>
            <w:r w:rsidRPr="00C241FD">
              <w:rPr>
                <w:rFonts w:ascii="Arial" w:eastAsia="Times New Roman" w:hAnsi="Arial" w:cs="Arial"/>
                <w:b/>
                <w:kern w:val="0"/>
                <w:sz w:val="24"/>
                <w:szCs w:val="24"/>
                <w:lang w:val="en-US" w:eastAsia="de-CH"/>
                <w14:ligatures w14:val="none"/>
              </w:rPr>
              <w:t xml:space="preserve"> </w:t>
            </w:r>
            <w:r w:rsidRPr="00C241FD">
              <w:rPr>
                <w:rFonts w:ascii="Arial" w:eastAsia="Times New Roman" w:hAnsi="Arial" w:cs="Arial"/>
                <w:kern w:val="0"/>
                <w:sz w:val="24"/>
                <w:szCs w:val="24"/>
                <w:lang w:val="en-US" w:eastAsia="de-CH"/>
                <w14:ligatures w14:val="none"/>
              </w:rPr>
              <w:t>– n (%) </w:t>
            </w:r>
          </w:p>
        </w:tc>
        <w:tc>
          <w:tcPr>
            <w:tcW w:w="702" w:type="pct"/>
            <w:tcBorders>
              <w:top w:val="single" w:sz="6" w:space="0" w:color="auto"/>
              <w:left w:val="single" w:sz="6" w:space="0" w:color="auto"/>
              <w:bottom w:val="nil"/>
              <w:right w:val="single" w:sz="6" w:space="0" w:color="auto"/>
            </w:tcBorders>
            <w:shd w:val="clear" w:color="auto" w:fill="auto"/>
            <w:vAlign w:val="center"/>
          </w:tcPr>
          <w:p w14:paraId="360D2CA2" w14:textId="15E0A54D" w:rsidR="00B32E9C" w:rsidRPr="00C241FD" w:rsidRDefault="00B32E9C" w:rsidP="00B31315">
            <w:pPr>
              <w:spacing w:after="0" w:line="480" w:lineRule="auto"/>
              <w:jc w:val="center"/>
              <w:textAlignment w:val="baseline"/>
              <w:rPr>
                <w:rFonts w:ascii="Segoe UI" w:eastAsia="Times New Roman" w:hAnsi="Segoe UI" w:cs="Segoe UI"/>
                <w:b/>
                <w:kern w:val="0"/>
                <w:sz w:val="18"/>
                <w:szCs w:val="18"/>
                <w:lang w:val="en-US" w:eastAsia="de-CH"/>
                <w14:ligatures w14:val="none"/>
              </w:rPr>
            </w:pPr>
            <w:r w:rsidRPr="00C241FD">
              <w:rPr>
                <w:rFonts w:ascii="Arial" w:eastAsia="Times New Roman" w:hAnsi="Arial" w:cs="Arial"/>
                <w:b/>
                <w:kern w:val="0"/>
                <w:sz w:val="24"/>
                <w:szCs w:val="24"/>
                <w:lang w:val="en-US" w:eastAsia="de-CH"/>
                <w14:ligatures w14:val="none"/>
              </w:rPr>
              <w:t>158 (34.</w:t>
            </w:r>
            <w:r w:rsidR="00DB0CF9" w:rsidRPr="00C241FD">
              <w:rPr>
                <w:rFonts w:ascii="Arial" w:eastAsia="Times New Roman" w:hAnsi="Arial" w:cs="Arial"/>
                <w:b/>
                <w:bCs/>
                <w:kern w:val="0"/>
                <w:sz w:val="24"/>
                <w:szCs w:val="24"/>
                <w:lang w:val="en-US" w:eastAsia="de-CH"/>
                <w14:ligatures w14:val="none"/>
              </w:rPr>
              <w:t>9</w:t>
            </w:r>
            <w:r w:rsidRPr="00C241FD">
              <w:rPr>
                <w:rFonts w:ascii="Arial" w:eastAsia="Times New Roman" w:hAnsi="Arial" w:cs="Arial"/>
                <w:b/>
                <w:kern w:val="0"/>
                <w:sz w:val="24"/>
                <w:szCs w:val="24"/>
                <w:lang w:val="en-US" w:eastAsia="de-CH"/>
                <w14:ligatures w14:val="none"/>
              </w:rPr>
              <w:t>)</w:t>
            </w:r>
          </w:p>
        </w:tc>
        <w:tc>
          <w:tcPr>
            <w:tcW w:w="751" w:type="pct"/>
            <w:tcBorders>
              <w:top w:val="single" w:sz="6" w:space="0" w:color="auto"/>
              <w:left w:val="single" w:sz="6" w:space="0" w:color="auto"/>
              <w:bottom w:val="nil"/>
              <w:right w:val="single" w:sz="6" w:space="0" w:color="auto"/>
            </w:tcBorders>
            <w:shd w:val="clear" w:color="auto" w:fill="auto"/>
          </w:tcPr>
          <w:p w14:paraId="32760C35" w14:textId="77777777" w:rsidR="00B32E9C" w:rsidRPr="00C241FD" w:rsidRDefault="00B32E9C" w:rsidP="00B31315">
            <w:pPr>
              <w:spacing w:after="0" w:line="480" w:lineRule="auto"/>
              <w:jc w:val="center"/>
              <w:textAlignment w:val="baseline"/>
              <w:rPr>
                <w:rFonts w:ascii="Segoe UI" w:eastAsia="Times New Roman" w:hAnsi="Segoe UI" w:cs="Segoe UI"/>
                <w:b/>
                <w:kern w:val="0"/>
                <w:sz w:val="18"/>
                <w:szCs w:val="18"/>
                <w:lang w:val="en-US" w:eastAsia="de-CH"/>
                <w14:ligatures w14:val="none"/>
              </w:rPr>
            </w:pPr>
            <w:r w:rsidRPr="00C241FD">
              <w:rPr>
                <w:rFonts w:ascii="Arial" w:eastAsia="Times New Roman" w:hAnsi="Arial" w:cs="Arial"/>
                <w:b/>
                <w:kern w:val="0"/>
                <w:sz w:val="24"/>
                <w:szCs w:val="24"/>
                <w:lang w:val="en-US" w:eastAsia="de-CH"/>
                <w14:ligatures w14:val="none"/>
              </w:rPr>
              <w:t>100 (36.8)</w:t>
            </w:r>
          </w:p>
        </w:tc>
        <w:tc>
          <w:tcPr>
            <w:tcW w:w="750" w:type="pct"/>
            <w:tcBorders>
              <w:top w:val="single" w:sz="6" w:space="0" w:color="auto"/>
              <w:left w:val="single" w:sz="6" w:space="0" w:color="auto"/>
              <w:bottom w:val="nil"/>
              <w:right w:val="double" w:sz="4" w:space="0" w:color="auto"/>
            </w:tcBorders>
          </w:tcPr>
          <w:p w14:paraId="75BF206C" w14:textId="77777777" w:rsidR="00B32E9C" w:rsidRPr="00C241FD" w:rsidRDefault="00B32E9C" w:rsidP="00B31315">
            <w:pPr>
              <w:spacing w:after="0" w:line="480" w:lineRule="auto"/>
              <w:jc w:val="center"/>
              <w:textAlignment w:val="baseline"/>
              <w:rPr>
                <w:rFonts w:ascii="Arial" w:eastAsia="Times New Roman" w:hAnsi="Arial" w:cs="Arial"/>
                <w:b/>
                <w:kern w:val="0"/>
                <w:sz w:val="24"/>
                <w:szCs w:val="24"/>
                <w:lang w:val="en-US" w:eastAsia="de-CH"/>
                <w14:ligatures w14:val="none"/>
              </w:rPr>
            </w:pPr>
            <w:r w:rsidRPr="00C241FD">
              <w:rPr>
                <w:rFonts w:ascii="Arial" w:eastAsia="Times New Roman" w:hAnsi="Arial" w:cs="Arial"/>
                <w:b/>
                <w:kern w:val="0"/>
                <w:sz w:val="24"/>
                <w:szCs w:val="24"/>
                <w:lang w:val="en-US" w:eastAsia="de-CH"/>
                <w14:ligatures w14:val="none"/>
              </w:rPr>
              <w:t>304 (36.3)</w:t>
            </w:r>
          </w:p>
        </w:tc>
        <w:tc>
          <w:tcPr>
            <w:tcW w:w="749" w:type="pct"/>
            <w:tcBorders>
              <w:top w:val="single" w:sz="6" w:space="0" w:color="auto"/>
              <w:left w:val="double" w:sz="4" w:space="0" w:color="auto"/>
              <w:bottom w:val="nil"/>
              <w:right w:val="single" w:sz="6" w:space="0" w:color="auto"/>
            </w:tcBorders>
          </w:tcPr>
          <w:p w14:paraId="404BC0E7" w14:textId="77777777" w:rsidR="00B32E9C" w:rsidRPr="00C241FD" w:rsidRDefault="00B32E9C" w:rsidP="00B31315">
            <w:pPr>
              <w:spacing w:after="0" w:line="480" w:lineRule="auto"/>
              <w:jc w:val="center"/>
              <w:textAlignment w:val="baseline"/>
              <w:rPr>
                <w:rFonts w:ascii="Arial" w:eastAsia="Times New Roman" w:hAnsi="Arial" w:cs="Arial"/>
                <w:b/>
                <w:kern w:val="0"/>
                <w:sz w:val="24"/>
                <w:szCs w:val="24"/>
                <w:lang w:val="en-US" w:eastAsia="de-CH"/>
                <w14:ligatures w14:val="none"/>
              </w:rPr>
            </w:pPr>
            <w:r w:rsidRPr="00C241FD">
              <w:rPr>
                <w:rFonts w:ascii="Arial" w:eastAsia="Times New Roman" w:hAnsi="Arial" w:cs="Arial"/>
                <w:b/>
                <w:kern w:val="0"/>
                <w:sz w:val="24"/>
                <w:szCs w:val="24"/>
                <w:lang w:val="en-US" w:eastAsia="de-CH"/>
                <w14:ligatures w14:val="none"/>
              </w:rPr>
              <w:t>476 (35.6)</w:t>
            </w:r>
          </w:p>
        </w:tc>
      </w:tr>
      <w:tr w:rsidR="00B32E9C" w:rsidRPr="00B32E9C" w14:paraId="22EC4A73" w14:textId="77777777" w:rsidTr="00D56C8D">
        <w:trPr>
          <w:trHeight w:val="435"/>
        </w:trPr>
        <w:tc>
          <w:tcPr>
            <w:tcW w:w="2048" w:type="pct"/>
            <w:tcBorders>
              <w:top w:val="nil"/>
              <w:left w:val="single" w:sz="6" w:space="0" w:color="auto"/>
              <w:bottom w:val="nil"/>
              <w:right w:val="single" w:sz="6" w:space="0" w:color="auto"/>
            </w:tcBorders>
            <w:shd w:val="clear" w:color="auto" w:fill="auto"/>
            <w:hideMark/>
          </w:tcPr>
          <w:p w14:paraId="2CB6BCE5" w14:textId="77777777" w:rsidR="00B32E9C" w:rsidRPr="00C241FD" w:rsidRDefault="00B32E9C" w:rsidP="00DC2882">
            <w:pPr>
              <w:spacing w:after="0" w:line="480" w:lineRule="auto"/>
              <w:ind w:left="270"/>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Due to an AE</w:t>
            </w:r>
          </w:p>
        </w:tc>
        <w:tc>
          <w:tcPr>
            <w:tcW w:w="702" w:type="pct"/>
            <w:tcBorders>
              <w:top w:val="nil"/>
              <w:left w:val="single" w:sz="6" w:space="0" w:color="auto"/>
              <w:bottom w:val="nil"/>
              <w:right w:val="single" w:sz="6" w:space="0" w:color="auto"/>
            </w:tcBorders>
            <w:shd w:val="clear" w:color="auto" w:fill="auto"/>
            <w:hideMark/>
          </w:tcPr>
          <w:p w14:paraId="79796B57" w14:textId="77777777" w:rsidR="00B32E9C" w:rsidRPr="00C241FD" w:rsidRDefault="00B32E9C" w:rsidP="00B31315">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63 (13.9)</w:t>
            </w:r>
          </w:p>
        </w:tc>
        <w:tc>
          <w:tcPr>
            <w:tcW w:w="751" w:type="pct"/>
            <w:tcBorders>
              <w:top w:val="nil"/>
              <w:left w:val="single" w:sz="6" w:space="0" w:color="auto"/>
              <w:bottom w:val="nil"/>
              <w:right w:val="single" w:sz="6" w:space="0" w:color="auto"/>
            </w:tcBorders>
            <w:shd w:val="clear" w:color="auto" w:fill="auto"/>
            <w:hideMark/>
          </w:tcPr>
          <w:p w14:paraId="4217D3C1" w14:textId="77777777" w:rsidR="00B32E9C" w:rsidRPr="00C241FD" w:rsidRDefault="00B32E9C" w:rsidP="00B31315">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42 (15.4)</w:t>
            </w:r>
          </w:p>
        </w:tc>
        <w:tc>
          <w:tcPr>
            <w:tcW w:w="750" w:type="pct"/>
            <w:tcBorders>
              <w:top w:val="nil"/>
              <w:left w:val="single" w:sz="6" w:space="0" w:color="auto"/>
              <w:bottom w:val="nil"/>
              <w:right w:val="double" w:sz="4" w:space="0" w:color="auto"/>
            </w:tcBorders>
          </w:tcPr>
          <w:p w14:paraId="2723635D" w14:textId="164BF369"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120 (14.3)</w:t>
            </w:r>
          </w:p>
        </w:tc>
        <w:tc>
          <w:tcPr>
            <w:tcW w:w="749" w:type="pct"/>
            <w:tcBorders>
              <w:top w:val="nil"/>
              <w:left w:val="double" w:sz="4" w:space="0" w:color="auto"/>
              <w:bottom w:val="nil"/>
              <w:right w:val="single" w:sz="6" w:space="0" w:color="auto"/>
            </w:tcBorders>
          </w:tcPr>
          <w:p w14:paraId="13A7AEDF" w14:textId="77777777"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189 (14.1) </w:t>
            </w:r>
          </w:p>
        </w:tc>
      </w:tr>
      <w:tr w:rsidR="00B32E9C" w:rsidRPr="00B32E9C" w14:paraId="0A30F769" w14:textId="77777777" w:rsidTr="00D56C8D">
        <w:trPr>
          <w:trHeight w:val="435"/>
        </w:trPr>
        <w:tc>
          <w:tcPr>
            <w:tcW w:w="2048" w:type="pct"/>
            <w:tcBorders>
              <w:top w:val="nil"/>
              <w:left w:val="single" w:sz="6" w:space="0" w:color="auto"/>
              <w:bottom w:val="nil"/>
              <w:right w:val="single" w:sz="6" w:space="0" w:color="auto"/>
            </w:tcBorders>
            <w:shd w:val="clear" w:color="auto" w:fill="auto"/>
            <w:hideMark/>
          </w:tcPr>
          <w:p w14:paraId="5DF0E269" w14:textId="77777777" w:rsidR="00B32E9C" w:rsidRPr="00C241FD" w:rsidRDefault="00B32E9C" w:rsidP="00DC2882">
            <w:pPr>
              <w:spacing w:after="0" w:line="480" w:lineRule="auto"/>
              <w:ind w:left="270"/>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Not due to an AE</w:t>
            </w:r>
          </w:p>
        </w:tc>
        <w:tc>
          <w:tcPr>
            <w:tcW w:w="702" w:type="pct"/>
            <w:tcBorders>
              <w:top w:val="nil"/>
              <w:left w:val="single" w:sz="6" w:space="0" w:color="auto"/>
              <w:bottom w:val="nil"/>
              <w:right w:val="single" w:sz="6" w:space="0" w:color="auto"/>
            </w:tcBorders>
            <w:shd w:val="clear" w:color="auto" w:fill="auto"/>
            <w:hideMark/>
          </w:tcPr>
          <w:p w14:paraId="7D2ABEAB" w14:textId="77777777" w:rsidR="00B32E9C" w:rsidRPr="00C241FD" w:rsidRDefault="00B32E9C" w:rsidP="00B31315">
            <w:pPr>
              <w:tabs>
                <w:tab w:val="left" w:pos="480"/>
                <w:tab w:val="center" w:pos="1056"/>
              </w:tabs>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63 (13.9)</w:t>
            </w:r>
          </w:p>
        </w:tc>
        <w:tc>
          <w:tcPr>
            <w:tcW w:w="751" w:type="pct"/>
            <w:tcBorders>
              <w:top w:val="nil"/>
              <w:left w:val="single" w:sz="6" w:space="0" w:color="auto"/>
              <w:bottom w:val="nil"/>
              <w:right w:val="single" w:sz="6" w:space="0" w:color="auto"/>
            </w:tcBorders>
            <w:shd w:val="clear" w:color="auto" w:fill="auto"/>
            <w:hideMark/>
          </w:tcPr>
          <w:p w14:paraId="6BE18EDE" w14:textId="77777777" w:rsidR="00B32E9C" w:rsidRPr="00C241FD" w:rsidRDefault="00B32E9C" w:rsidP="00B31315">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37 (13.6) </w:t>
            </w:r>
          </w:p>
        </w:tc>
        <w:tc>
          <w:tcPr>
            <w:tcW w:w="750" w:type="pct"/>
            <w:tcBorders>
              <w:top w:val="nil"/>
              <w:left w:val="single" w:sz="6" w:space="0" w:color="auto"/>
              <w:bottom w:val="nil"/>
              <w:right w:val="double" w:sz="4" w:space="0" w:color="auto"/>
            </w:tcBorders>
          </w:tcPr>
          <w:p w14:paraId="4732D874" w14:textId="77777777"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126 (15.1)</w:t>
            </w:r>
          </w:p>
        </w:tc>
        <w:tc>
          <w:tcPr>
            <w:tcW w:w="749" w:type="pct"/>
            <w:tcBorders>
              <w:top w:val="nil"/>
              <w:left w:val="double" w:sz="4" w:space="0" w:color="auto"/>
              <w:bottom w:val="nil"/>
              <w:right w:val="single" w:sz="6" w:space="0" w:color="auto"/>
            </w:tcBorders>
          </w:tcPr>
          <w:p w14:paraId="04A6B316" w14:textId="71203CA3"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192 (14.</w:t>
            </w:r>
            <w:r w:rsidR="00BA37AE">
              <w:rPr>
                <w:rFonts w:ascii="Arial" w:eastAsia="Times New Roman" w:hAnsi="Arial" w:cs="Arial"/>
                <w:kern w:val="0"/>
                <w:sz w:val="24"/>
                <w:szCs w:val="24"/>
                <w:lang w:val="en-US" w:eastAsia="de-CH"/>
                <w14:ligatures w14:val="none"/>
              </w:rPr>
              <w:t>4</w:t>
            </w:r>
            <w:r w:rsidRPr="00C241FD">
              <w:rPr>
                <w:rFonts w:ascii="Arial" w:eastAsia="Times New Roman" w:hAnsi="Arial" w:cs="Arial"/>
                <w:kern w:val="0"/>
                <w:sz w:val="24"/>
                <w:szCs w:val="24"/>
                <w:lang w:val="en-US" w:eastAsia="de-CH"/>
                <w14:ligatures w14:val="none"/>
              </w:rPr>
              <w:t>) </w:t>
            </w:r>
          </w:p>
        </w:tc>
      </w:tr>
      <w:tr w:rsidR="00B32E9C" w:rsidRPr="00B32E9C" w14:paraId="58EB4AEB" w14:textId="77777777" w:rsidTr="00D56C8D">
        <w:trPr>
          <w:trHeight w:val="435"/>
        </w:trPr>
        <w:tc>
          <w:tcPr>
            <w:tcW w:w="2048" w:type="pct"/>
            <w:tcBorders>
              <w:top w:val="nil"/>
              <w:left w:val="single" w:sz="6" w:space="0" w:color="auto"/>
              <w:bottom w:val="single" w:sz="6" w:space="0" w:color="auto"/>
              <w:right w:val="single" w:sz="6" w:space="0" w:color="auto"/>
            </w:tcBorders>
            <w:shd w:val="clear" w:color="auto" w:fill="auto"/>
            <w:hideMark/>
          </w:tcPr>
          <w:p w14:paraId="13903543" w14:textId="77777777" w:rsidR="00B32E9C" w:rsidRPr="00C241FD" w:rsidRDefault="00B32E9C" w:rsidP="00DC2882">
            <w:pPr>
              <w:spacing w:after="0" w:line="480" w:lineRule="auto"/>
              <w:ind w:left="284"/>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Missing reason </w:t>
            </w:r>
          </w:p>
        </w:tc>
        <w:tc>
          <w:tcPr>
            <w:tcW w:w="702" w:type="pct"/>
            <w:tcBorders>
              <w:top w:val="nil"/>
              <w:left w:val="single" w:sz="6" w:space="0" w:color="auto"/>
              <w:bottom w:val="single" w:sz="6" w:space="0" w:color="auto"/>
              <w:right w:val="single" w:sz="6" w:space="0" w:color="auto"/>
            </w:tcBorders>
            <w:shd w:val="clear" w:color="auto" w:fill="auto"/>
            <w:hideMark/>
          </w:tcPr>
          <w:p w14:paraId="1E581512" w14:textId="77777777" w:rsidR="00B32E9C" w:rsidRPr="00C241FD" w:rsidRDefault="00B32E9C" w:rsidP="00B31315">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32 (7.1)</w:t>
            </w:r>
          </w:p>
        </w:tc>
        <w:tc>
          <w:tcPr>
            <w:tcW w:w="751" w:type="pct"/>
            <w:tcBorders>
              <w:top w:val="nil"/>
              <w:left w:val="single" w:sz="6" w:space="0" w:color="auto"/>
              <w:bottom w:val="single" w:sz="6" w:space="0" w:color="auto"/>
              <w:right w:val="single" w:sz="6" w:space="0" w:color="auto"/>
            </w:tcBorders>
            <w:shd w:val="clear" w:color="auto" w:fill="auto"/>
            <w:hideMark/>
          </w:tcPr>
          <w:p w14:paraId="342D2330" w14:textId="77777777" w:rsidR="00B32E9C" w:rsidRPr="00C241FD" w:rsidRDefault="00B32E9C" w:rsidP="00B31315">
            <w:pPr>
              <w:spacing w:after="0" w:line="480" w:lineRule="auto"/>
              <w:jc w:val="center"/>
              <w:textAlignment w:val="baseline"/>
              <w:rPr>
                <w:rFonts w:ascii="Segoe UI" w:eastAsia="Times New Roman" w:hAnsi="Segoe UI" w:cs="Segoe UI"/>
                <w:kern w:val="0"/>
                <w:sz w:val="18"/>
                <w:szCs w:val="18"/>
                <w:lang w:val="en-US" w:eastAsia="de-CH"/>
                <w14:ligatures w14:val="none"/>
              </w:rPr>
            </w:pPr>
            <w:r w:rsidRPr="00C241FD">
              <w:rPr>
                <w:rFonts w:ascii="Arial" w:eastAsia="Times New Roman" w:hAnsi="Arial" w:cs="Arial"/>
                <w:kern w:val="0"/>
                <w:sz w:val="24"/>
                <w:szCs w:val="24"/>
                <w:lang w:val="en-US" w:eastAsia="de-CH"/>
                <w14:ligatures w14:val="none"/>
              </w:rPr>
              <w:t>21 (7.7) </w:t>
            </w:r>
          </w:p>
        </w:tc>
        <w:tc>
          <w:tcPr>
            <w:tcW w:w="750" w:type="pct"/>
            <w:tcBorders>
              <w:top w:val="nil"/>
              <w:left w:val="single" w:sz="6" w:space="0" w:color="auto"/>
              <w:bottom w:val="single" w:sz="6" w:space="0" w:color="auto"/>
              <w:right w:val="double" w:sz="4" w:space="0" w:color="auto"/>
            </w:tcBorders>
          </w:tcPr>
          <w:p w14:paraId="42ABC580" w14:textId="77777777"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58 (6.9) </w:t>
            </w:r>
          </w:p>
        </w:tc>
        <w:tc>
          <w:tcPr>
            <w:tcW w:w="749" w:type="pct"/>
            <w:tcBorders>
              <w:top w:val="nil"/>
              <w:left w:val="double" w:sz="4" w:space="0" w:color="auto"/>
              <w:bottom w:val="single" w:sz="6" w:space="0" w:color="auto"/>
              <w:right w:val="single" w:sz="6" w:space="0" w:color="auto"/>
            </w:tcBorders>
          </w:tcPr>
          <w:p w14:paraId="52C489E7" w14:textId="77777777" w:rsidR="00B32E9C" w:rsidRPr="00C241FD" w:rsidRDefault="00B32E9C" w:rsidP="00B31315">
            <w:pPr>
              <w:spacing w:after="0" w:line="480" w:lineRule="auto"/>
              <w:jc w:val="center"/>
              <w:textAlignment w:val="baseline"/>
              <w:rPr>
                <w:rFonts w:ascii="Arial" w:eastAsia="Times New Roman" w:hAnsi="Arial" w:cs="Arial"/>
                <w:kern w:val="0"/>
                <w:sz w:val="24"/>
                <w:szCs w:val="24"/>
                <w:lang w:val="en-US" w:eastAsia="de-CH"/>
                <w14:ligatures w14:val="none"/>
              </w:rPr>
            </w:pPr>
            <w:r w:rsidRPr="00C241FD">
              <w:rPr>
                <w:rFonts w:ascii="Arial" w:eastAsia="Times New Roman" w:hAnsi="Arial" w:cs="Arial"/>
                <w:kern w:val="0"/>
                <w:sz w:val="24"/>
                <w:szCs w:val="24"/>
                <w:lang w:val="en-US" w:eastAsia="de-CH"/>
                <w14:ligatures w14:val="none"/>
              </w:rPr>
              <w:t>95 (7.1)</w:t>
            </w:r>
          </w:p>
        </w:tc>
      </w:tr>
    </w:tbl>
    <w:p w14:paraId="5B1CA887" w14:textId="0462DF81" w:rsidR="00B32E9C" w:rsidRPr="00C241FD" w:rsidRDefault="002B5099" w:rsidP="0009658A">
      <w:pPr>
        <w:rPr>
          <w:rFonts w:cs="Arial"/>
          <w:kern w:val="0"/>
          <w:lang w:val="en-US"/>
          <w14:ligatures w14:val="none"/>
        </w:rPr>
        <w:sectPr w:rsidR="00B32E9C" w:rsidRPr="00C241FD" w:rsidSect="007D3122">
          <w:pgSz w:w="16838" w:h="11906" w:orient="landscape"/>
          <w:pgMar w:top="1440" w:right="1440" w:bottom="1440" w:left="1440" w:header="708" w:footer="708" w:gutter="0"/>
          <w:cols w:space="708"/>
          <w:docGrid w:linePitch="360"/>
        </w:sectPr>
      </w:pPr>
      <w:proofErr w:type="spellStart"/>
      <w:r>
        <w:rPr>
          <w:rFonts w:ascii="Arial" w:hAnsi="Arial" w:cs="Arial"/>
          <w:kern w:val="0"/>
          <w:sz w:val="24"/>
          <w:szCs w:val="24"/>
          <w:vertAlign w:val="superscript"/>
          <w:lang w:val="en-US"/>
          <w14:ligatures w14:val="none"/>
        </w:rPr>
        <w:t>a</w:t>
      </w:r>
      <w:r w:rsidR="00B32E9C" w:rsidRPr="00C241FD">
        <w:rPr>
          <w:rFonts w:ascii="Arial" w:hAnsi="Arial" w:cs="Arial"/>
          <w:kern w:val="0"/>
          <w:sz w:val="24"/>
          <w:szCs w:val="24"/>
          <w:lang w:val="en-US"/>
          <w14:ligatures w14:val="none"/>
        </w:rPr>
        <w:t>Includes</w:t>
      </w:r>
      <w:proofErr w:type="spellEnd"/>
      <w:r w:rsidR="00B32E9C" w:rsidRPr="00C241FD">
        <w:rPr>
          <w:rFonts w:ascii="Arial" w:hAnsi="Arial" w:cs="Arial"/>
          <w:kern w:val="0"/>
          <w:sz w:val="24"/>
          <w:szCs w:val="24"/>
          <w:lang w:val="en-US"/>
          <w14:ligatures w14:val="none"/>
        </w:rPr>
        <w:t xml:space="preserve"> 46 patient</w:t>
      </w:r>
      <w:r w:rsidR="00555A25">
        <w:rPr>
          <w:rFonts w:ascii="Arial" w:hAnsi="Arial" w:cs="Arial"/>
          <w:kern w:val="0"/>
          <w:sz w:val="24"/>
          <w:szCs w:val="24"/>
          <w:lang w:val="en-US"/>
          <w14:ligatures w14:val="none"/>
        </w:rPr>
        <w:t>s</w:t>
      </w:r>
      <w:r w:rsidR="00B32E9C" w:rsidRPr="00C241FD">
        <w:rPr>
          <w:rFonts w:ascii="Arial" w:hAnsi="Arial" w:cs="Arial"/>
          <w:kern w:val="0"/>
          <w:sz w:val="24"/>
          <w:szCs w:val="24"/>
          <w:lang w:val="en-US"/>
          <w14:ligatures w14:val="none"/>
        </w:rPr>
        <w:t xml:space="preserve"> with missing time from diagnosis.</w:t>
      </w:r>
      <w:r w:rsidR="00B32E9C" w:rsidRPr="00C241FD">
        <w:rPr>
          <w:rFonts w:ascii="Arial" w:eastAsia="Times New Roman" w:hAnsi="Arial" w:cs="Arial"/>
          <w:kern w:val="0"/>
          <w:sz w:val="24"/>
          <w:szCs w:val="24"/>
          <w:lang w:val="en-US" w:eastAsia="de-CH"/>
          <w14:ligatures w14:val="none"/>
        </w:rPr>
        <w:t xml:space="preserve"> </w:t>
      </w:r>
      <w:proofErr w:type="spellStart"/>
      <w:r>
        <w:rPr>
          <w:rFonts w:ascii="Arial" w:eastAsia="Times New Roman" w:hAnsi="Arial" w:cs="Arial"/>
          <w:kern w:val="0"/>
          <w:sz w:val="24"/>
          <w:szCs w:val="24"/>
          <w:vertAlign w:val="superscript"/>
          <w:lang w:val="en-US" w:eastAsia="de-CH"/>
          <w14:ligatures w14:val="none"/>
        </w:rPr>
        <w:t>b</w:t>
      </w:r>
      <w:r w:rsidR="00B32E9C" w:rsidRPr="00C241FD">
        <w:rPr>
          <w:rFonts w:ascii="Arial" w:eastAsia="Times New Roman" w:hAnsi="Arial" w:cs="Arial"/>
          <w:kern w:val="0"/>
          <w:sz w:val="24"/>
          <w:szCs w:val="24"/>
          <w:lang w:val="en-US" w:eastAsia="de-CH"/>
          <w14:ligatures w14:val="none"/>
        </w:rPr>
        <w:t>Discontinued</w:t>
      </w:r>
      <w:proofErr w:type="spellEnd"/>
      <w:r w:rsidR="00B32E9C" w:rsidRPr="00C241FD">
        <w:rPr>
          <w:rFonts w:ascii="Arial" w:eastAsia="Times New Roman" w:hAnsi="Arial" w:cs="Arial"/>
          <w:kern w:val="0"/>
          <w:sz w:val="24"/>
          <w:szCs w:val="24"/>
          <w:lang w:val="en-US" w:eastAsia="de-CH"/>
          <w14:ligatures w14:val="none"/>
        </w:rPr>
        <w:t xml:space="preserve"> both therapies within 30 days.</w:t>
      </w:r>
      <w:r w:rsidR="00554F08">
        <w:rPr>
          <w:rFonts w:ascii="Arial" w:eastAsia="Times New Roman" w:hAnsi="Arial" w:cs="Arial"/>
          <w:kern w:val="0"/>
          <w:sz w:val="24"/>
          <w:szCs w:val="24"/>
          <w:lang w:val="en-US" w:eastAsia="de-CH"/>
          <w14:ligatures w14:val="none"/>
        </w:rPr>
        <w:t xml:space="preserve"> </w:t>
      </w:r>
      <w:proofErr w:type="spellStart"/>
      <w:r w:rsidR="00554F08" w:rsidRPr="00952F69">
        <w:rPr>
          <w:rFonts w:ascii="Arial" w:eastAsia="Times New Roman" w:hAnsi="Arial" w:cs="Arial"/>
          <w:kern w:val="0"/>
          <w:sz w:val="24"/>
          <w:szCs w:val="24"/>
          <w:vertAlign w:val="superscript"/>
          <w:lang w:val="en-US" w:eastAsia="de-CH"/>
          <w14:ligatures w14:val="none"/>
        </w:rPr>
        <w:t>c</w:t>
      </w:r>
      <w:r w:rsidR="00952F69">
        <w:rPr>
          <w:rFonts w:ascii="Arial" w:eastAsia="Times New Roman" w:hAnsi="Arial" w:cs="Arial"/>
          <w:kern w:val="0"/>
          <w:sz w:val="24"/>
          <w:szCs w:val="24"/>
          <w:lang w:val="en-US" w:eastAsia="de-CH"/>
          <w14:ligatures w14:val="none"/>
        </w:rPr>
        <w:t>Reasons</w:t>
      </w:r>
      <w:proofErr w:type="spellEnd"/>
      <w:r w:rsidR="00952F69">
        <w:rPr>
          <w:rFonts w:ascii="Arial" w:eastAsia="Times New Roman" w:hAnsi="Arial" w:cs="Arial"/>
          <w:kern w:val="0"/>
          <w:sz w:val="24"/>
          <w:szCs w:val="24"/>
          <w:lang w:val="en-US" w:eastAsia="de-CH"/>
          <w14:ligatures w14:val="none"/>
        </w:rPr>
        <w:t xml:space="preserve"> for tadalafil discontinuation were not collected during the study.</w:t>
      </w:r>
      <w:r w:rsidR="00B32E9C" w:rsidRPr="00C241FD">
        <w:rPr>
          <w:rFonts w:ascii="Arial" w:eastAsia="Times New Roman" w:hAnsi="Arial" w:cs="Arial"/>
          <w:kern w:val="0"/>
          <w:sz w:val="24"/>
          <w:szCs w:val="24"/>
          <w:lang w:val="en-US" w:eastAsia="de-CH"/>
          <w14:ligatures w14:val="none"/>
        </w:rPr>
        <w:t xml:space="preserve"> AE: adverse event.</w:t>
      </w:r>
      <w:r w:rsidR="00B32E9C" w:rsidRPr="00C241FD">
        <w:rPr>
          <w:rFonts w:cs="Arial"/>
          <w:kern w:val="0"/>
          <w:lang w:val="en-US"/>
          <w14:ligatures w14:val="none"/>
        </w:rPr>
        <w:t xml:space="preserve"> </w:t>
      </w:r>
    </w:p>
    <w:p w14:paraId="757A31B6" w14:textId="36EA0AA7" w:rsidR="00B32E9C" w:rsidRPr="00C241FD" w:rsidRDefault="00B32E9C" w:rsidP="00B32E9C">
      <w:pPr>
        <w:rPr>
          <w:rFonts w:ascii="Arial" w:hAnsi="Arial" w:cs="Arial"/>
          <w:b/>
          <w:kern w:val="0"/>
          <w:sz w:val="24"/>
          <w:szCs w:val="24"/>
          <w:lang w:val="en-US"/>
          <w14:ligatures w14:val="none"/>
        </w:rPr>
      </w:pPr>
      <w:r w:rsidRPr="00C241FD">
        <w:rPr>
          <w:rFonts w:ascii="Arial" w:hAnsi="Arial" w:cs="Arial"/>
          <w:b/>
          <w:kern w:val="0"/>
          <w:sz w:val="24"/>
          <w:szCs w:val="24"/>
          <w:lang w:val="en-US"/>
          <w14:ligatures w14:val="none"/>
        </w:rPr>
        <w:lastRenderedPageBreak/>
        <w:t>Supplemental Figure 1</w:t>
      </w:r>
      <w:r w:rsidR="00BA1823">
        <w:rPr>
          <w:rFonts w:ascii="Arial" w:hAnsi="Arial" w:cs="Arial"/>
          <w:b/>
          <w:kern w:val="0"/>
          <w:sz w:val="24"/>
          <w:szCs w:val="24"/>
          <w:lang w:val="en-US"/>
          <w14:ligatures w14:val="none"/>
        </w:rPr>
        <w:t>.</w:t>
      </w:r>
      <w:r w:rsidRPr="00C241FD">
        <w:rPr>
          <w:rFonts w:ascii="Arial" w:hAnsi="Arial" w:cs="Arial"/>
          <w:b/>
          <w:kern w:val="0"/>
          <w:sz w:val="24"/>
          <w:szCs w:val="24"/>
          <w:lang w:val="en-US"/>
          <w14:ligatures w14:val="none"/>
        </w:rPr>
        <w:t xml:space="preserve"> Age categories at index</w:t>
      </w:r>
    </w:p>
    <w:p w14:paraId="6BD1F7D2" w14:textId="6C05AED1" w:rsidR="00B32E9C" w:rsidRPr="00C241FD" w:rsidRDefault="00D52E76" w:rsidP="00B32E9C">
      <w:pPr>
        <w:rPr>
          <w:rFonts w:cs="Arial"/>
          <w:kern w:val="0"/>
          <w:lang w:val="en-US"/>
          <w14:ligatures w14:val="none"/>
        </w:rPr>
      </w:pPr>
      <w:r>
        <w:rPr>
          <w:rFonts w:cs="Arial"/>
          <w:noProof/>
          <w:kern w:val="0"/>
          <w:lang w:val="en-US"/>
        </w:rPr>
        <w:drawing>
          <wp:inline distT="0" distB="0" distL="0" distR="0" wp14:anchorId="31106B35" wp14:editId="0FD716B8">
            <wp:extent cx="5731510" cy="2679340"/>
            <wp:effectExtent l="0" t="0" r="0" b="6985"/>
            <wp:docPr id="1243105600"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05600" name="Picture 10" descr="A screenshot of a graph&#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679340"/>
                    </a:xfrm>
                    <a:prstGeom prst="rect">
                      <a:avLst/>
                    </a:prstGeom>
                  </pic:spPr>
                </pic:pic>
              </a:graphicData>
            </a:graphic>
          </wp:inline>
        </w:drawing>
      </w:r>
    </w:p>
    <w:p w14:paraId="2733CDA4" w14:textId="78373506" w:rsidR="00783F35" w:rsidRPr="00F751D0" w:rsidRDefault="00783F35" w:rsidP="0009658A">
      <w:pPr>
        <w:rPr>
          <w:rFonts w:ascii="Arial" w:hAnsi="Arial" w:cs="Arial"/>
          <w:sz w:val="24"/>
          <w:szCs w:val="24"/>
          <w:lang w:val="en-US"/>
        </w:rPr>
      </w:pPr>
      <w:r w:rsidRPr="00F751D0">
        <w:rPr>
          <w:rFonts w:ascii="Arial" w:hAnsi="Arial" w:cs="Arial"/>
          <w:sz w:val="24"/>
          <w:szCs w:val="24"/>
          <w:lang w:val="en-US"/>
        </w:rPr>
        <w:t xml:space="preserve">Percentages may not add to 100% due to rounding. </w:t>
      </w:r>
    </w:p>
    <w:p w14:paraId="5DE7E7F2" w14:textId="77777777" w:rsidR="004B2C54" w:rsidRPr="00C241FD" w:rsidRDefault="004B2C54">
      <w:pPr>
        <w:rPr>
          <w:lang w:val="en-US"/>
        </w:rPr>
      </w:pPr>
    </w:p>
    <w:sectPr w:rsidR="004B2C54" w:rsidRPr="00C241FD">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Author" w:initials="A">
    <w:p w14:paraId="2657940A" w14:textId="77777777" w:rsidR="00085AFC" w:rsidRDefault="00085AFC" w:rsidP="00085AFC">
      <w:pPr>
        <w:pStyle w:val="CommentText"/>
      </w:pPr>
      <w:r>
        <w:rPr>
          <w:rStyle w:val="CommentReference"/>
        </w:rPr>
        <w:annotationRef/>
      </w:r>
      <w:r>
        <w:t>Update to title</w:t>
      </w:r>
    </w:p>
  </w:comment>
  <w:comment w:id="14" w:author="Author" w:initials="A">
    <w:p w14:paraId="5C997272" w14:textId="77777777" w:rsidR="00D84A1E" w:rsidRDefault="00D84A1E" w:rsidP="00D84A1E">
      <w:pPr>
        <w:pStyle w:val="CommentText"/>
      </w:pPr>
      <w:r>
        <w:rPr>
          <w:rStyle w:val="CommentReference"/>
        </w:rPr>
        <w:annotationRef/>
      </w:r>
      <w:r>
        <w:t xml:space="preserve">Added double border to last coulmn to align with other tables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657940A" w15:done="0"/>
  <w15:commentEx w15:paraId="5C99727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657940A" w16cid:durableId="2AFA4006"/>
  <w16cid:commentId w16cid:paraId="5C997272" w16cid:durableId="66D6CE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4D439" w14:textId="77777777" w:rsidR="006563F9" w:rsidRDefault="006563F9">
      <w:pPr>
        <w:spacing w:after="0" w:line="240" w:lineRule="auto"/>
      </w:pPr>
      <w:r>
        <w:separator/>
      </w:r>
    </w:p>
  </w:endnote>
  <w:endnote w:type="continuationSeparator" w:id="0">
    <w:p w14:paraId="1490D193" w14:textId="77777777" w:rsidR="006563F9" w:rsidRDefault="006563F9">
      <w:pPr>
        <w:spacing w:after="0" w:line="240" w:lineRule="auto"/>
      </w:pPr>
      <w:r>
        <w:continuationSeparator/>
      </w:r>
    </w:p>
  </w:endnote>
  <w:endnote w:type="continuationNotice" w:id="1">
    <w:p w14:paraId="2162C6A2" w14:textId="77777777" w:rsidR="006563F9" w:rsidRDefault="006563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EMBEDDED_230+TimesNewRoman">
    <w:altName w:val="Yu Gothic"/>
    <w:panose1 w:val="00000000000000000000"/>
    <w:charset w:val="80"/>
    <w:family w:val="swiss"/>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B209F" w14:textId="77777777" w:rsidR="003026BD" w:rsidRDefault="003026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7684639"/>
      <w:docPartObj>
        <w:docPartGallery w:val="Page Numbers (Bottom of Page)"/>
        <w:docPartUnique/>
      </w:docPartObj>
    </w:sdtPr>
    <w:sdtEndPr>
      <w:rPr>
        <w:noProof/>
      </w:rPr>
    </w:sdtEndPr>
    <w:sdtContent>
      <w:p w14:paraId="6F8733BC" w14:textId="77777777" w:rsidR="00B32E9C" w:rsidRDefault="00B32E9C">
        <w:pPr>
          <w:pStyle w:val="Footer"/>
          <w:jc w:val="center"/>
        </w:pPr>
        <w:r w:rsidRPr="00CE7D08">
          <w:fldChar w:fldCharType="begin"/>
        </w:r>
        <w:r>
          <w:instrText xml:space="preserve"> PAGE   \* MERGEFORMAT </w:instrText>
        </w:r>
        <w:r w:rsidRPr="00CE7D08">
          <w:fldChar w:fldCharType="separate"/>
        </w:r>
        <w:r w:rsidRPr="00CE7D08">
          <w:t>2</w:t>
        </w:r>
        <w:r w:rsidRPr="00CE7D08">
          <w:fldChar w:fldCharType="end"/>
        </w:r>
      </w:p>
    </w:sdtContent>
  </w:sdt>
  <w:p w14:paraId="30D8A93C" w14:textId="77777777" w:rsidR="00B32E9C" w:rsidRDefault="00B32E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EB0D9" w14:textId="77777777" w:rsidR="003026BD" w:rsidRDefault="00302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10858" w14:textId="77777777" w:rsidR="006563F9" w:rsidRDefault="006563F9">
      <w:pPr>
        <w:spacing w:after="0" w:line="240" w:lineRule="auto"/>
      </w:pPr>
      <w:r>
        <w:separator/>
      </w:r>
    </w:p>
  </w:footnote>
  <w:footnote w:type="continuationSeparator" w:id="0">
    <w:p w14:paraId="48D998A3" w14:textId="77777777" w:rsidR="006563F9" w:rsidRDefault="006563F9">
      <w:pPr>
        <w:spacing w:after="0" w:line="240" w:lineRule="auto"/>
      </w:pPr>
      <w:r>
        <w:continuationSeparator/>
      </w:r>
    </w:p>
  </w:footnote>
  <w:footnote w:type="continuationNotice" w:id="1">
    <w:p w14:paraId="3F2B99A8" w14:textId="77777777" w:rsidR="006563F9" w:rsidRDefault="006563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A881F" w14:textId="77777777" w:rsidR="003026BD" w:rsidRDefault="00302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0AD3F" w14:textId="0582697F" w:rsidR="00B32E9C" w:rsidRPr="003026BD" w:rsidRDefault="00B32E9C" w:rsidP="003026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533A1" w14:textId="77777777" w:rsidR="003026BD" w:rsidRDefault="00302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CCA95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7CAB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8186AA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794B6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DACAE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BEB6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062A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FEEFB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224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1406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63CF0"/>
    <w:multiLevelType w:val="hybridMultilevel"/>
    <w:tmpl w:val="19067D66"/>
    <w:lvl w:ilvl="0" w:tplc="55D8941A">
      <w:start w:val="1"/>
      <w:numFmt w:val="bullet"/>
      <w:lvlText w:val=""/>
      <w:lvlJc w:val="left"/>
      <w:pPr>
        <w:ind w:left="720" w:hanging="360"/>
      </w:pPr>
      <w:rPr>
        <w:rFonts w:ascii="Symbol" w:hAnsi="Symbol"/>
      </w:rPr>
    </w:lvl>
    <w:lvl w:ilvl="1" w:tplc="1562B3BC">
      <w:start w:val="1"/>
      <w:numFmt w:val="bullet"/>
      <w:lvlText w:val=""/>
      <w:lvlJc w:val="left"/>
      <w:pPr>
        <w:ind w:left="720" w:hanging="360"/>
      </w:pPr>
      <w:rPr>
        <w:rFonts w:ascii="Symbol" w:hAnsi="Symbol"/>
      </w:rPr>
    </w:lvl>
    <w:lvl w:ilvl="2" w:tplc="CA86F30A">
      <w:start w:val="1"/>
      <w:numFmt w:val="bullet"/>
      <w:lvlText w:val=""/>
      <w:lvlJc w:val="left"/>
      <w:pPr>
        <w:ind w:left="720" w:hanging="360"/>
      </w:pPr>
      <w:rPr>
        <w:rFonts w:ascii="Symbol" w:hAnsi="Symbol"/>
      </w:rPr>
    </w:lvl>
    <w:lvl w:ilvl="3" w:tplc="7FCE6AD6">
      <w:start w:val="1"/>
      <w:numFmt w:val="bullet"/>
      <w:lvlText w:val=""/>
      <w:lvlJc w:val="left"/>
      <w:pPr>
        <w:ind w:left="720" w:hanging="360"/>
      </w:pPr>
      <w:rPr>
        <w:rFonts w:ascii="Symbol" w:hAnsi="Symbol"/>
      </w:rPr>
    </w:lvl>
    <w:lvl w:ilvl="4" w:tplc="EBF497BC">
      <w:start w:val="1"/>
      <w:numFmt w:val="bullet"/>
      <w:lvlText w:val=""/>
      <w:lvlJc w:val="left"/>
      <w:pPr>
        <w:ind w:left="720" w:hanging="360"/>
      </w:pPr>
      <w:rPr>
        <w:rFonts w:ascii="Symbol" w:hAnsi="Symbol"/>
      </w:rPr>
    </w:lvl>
    <w:lvl w:ilvl="5" w:tplc="AEC67CE8">
      <w:start w:val="1"/>
      <w:numFmt w:val="bullet"/>
      <w:lvlText w:val=""/>
      <w:lvlJc w:val="left"/>
      <w:pPr>
        <w:ind w:left="720" w:hanging="360"/>
      </w:pPr>
      <w:rPr>
        <w:rFonts w:ascii="Symbol" w:hAnsi="Symbol"/>
      </w:rPr>
    </w:lvl>
    <w:lvl w:ilvl="6" w:tplc="759452F2">
      <w:start w:val="1"/>
      <w:numFmt w:val="bullet"/>
      <w:lvlText w:val=""/>
      <w:lvlJc w:val="left"/>
      <w:pPr>
        <w:ind w:left="720" w:hanging="360"/>
      </w:pPr>
      <w:rPr>
        <w:rFonts w:ascii="Symbol" w:hAnsi="Symbol"/>
      </w:rPr>
    </w:lvl>
    <w:lvl w:ilvl="7" w:tplc="6DD855AE">
      <w:start w:val="1"/>
      <w:numFmt w:val="bullet"/>
      <w:lvlText w:val=""/>
      <w:lvlJc w:val="left"/>
      <w:pPr>
        <w:ind w:left="720" w:hanging="360"/>
      </w:pPr>
      <w:rPr>
        <w:rFonts w:ascii="Symbol" w:hAnsi="Symbol"/>
      </w:rPr>
    </w:lvl>
    <w:lvl w:ilvl="8" w:tplc="759E8D74">
      <w:start w:val="1"/>
      <w:numFmt w:val="bullet"/>
      <w:lvlText w:val=""/>
      <w:lvlJc w:val="left"/>
      <w:pPr>
        <w:ind w:left="720" w:hanging="360"/>
      </w:pPr>
      <w:rPr>
        <w:rFonts w:ascii="Symbol" w:hAnsi="Symbol"/>
      </w:rPr>
    </w:lvl>
  </w:abstractNum>
  <w:abstractNum w:abstractNumId="11" w15:restartNumberingAfterBreak="0">
    <w:nsid w:val="0BE86604"/>
    <w:multiLevelType w:val="hybridMultilevel"/>
    <w:tmpl w:val="092E8E5C"/>
    <w:lvl w:ilvl="0" w:tplc="D30ACFB8">
      <w:start w:val="1"/>
      <w:numFmt w:val="bullet"/>
      <w:lvlText w:val=""/>
      <w:lvlJc w:val="left"/>
      <w:pPr>
        <w:ind w:left="720" w:hanging="360"/>
      </w:pPr>
      <w:rPr>
        <w:rFonts w:ascii="Symbol" w:hAnsi="Symbol"/>
      </w:rPr>
    </w:lvl>
    <w:lvl w:ilvl="1" w:tplc="4212FC6E">
      <w:start w:val="1"/>
      <w:numFmt w:val="bullet"/>
      <w:lvlText w:val=""/>
      <w:lvlJc w:val="left"/>
      <w:pPr>
        <w:ind w:left="720" w:hanging="360"/>
      </w:pPr>
      <w:rPr>
        <w:rFonts w:ascii="Symbol" w:hAnsi="Symbol"/>
      </w:rPr>
    </w:lvl>
    <w:lvl w:ilvl="2" w:tplc="BA9EEC6E">
      <w:start w:val="1"/>
      <w:numFmt w:val="bullet"/>
      <w:lvlText w:val=""/>
      <w:lvlJc w:val="left"/>
      <w:pPr>
        <w:ind w:left="720" w:hanging="360"/>
      </w:pPr>
      <w:rPr>
        <w:rFonts w:ascii="Symbol" w:hAnsi="Symbol"/>
      </w:rPr>
    </w:lvl>
    <w:lvl w:ilvl="3" w:tplc="CF6AC60E">
      <w:start w:val="1"/>
      <w:numFmt w:val="bullet"/>
      <w:lvlText w:val=""/>
      <w:lvlJc w:val="left"/>
      <w:pPr>
        <w:ind w:left="720" w:hanging="360"/>
      </w:pPr>
      <w:rPr>
        <w:rFonts w:ascii="Symbol" w:hAnsi="Symbol"/>
      </w:rPr>
    </w:lvl>
    <w:lvl w:ilvl="4" w:tplc="7EE0E2AA">
      <w:start w:val="1"/>
      <w:numFmt w:val="bullet"/>
      <w:lvlText w:val=""/>
      <w:lvlJc w:val="left"/>
      <w:pPr>
        <w:ind w:left="720" w:hanging="360"/>
      </w:pPr>
      <w:rPr>
        <w:rFonts w:ascii="Symbol" w:hAnsi="Symbol"/>
      </w:rPr>
    </w:lvl>
    <w:lvl w:ilvl="5" w:tplc="48A8C53E">
      <w:start w:val="1"/>
      <w:numFmt w:val="bullet"/>
      <w:lvlText w:val=""/>
      <w:lvlJc w:val="left"/>
      <w:pPr>
        <w:ind w:left="720" w:hanging="360"/>
      </w:pPr>
      <w:rPr>
        <w:rFonts w:ascii="Symbol" w:hAnsi="Symbol"/>
      </w:rPr>
    </w:lvl>
    <w:lvl w:ilvl="6" w:tplc="7390B46E">
      <w:start w:val="1"/>
      <w:numFmt w:val="bullet"/>
      <w:lvlText w:val=""/>
      <w:lvlJc w:val="left"/>
      <w:pPr>
        <w:ind w:left="720" w:hanging="360"/>
      </w:pPr>
      <w:rPr>
        <w:rFonts w:ascii="Symbol" w:hAnsi="Symbol"/>
      </w:rPr>
    </w:lvl>
    <w:lvl w:ilvl="7" w:tplc="7F600F0A">
      <w:start w:val="1"/>
      <w:numFmt w:val="bullet"/>
      <w:lvlText w:val=""/>
      <w:lvlJc w:val="left"/>
      <w:pPr>
        <w:ind w:left="720" w:hanging="360"/>
      </w:pPr>
      <w:rPr>
        <w:rFonts w:ascii="Symbol" w:hAnsi="Symbol"/>
      </w:rPr>
    </w:lvl>
    <w:lvl w:ilvl="8" w:tplc="5E9E5F4E">
      <w:start w:val="1"/>
      <w:numFmt w:val="bullet"/>
      <w:lvlText w:val=""/>
      <w:lvlJc w:val="left"/>
      <w:pPr>
        <w:ind w:left="720" w:hanging="360"/>
      </w:pPr>
      <w:rPr>
        <w:rFonts w:ascii="Symbol" w:hAnsi="Symbol"/>
      </w:rPr>
    </w:lvl>
  </w:abstractNum>
  <w:abstractNum w:abstractNumId="12" w15:restartNumberingAfterBreak="0">
    <w:nsid w:val="1BDE4087"/>
    <w:multiLevelType w:val="hybridMultilevel"/>
    <w:tmpl w:val="878CA8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C6F0E3B"/>
    <w:multiLevelType w:val="hybridMultilevel"/>
    <w:tmpl w:val="4D7A9C02"/>
    <w:lvl w:ilvl="0" w:tplc="82603BA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F630FB"/>
    <w:multiLevelType w:val="hybridMultilevel"/>
    <w:tmpl w:val="A98AA36A"/>
    <w:lvl w:ilvl="0" w:tplc="B062540C">
      <w:start w:val="1"/>
      <w:numFmt w:val="bullet"/>
      <w:lvlText w:val=""/>
      <w:lvlJc w:val="left"/>
      <w:pPr>
        <w:ind w:left="720" w:hanging="360"/>
      </w:pPr>
      <w:rPr>
        <w:rFonts w:ascii="Symbol" w:hAnsi="Symbol"/>
      </w:rPr>
    </w:lvl>
    <w:lvl w:ilvl="1" w:tplc="A296EF00">
      <w:start w:val="1"/>
      <w:numFmt w:val="bullet"/>
      <w:lvlText w:val=""/>
      <w:lvlJc w:val="left"/>
      <w:pPr>
        <w:ind w:left="720" w:hanging="360"/>
      </w:pPr>
      <w:rPr>
        <w:rFonts w:ascii="Symbol" w:hAnsi="Symbol"/>
      </w:rPr>
    </w:lvl>
    <w:lvl w:ilvl="2" w:tplc="576C5F04">
      <w:start w:val="1"/>
      <w:numFmt w:val="bullet"/>
      <w:lvlText w:val=""/>
      <w:lvlJc w:val="left"/>
      <w:pPr>
        <w:ind w:left="720" w:hanging="360"/>
      </w:pPr>
      <w:rPr>
        <w:rFonts w:ascii="Symbol" w:hAnsi="Symbol"/>
      </w:rPr>
    </w:lvl>
    <w:lvl w:ilvl="3" w:tplc="6FB871D4">
      <w:start w:val="1"/>
      <w:numFmt w:val="bullet"/>
      <w:lvlText w:val=""/>
      <w:lvlJc w:val="left"/>
      <w:pPr>
        <w:ind w:left="720" w:hanging="360"/>
      </w:pPr>
      <w:rPr>
        <w:rFonts w:ascii="Symbol" w:hAnsi="Symbol"/>
      </w:rPr>
    </w:lvl>
    <w:lvl w:ilvl="4" w:tplc="3B28E4B2">
      <w:start w:val="1"/>
      <w:numFmt w:val="bullet"/>
      <w:lvlText w:val=""/>
      <w:lvlJc w:val="left"/>
      <w:pPr>
        <w:ind w:left="720" w:hanging="360"/>
      </w:pPr>
      <w:rPr>
        <w:rFonts w:ascii="Symbol" w:hAnsi="Symbol"/>
      </w:rPr>
    </w:lvl>
    <w:lvl w:ilvl="5" w:tplc="0AE8CCCA">
      <w:start w:val="1"/>
      <w:numFmt w:val="bullet"/>
      <w:lvlText w:val=""/>
      <w:lvlJc w:val="left"/>
      <w:pPr>
        <w:ind w:left="720" w:hanging="360"/>
      </w:pPr>
      <w:rPr>
        <w:rFonts w:ascii="Symbol" w:hAnsi="Symbol"/>
      </w:rPr>
    </w:lvl>
    <w:lvl w:ilvl="6" w:tplc="F1FE5E36">
      <w:start w:val="1"/>
      <w:numFmt w:val="bullet"/>
      <w:lvlText w:val=""/>
      <w:lvlJc w:val="left"/>
      <w:pPr>
        <w:ind w:left="720" w:hanging="360"/>
      </w:pPr>
      <w:rPr>
        <w:rFonts w:ascii="Symbol" w:hAnsi="Symbol"/>
      </w:rPr>
    </w:lvl>
    <w:lvl w:ilvl="7" w:tplc="BD46D31A">
      <w:start w:val="1"/>
      <w:numFmt w:val="bullet"/>
      <w:lvlText w:val=""/>
      <w:lvlJc w:val="left"/>
      <w:pPr>
        <w:ind w:left="720" w:hanging="360"/>
      </w:pPr>
      <w:rPr>
        <w:rFonts w:ascii="Symbol" w:hAnsi="Symbol"/>
      </w:rPr>
    </w:lvl>
    <w:lvl w:ilvl="8" w:tplc="31C019D0">
      <w:start w:val="1"/>
      <w:numFmt w:val="bullet"/>
      <w:lvlText w:val=""/>
      <w:lvlJc w:val="left"/>
      <w:pPr>
        <w:ind w:left="720" w:hanging="360"/>
      </w:pPr>
      <w:rPr>
        <w:rFonts w:ascii="Symbol" w:hAnsi="Symbol"/>
      </w:rPr>
    </w:lvl>
  </w:abstractNum>
  <w:abstractNum w:abstractNumId="15" w15:restartNumberingAfterBreak="0">
    <w:nsid w:val="2C84723E"/>
    <w:multiLevelType w:val="hybridMultilevel"/>
    <w:tmpl w:val="F148129C"/>
    <w:lvl w:ilvl="0" w:tplc="3B9C5222">
      <w:start w:val="1"/>
      <w:numFmt w:val="bullet"/>
      <w:lvlText w:val=""/>
      <w:lvlJc w:val="left"/>
      <w:pPr>
        <w:ind w:left="720" w:hanging="360"/>
      </w:pPr>
      <w:rPr>
        <w:rFonts w:ascii="Symbol" w:hAnsi="Symbol"/>
      </w:rPr>
    </w:lvl>
    <w:lvl w:ilvl="1" w:tplc="4692C436">
      <w:start w:val="1"/>
      <w:numFmt w:val="bullet"/>
      <w:lvlText w:val=""/>
      <w:lvlJc w:val="left"/>
      <w:pPr>
        <w:ind w:left="720" w:hanging="360"/>
      </w:pPr>
      <w:rPr>
        <w:rFonts w:ascii="Symbol" w:hAnsi="Symbol"/>
      </w:rPr>
    </w:lvl>
    <w:lvl w:ilvl="2" w:tplc="C646ED20">
      <w:start w:val="1"/>
      <w:numFmt w:val="bullet"/>
      <w:lvlText w:val=""/>
      <w:lvlJc w:val="left"/>
      <w:pPr>
        <w:ind w:left="720" w:hanging="360"/>
      </w:pPr>
      <w:rPr>
        <w:rFonts w:ascii="Symbol" w:hAnsi="Symbol"/>
      </w:rPr>
    </w:lvl>
    <w:lvl w:ilvl="3" w:tplc="7EB6A2B8">
      <w:start w:val="1"/>
      <w:numFmt w:val="bullet"/>
      <w:lvlText w:val=""/>
      <w:lvlJc w:val="left"/>
      <w:pPr>
        <w:ind w:left="720" w:hanging="360"/>
      </w:pPr>
      <w:rPr>
        <w:rFonts w:ascii="Symbol" w:hAnsi="Symbol"/>
      </w:rPr>
    </w:lvl>
    <w:lvl w:ilvl="4" w:tplc="E84EB92A">
      <w:start w:val="1"/>
      <w:numFmt w:val="bullet"/>
      <w:lvlText w:val=""/>
      <w:lvlJc w:val="left"/>
      <w:pPr>
        <w:ind w:left="720" w:hanging="360"/>
      </w:pPr>
      <w:rPr>
        <w:rFonts w:ascii="Symbol" w:hAnsi="Symbol"/>
      </w:rPr>
    </w:lvl>
    <w:lvl w:ilvl="5" w:tplc="01987AAE">
      <w:start w:val="1"/>
      <w:numFmt w:val="bullet"/>
      <w:lvlText w:val=""/>
      <w:lvlJc w:val="left"/>
      <w:pPr>
        <w:ind w:left="720" w:hanging="360"/>
      </w:pPr>
      <w:rPr>
        <w:rFonts w:ascii="Symbol" w:hAnsi="Symbol"/>
      </w:rPr>
    </w:lvl>
    <w:lvl w:ilvl="6" w:tplc="EBDACE7A">
      <w:start w:val="1"/>
      <w:numFmt w:val="bullet"/>
      <w:lvlText w:val=""/>
      <w:lvlJc w:val="left"/>
      <w:pPr>
        <w:ind w:left="720" w:hanging="360"/>
      </w:pPr>
      <w:rPr>
        <w:rFonts w:ascii="Symbol" w:hAnsi="Symbol"/>
      </w:rPr>
    </w:lvl>
    <w:lvl w:ilvl="7" w:tplc="C19E74F2">
      <w:start w:val="1"/>
      <w:numFmt w:val="bullet"/>
      <w:lvlText w:val=""/>
      <w:lvlJc w:val="left"/>
      <w:pPr>
        <w:ind w:left="720" w:hanging="360"/>
      </w:pPr>
      <w:rPr>
        <w:rFonts w:ascii="Symbol" w:hAnsi="Symbol"/>
      </w:rPr>
    </w:lvl>
    <w:lvl w:ilvl="8" w:tplc="EB3E68F8">
      <w:start w:val="1"/>
      <w:numFmt w:val="bullet"/>
      <w:lvlText w:val=""/>
      <w:lvlJc w:val="left"/>
      <w:pPr>
        <w:ind w:left="720" w:hanging="360"/>
      </w:pPr>
      <w:rPr>
        <w:rFonts w:ascii="Symbol" w:hAnsi="Symbol"/>
      </w:rPr>
    </w:lvl>
  </w:abstractNum>
  <w:abstractNum w:abstractNumId="16" w15:restartNumberingAfterBreak="0">
    <w:nsid w:val="2C9C2594"/>
    <w:multiLevelType w:val="hybridMultilevel"/>
    <w:tmpl w:val="BE9C0D54"/>
    <w:lvl w:ilvl="0" w:tplc="9ED617C8">
      <w:start w:val="1"/>
      <w:numFmt w:val="bullet"/>
      <w:lvlText w:val=""/>
      <w:lvlJc w:val="left"/>
      <w:pPr>
        <w:ind w:left="720" w:hanging="360"/>
      </w:pPr>
      <w:rPr>
        <w:rFonts w:ascii="Symbol" w:hAnsi="Symbol"/>
      </w:rPr>
    </w:lvl>
    <w:lvl w:ilvl="1" w:tplc="DD827F38">
      <w:start w:val="1"/>
      <w:numFmt w:val="bullet"/>
      <w:lvlText w:val=""/>
      <w:lvlJc w:val="left"/>
      <w:pPr>
        <w:ind w:left="720" w:hanging="360"/>
      </w:pPr>
      <w:rPr>
        <w:rFonts w:ascii="Symbol" w:hAnsi="Symbol"/>
      </w:rPr>
    </w:lvl>
    <w:lvl w:ilvl="2" w:tplc="1030768E">
      <w:start w:val="1"/>
      <w:numFmt w:val="bullet"/>
      <w:lvlText w:val=""/>
      <w:lvlJc w:val="left"/>
      <w:pPr>
        <w:ind w:left="720" w:hanging="360"/>
      </w:pPr>
      <w:rPr>
        <w:rFonts w:ascii="Symbol" w:hAnsi="Symbol"/>
      </w:rPr>
    </w:lvl>
    <w:lvl w:ilvl="3" w:tplc="A2F07AE0">
      <w:start w:val="1"/>
      <w:numFmt w:val="bullet"/>
      <w:lvlText w:val=""/>
      <w:lvlJc w:val="left"/>
      <w:pPr>
        <w:ind w:left="720" w:hanging="360"/>
      </w:pPr>
      <w:rPr>
        <w:rFonts w:ascii="Symbol" w:hAnsi="Symbol"/>
      </w:rPr>
    </w:lvl>
    <w:lvl w:ilvl="4" w:tplc="87961498">
      <w:start w:val="1"/>
      <w:numFmt w:val="bullet"/>
      <w:lvlText w:val=""/>
      <w:lvlJc w:val="left"/>
      <w:pPr>
        <w:ind w:left="720" w:hanging="360"/>
      </w:pPr>
      <w:rPr>
        <w:rFonts w:ascii="Symbol" w:hAnsi="Symbol"/>
      </w:rPr>
    </w:lvl>
    <w:lvl w:ilvl="5" w:tplc="75B29EE8">
      <w:start w:val="1"/>
      <w:numFmt w:val="bullet"/>
      <w:lvlText w:val=""/>
      <w:lvlJc w:val="left"/>
      <w:pPr>
        <w:ind w:left="720" w:hanging="360"/>
      </w:pPr>
      <w:rPr>
        <w:rFonts w:ascii="Symbol" w:hAnsi="Symbol"/>
      </w:rPr>
    </w:lvl>
    <w:lvl w:ilvl="6" w:tplc="BD30794C">
      <w:start w:val="1"/>
      <w:numFmt w:val="bullet"/>
      <w:lvlText w:val=""/>
      <w:lvlJc w:val="left"/>
      <w:pPr>
        <w:ind w:left="720" w:hanging="360"/>
      </w:pPr>
      <w:rPr>
        <w:rFonts w:ascii="Symbol" w:hAnsi="Symbol"/>
      </w:rPr>
    </w:lvl>
    <w:lvl w:ilvl="7" w:tplc="D45A2DB4">
      <w:start w:val="1"/>
      <w:numFmt w:val="bullet"/>
      <w:lvlText w:val=""/>
      <w:lvlJc w:val="left"/>
      <w:pPr>
        <w:ind w:left="720" w:hanging="360"/>
      </w:pPr>
      <w:rPr>
        <w:rFonts w:ascii="Symbol" w:hAnsi="Symbol"/>
      </w:rPr>
    </w:lvl>
    <w:lvl w:ilvl="8" w:tplc="CEBCAC28">
      <w:start w:val="1"/>
      <w:numFmt w:val="bullet"/>
      <w:lvlText w:val=""/>
      <w:lvlJc w:val="left"/>
      <w:pPr>
        <w:ind w:left="720" w:hanging="360"/>
      </w:pPr>
      <w:rPr>
        <w:rFonts w:ascii="Symbol" w:hAnsi="Symbol"/>
      </w:rPr>
    </w:lvl>
  </w:abstractNum>
  <w:abstractNum w:abstractNumId="17" w15:restartNumberingAfterBreak="0">
    <w:nsid w:val="35B3551C"/>
    <w:multiLevelType w:val="hybridMultilevel"/>
    <w:tmpl w:val="A2BEDE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F655C3"/>
    <w:multiLevelType w:val="hybridMultilevel"/>
    <w:tmpl w:val="067C1908"/>
    <w:lvl w:ilvl="0" w:tplc="AB7E6ADE">
      <w:start w:val="1"/>
      <w:numFmt w:val="bullet"/>
      <w:pStyle w:val="CitaviBibliographySubheading8"/>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69D6170"/>
    <w:multiLevelType w:val="hybridMultilevel"/>
    <w:tmpl w:val="C13E15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CAC4D14"/>
    <w:multiLevelType w:val="hybridMultilevel"/>
    <w:tmpl w:val="98F80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A7102E"/>
    <w:multiLevelType w:val="hybridMultilevel"/>
    <w:tmpl w:val="BA084CFC"/>
    <w:lvl w:ilvl="0" w:tplc="D6344872">
      <w:start w:val="1"/>
      <w:numFmt w:val="bullet"/>
      <w:lvlText w:val=""/>
      <w:lvlJc w:val="left"/>
      <w:pPr>
        <w:ind w:left="720" w:hanging="360"/>
      </w:pPr>
      <w:rPr>
        <w:rFonts w:ascii="Symbol" w:hAnsi="Symbol"/>
      </w:rPr>
    </w:lvl>
    <w:lvl w:ilvl="1" w:tplc="ACC6CA76">
      <w:start w:val="1"/>
      <w:numFmt w:val="bullet"/>
      <w:lvlText w:val=""/>
      <w:lvlJc w:val="left"/>
      <w:pPr>
        <w:ind w:left="720" w:hanging="360"/>
      </w:pPr>
      <w:rPr>
        <w:rFonts w:ascii="Symbol" w:hAnsi="Symbol"/>
      </w:rPr>
    </w:lvl>
    <w:lvl w:ilvl="2" w:tplc="9BA8FE5C">
      <w:start w:val="1"/>
      <w:numFmt w:val="bullet"/>
      <w:lvlText w:val=""/>
      <w:lvlJc w:val="left"/>
      <w:pPr>
        <w:ind w:left="720" w:hanging="360"/>
      </w:pPr>
      <w:rPr>
        <w:rFonts w:ascii="Symbol" w:hAnsi="Symbol"/>
      </w:rPr>
    </w:lvl>
    <w:lvl w:ilvl="3" w:tplc="C0F05AA0">
      <w:start w:val="1"/>
      <w:numFmt w:val="bullet"/>
      <w:lvlText w:val=""/>
      <w:lvlJc w:val="left"/>
      <w:pPr>
        <w:ind w:left="720" w:hanging="360"/>
      </w:pPr>
      <w:rPr>
        <w:rFonts w:ascii="Symbol" w:hAnsi="Symbol"/>
      </w:rPr>
    </w:lvl>
    <w:lvl w:ilvl="4" w:tplc="23DC11AA">
      <w:start w:val="1"/>
      <w:numFmt w:val="bullet"/>
      <w:lvlText w:val=""/>
      <w:lvlJc w:val="left"/>
      <w:pPr>
        <w:ind w:left="720" w:hanging="360"/>
      </w:pPr>
      <w:rPr>
        <w:rFonts w:ascii="Symbol" w:hAnsi="Symbol"/>
      </w:rPr>
    </w:lvl>
    <w:lvl w:ilvl="5" w:tplc="21AC0B0C">
      <w:start w:val="1"/>
      <w:numFmt w:val="bullet"/>
      <w:lvlText w:val=""/>
      <w:lvlJc w:val="left"/>
      <w:pPr>
        <w:ind w:left="720" w:hanging="360"/>
      </w:pPr>
      <w:rPr>
        <w:rFonts w:ascii="Symbol" w:hAnsi="Symbol"/>
      </w:rPr>
    </w:lvl>
    <w:lvl w:ilvl="6" w:tplc="3D2AF0F2">
      <w:start w:val="1"/>
      <w:numFmt w:val="bullet"/>
      <w:lvlText w:val=""/>
      <w:lvlJc w:val="left"/>
      <w:pPr>
        <w:ind w:left="720" w:hanging="360"/>
      </w:pPr>
      <w:rPr>
        <w:rFonts w:ascii="Symbol" w:hAnsi="Symbol"/>
      </w:rPr>
    </w:lvl>
    <w:lvl w:ilvl="7" w:tplc="3774E4D2">
      <w:start w:val="1"/>
      <w:numFmt w:val="bullet"/>
      <w:lvlText w:val=""/>
      <w:lvlJc w:val="left"/>
      <w:pPr>
        <w:ind w:left="720" w:hanging="360"/>
      </w:pPr>
      <w:rPr>
        <w:rFonts w:ascii="Symbol" w:hAnsi="Symbol"/>
      </w:rPr>
    </w:lvl>
    <w:lvl w:ilvl="8" w:tplc="CDE0B90A">
      <w:start w:val="1"/>
      <w:numFmt w:val="bullet"/>
      <w:lvlText w:val=""/>
      <w:lvlJc w:val="left"/>
      <w:pPr>
        <w:ind w:left="720" w:hanging="360"/>
      </w:pPr>
      <w:rPr>
        <w:rFonts w:ascii="Symbol" w:hAnsi="Symbol"/>
      </w:rPr>
    </w:lvl>
  </w:abstractNum>
  <w:abstractNum w:abstractNumId="22" w15:restartNumberingAfterBreak="0">
    <w:nsid w:val="56BB0F05"/>
    <w:multiLevelType w:val="hybridMultilevel"/>
    <w:tmpl w:val="C032F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B84D5D"/>
    <w:multiLevelType w:val="hybridMultilevel"/>
    <w:tmpl w:val="5F080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650955"/>
    <w:multiLevelType w:val="hybridMultilevel"/>
    <w:tmpl w:val="7B06051C"/>
    <w:lvl w:ilvl="0" w:tplc="4F246F0E">
      <w:start w:val="1"/>
      <w:numFmt w:val="bullet"/>
      <w:lvlText w:val=""/>
      <w:lvlJc w:val="left"/>
      <w:pPr>
        <w:ind w:left="720" w:hanging="360"/>
      </w:pPr>
      <w:rPr>
        <w:rFonts w:ascii="Symbol" w:hAnsi="Symbol"/>
      </w:rPr>
    </w:lvl>
    <w:lvl w:ilvl="1" w:tplc="F3AE170A">
      <w:start w:val="1"/>
      <w:numFmt w:val="bullet"/>
      <w:lvlText w:val=""/>
      <w:lvlJc w:val="left"/>
      <w:pPr>
        <w:ind w:left="720" w:hanging="360"/>
      </w:pPr>
      <w:rPr>
        <w:rFonts w:ascii="Symbol" w:hAnsi="Symbol"/>
      </w:rPr>
    </w:lvl>
    <w:lvl w:ilvl="2" w:tplc="2B944D48">
      <w:start w:val="1"/>
      <w:numFmt w:val="bullet"/>
      <w:lvlText w:val=""/>
      <w:lvlJc w:val="left"/>
      <w:pPr>
        <w:ind w:left="720" w:hanging="360"/>
      </w:pPr>
      <w:rPr>
        <w:rFonts w:ascii="Symbol" w:hAnsi="Symbol"/>
      </w:rPr>
    </w:lvl>
    <w:lvl w:ilvl="3" w:tplc="2C94715A">
      <w:start w:val="1"/>
      <w:numFmt w:val="bullet"/>
      <w:lvlText w:val=""/>
      <w:lvlJc w:val="left"/>
      <w:pPr>
        <w:ind w:left="720" w:hanging="360"/>
      </w:pPr>
      <w:rPr>
        <w:rFonts w:ascii="Symbol" w:hAnsi="Symbol"/>
      </w:rPr>
    </w:lvl>
    <w:lvl w:ilvl="4" w:tplc="18804044">
      <w:start w:val="1"/>
      <w:numFmt w:val="bullet"/>
      <w:lvlText w:val=""/>
      <w:lvlJc w:val="left"/>
      <w:pPr>
        <w:ind w:left="720" w:hanging="360"/>
      </w:pPr>
      <w:rPr>
        <w:rFonts w:ascii="Symbol" w:hAnsi="Symbol"/>
      </w:rPr>
    </w:lvl>
    <w:lvl w:ilvl="5" w:tplc="D592FFB4">
      <w:start w:val="1"/>
      <w:numFmt w:val="bullet"/>
      <w:lvlText w:val=""/>
      <w:lvlJc w:val="left"/>
      <w:pPr>
        <w:ind w:left="720" w:hanging="360"/>
      </w:pPr>
      <w:rPr>
        <w:rFonts w:ascii="Symbol" w:hAnsi="Symbol"/>
      </w:rPr>
    </w:lvl>
    <w:lvl w:ilvl="6" w:tplc="32CAF9FA">
      <w:start w:val="1"/>
      <w:numFmt w:val="bullet"/>
      <w:lvlText w:val=""/>
      <w:lvlJc w:val="left"/>
      <w:pPr>
        <w:ind w:left="720" w:hanging="360"/>
      </w:pPr>
      <w:rPr>
        <w:rFonts w:ascii="Symbol" w:hAnsi="Symbol"/>
      </w:rPr>
    </w:lvl>
    <w:lvl w:ilvl="7" w:tplc="75DCDBEA">
      <w:start w:val="1"/>
      <w:numFmt w:val="bullet"/>
      <w:lvlText w:val=""/>
      <w:lvlJc w:val="left"/>
      <w:pPr>
        <w:ind w:left="720" w:hanging="360"/>
      </w:pPr>
      <w:rPr>
        <w:rFonts w:ascii="Symbol" w:hAnsi="Symbol"/>
      </w:rPr>
    </w:lvl>
    <w:lvl w:ilvl="8" w:tplc="5386CF8E">
      <w:start w:val="1"/>
      <w:numFmt w:val="bullet"/>
      <w:lvlText w:val=""/>
      <w:lvlJc w:val="left"/>
      <w:pPr>
        <w:ind w:left="720" w:hanging="360"/>
      </w:pPr>
      <w:rPr>
        <w:rFonts w:ascii="Symbol" w:hAnsi="Symbol"/>
      </w:rPr>
    </w:lvl>
  </w:abstractNum>
  <w:abstractNum w:abstractNumId="25" w15:restartNumberingAfterBreak="0">
    <w:nsid w:val="68304E21"/>
    <w:multiLevelType w:val="hybridMultilevel"/>
    <w:tmpl w:val="295AE952"/>
    <w:lvl w:ilvl="0" w:tplc="E47E4D4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0F2B4D"/>
    <w:multiLevelType w:val="hybridMultilevel"/>
    <w:tmpl w:val="909632A6"/>
    <w:lvl w:ilvl="0" w:tplc="9678FBB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7C2CD4"/>
    <w:multiLevelType w:val="hybridMultilevel"/>
    <w:tmpl w:val="D63E9524"/>
    <w:lvl w:ilvl="0" w:tplc="16C048C8">
      <w:start w:val="1"/>
      <w:numFmt w:val="bullet"/>
      <w:lvlText w:val=""/>
      <w:lvlJc w:val="left"/>
      <w:pPr>
        <w:ind w:left="720" w:hanging="360"/>
      </w:pPr>
      <w:rPr>
        <w:rFonts w:ascii="Symbol" w:hAnsi="Symbol"/>
      </w:rPr>
    </w:lvl>
    <w:lvl w:ilvl="1" w:tplc="736A21C6">
      <w:start w:val="1"/>
      <w:numFmt w:val="bullet"/>
      <w:lvlText w:val=""/>
      <w:lvlJc w:val="left"/>
      <w:pPr>
        <w:ind w:left="720" w:hanging="360"/>
      </w:pPr>
      <w:rPr>
        <w:rFonts w:ascii="Symbol" w:hAnsi="Symbol"/>
      </w:rPr>
    </w:lvl>
    <w:lvl w:ilvl="2" w:tplc="25E2CD48">
      <w:start w:val="1"/>
      <w:numFmt w:val="bullet"/>
      <w:lvlText w:val=""/>
      <w:lvlJc w:val="left"/>
      <w:pPr>
        <w:ind w:left="720" w:hanging="360"/>
      </w:pPr>
      <w:rPr>
        <w:rFonts w:ascii="Symbol" w:hAnsi="Symbol"/>
      </w:rPr>
    </w:lvl>
    <w:lvl w:ilvl="3" w:tplc="E7B6C4D4">
      <w:start w:val="1"/>
      <w:numFmt w:val="bullet"/>
      <w:lvlText w:val=""/>
      <w:lvlJc w:val="left"/>
      <w:pPr>
        <w:ind w:left="720" w:hanging="360"/>
      </w:pPr>
      <w:rPr>
        <w:rFonts w:ascii="Symbol" w:hAnsi="Symbol"/>
      </w:rPr>
    </w:lvl>
    <w:lvl w:ilvl="4" w:tplc="AC908304">
      <w:start w:val="1"/>
      <w:numFmt w:val="bullet"/>
      <w:lvlText w:val=""/>
      <w:lvlJc w:val="left"/>
      <w:pPr>
        <w:ind w:left="720" w:hanging="360"/>
      </w:pPr>
      <w:rPr>
        <w:rFonts w:ascii="Symbol" w:hAnsi="Symbol"/>
      </w:rPr>
    </w:lvl>
    <w:lvl w:ilvl="5" w:tplc="AEE04F32">
      <w:start w:val="1"/>
      <w:numFmt w:val="bullet"/>
      <w:lvlText w:val=""/>
      <w:lvlJc w:val="left"/>
      <w:pPr>
        <w:ind w:left="720" w:hanging="360"/>
      </w:pPr>
      <w:rPr>
        <w:rFonts w:ascii="Symbol" w:hAnsi="Symbol"/>
      </w:rPr>
    </w:lvl>
    <w:lvl w:ilvl="6" w:tplc="B2E47474">
      <w:start w:val="1"/>
      <w:numFmt w:val="bullet"/>
      <w:lvlText w:val=""/>
      <w:lvlJc w:val="left"/>
      <w:pPr>
        <w:ind w:left="720" w:hanging="360"/>
      </w:pPr>
      <w:rPr>
        <w:rFonts w:ascii="Symbol" w:hAnsi="Symbol"/>
      </w:rPr>
    </w:lvl>
    <w:lvl w:ilvl="7" w:tplc="10F621DC">
      <w:start w:val="1"/>
      <w:numFmt w:val="bullet"/>
      <w:lvlText w:val=""/>
      <w:lvlJc w:val="left"/>
      <w:pPr>
        <w:ind w:left="720" w:hanging="360"/>
      </w:pPr>
      <w:rPr>
        <w:rFonts w:ascii="Symbol" w:hAnsi="Symbol"/>
      </w:rPr>
    </w:lvl>
    <w:lvl w:ilvl="8" w:tplc="65CA955E">
      <w:start w:val="1"/>
      <w:numFmt w:val="bullet"/>
      <w:lvlText w:val=""/>
      <w:lvlJc w:val="left"/>
      <w:pPr>
        <w:ind w:left="720" w:hanging="360"/>
      </w:pPr>
      <w:rPr>
        <w:rFonts w:ascii="Symbol" w:hAnsi="Symbol"/>
      </w:rPr>
    </w:lvl>
  </w:abstractNum>
  <w:abstractNum w:abstractNumId="28" w15:restartNumberingAfterBreak="0">
    <w:nsid w:val="7FEC5209"/>
    <w:multiLevelType w:val="hybridMultilevel"/>
    <w:tmpl w:val="CFFED886"/>
    <w:lvl w:ilvl="0" w:tplc="4F0AC3B0">
      <w:start w:val="1"/>
      <w:numFmt w:val="bullet"/>
      <w:lvlText w:val=""/>
      <w:lvlJc w:val="left"/>
      <w:pPr>
        <w:ind w:left="720" w:hanging="360"/>
      </w:pPr>
      <w:rPr>
        <w:rFonts w:ascii="Symbol" w:hAnsi="Symbol"/>
      </w:rPr>
    </w:lvl>
    <w:lvl w:ilvl="1" w:tplc="E1E22D06">
      <w:start w:val="1"/>
      <w:numFmt w:val="bullet"/>
      <w:lvlText w:val=""/>
      <w:lvlJc w:val="left"/>
      <w:pPr>
        <w:ind w:left="720" w:hanging="360"/>
      </w:pPr>
      <w:rPr>
        <w:rFonts w:ascii="Symbol" w:hAnsi="Symbol"/>
      </w:rPr>
    </w:lvl>
    <w:lvl w:ilvl="2" w:tplc="96C0D8C2">
      <w:start w:val="1"/>
      <w:numFmt w:val="bullet"/>
      <w:lvlText w:val=""/>
      <w:lvlJc w:val="left"/>
      <w:pPr>
        <w:ind w:left="720" w:hanging="360"/>
      </w:pPr>
      <w:rPr>
        <w:rFonts w:ascii="Symbol" w:hAnsi="Symbol"/>
      </w:rPr>
    </w:lvl>
    <w:lvl w:ilvl="3" w:tplc="4BBAB1FE">
      <w:start w:val="1"/>
      <w:numFmt w:val="bullet"/>
      <w:lvlText w:val=""/>
      <w:lvlJc w:val="left"/>
      <w:pPr>
        <w:ind w:left="720" w:hanging="360"/>
      </w:pPr>
      <w:rPr>
        <w:rFonts w:ascii="Symbol" w:hAnsi="Symbol"/>
      </w:rPr>
    </w:lvl>
    <w:lvl w:ilvl="4" w:tplc="E4C8772C">
      <w:start w:val="1"/>
      <w:numFmt w:val="bullet"/>
      <w:lvlText w:val=""/>
      <w:lvlJc w:val="left"/>
      <w:pPr>
        <w:ind w:left="720" w:hanging="360"/>
      </w:pPr>
      <w:rPr>
        <w:rFonts w:ascii="Symbol" w:hAnsi="Symbol"/>
      </w:rPr>
    </w:lvl>
    <w:lvl w:ilvl="5" w:tplc="2F48226C">
      <w:start w:val="1"/>
      <w:numFmt w:val="bullet"/>
      <w:lvlText w:val=""/>
      <w:lvlJc w:val="left"/>
      <w:pPr>
        <w:ind w:left="720" w:hanging="360"/>
      </w:pPr>
      <w:rPr>
        <w:rFonts w:ascii="Symbol" w:hAnsi="Symbol"/>
      </w:rPr>
    </w:lvl>
    <w:lvl w:ilvl="6" w:tplc="02E445FC">
      <w:start w:val="1"/>
      <w:numFmt w:val="bullet"/>
      <w:lvlText w:val=""/>
      <w:lvlJc w:val="left"/>
      <w:pPr>
        <w:ind w:left="720" w:hanging="360"/>
      </w:pPr>
      <w:rPr>
        <w:rFonts w:ascii="Symbol" w:hAnsi="Symbol"/>
      </w:rPr>
    </w:lvl>
    <w:lvl w:ilvl="7" w:tplc="4154A6CC">
      <w:start w:val="1"/>
      <w:numFmt w:val="bullet"/>
      <w:lvlText w:val=""/>
      <w:lvlJc w:val="left"/>
      <w:pPr>
        <w:ind w:left="720" w:hanging="360"/>
      </w:pPr>
      <w:rPr>
        <w:rFonts w:ascii="Symbol" w:hAnsi="Symbol"/>
      </w:rPr>
    </w:lvl>
    <w:lvl w:ilvl="8" w:tplc="8C5E7E66">
      <w:start w:val="1"/>
      <w:numFmt w:val="bullet"/>
      <w:lvlText w:val=""/>
      <w:lvlJc w:val="left"/>
      <w:pPr>
        <w:ind w:left="720" w:hanging="360"/>
      </w:pPr>
      <w:rPr>
        <w:rFonts w:ascii="Symbol" w:hAnsi="Symbol"/>
      </w:rPr>
    </w:lvl>
  </w:abstractNum>
  <w:abstractNum w:abstractNumId="29" w15:restartNumberingAfterBreak="0">
    <w:nsid w:val="7FEF5161"/>
    <w:multiLevelType w:val="hybridMultilevel"/>
    <w:tmpl w:val="0622BF98"/>
    <w:lvl w:ilvl="0" w:tplc="FA56573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4584451">
    <w:abstractNumId w:val="18"/>
  </w:num>
  <w:num w:numId="2" w16cid:durableId="1470392096">
    <w:abstractNumId w:val="0"/>
  </w:num>
  <w:num w:numId="3" w16cid:durableId="302855070">
    <w:abstractNumId w:val="1"/>
  </w:num>
  <w:num w:numId="4" w16cid:durableId="1707637974">
    <w:abstractNumId w:val="2"/>
  </w:num>
  <w:num w:numId="5" w16cid:durableId="58485402">
    <w:abstractNumId w:val="3"/>
  </w:num>
  <w:num w:numId="6" w16cid:durableId="1712999901">
    <w:abstractNumId w:val="4"/>
  </w:num>
  <w:num w:numId="7" w16cid:durableId="1797218554">
    <w:abstractNumId w:val="5"/>
  </w:num>
  <w:num w:numId="8" w16cid:durableId="560678655">
    <w:abstractNumId w:val="6"/>
  </w:num>
  <w:num w:numId="9" w16cid:durableId="1766608242">
    <w:abstractNumId w:val="7"/>
  </w:num>
  <w:num w:numId="10" w16cid:durableId="1455516336">
    <w:abstractNumId w:val="8"/>
  </w:num>
  <w:num w:numId="11" w16cid:durableId="744182987">
    <w:abstractNumId w:val="9"/>
  </w:num>
  <w:num w:numId="12" w16cid:durableId="981081693">
    <w:abstractNumId w:val="27"/>
  </w:num>
  <w:num w:numId="13" w16cid:durableId="2066635758">
    <w:abstractNumId w:val="28"/>
  </w:num>
  <w:num w:numId="14" w16cid:durableId="1993831589">
    <w:abstractNumId w:val="21"/>
  </w:num>
  <w:num w:numId="15" w16cid:durableId="545027116">
    <w:abstractNumId w:val="14"/>
  </w:num>
  <w:num w:numId="16" w16cid:durableId="70469452">
    <w:abstractNumId w:val="10"/>
  </w:num>
  <w:num w:numId="17" w16cid:durableId="1810705913">
    <w:abstractNumId w:val="25"/>
  </w:num>
  <w:num w:numId="18" w16cid:durableId="1571035409">
    <w:abstractNumId w:val="29"/>
  </w:num>
  <w:num w:numId="19" w16cid:durableId="1206411688">
    <w:abstractNumId w:val="13"/>
  </w:num>
  <w:num w:numId="20" w16cid:durableId="984772343">
    <w:abstractNumId w:val="22"/>
  </w:num>
  <w:num w:numId="21" w16cid:durableId="1624573828">
    <w:abstractNumId w:val="23"/>
  </w:num>
  <w:num w:numId="22" w16cid:durableId="200212826">
    <w:abstractNumId w:val="12"/>
  </w:num>
  <w:num w:numId="23" w16cid:durableId="2055496713">
    <w:abstractNumId w:val="19"/>
  </w:num>
  <w:num w:numId="24" w16cid:durableId="1906187041">
    <w:abstractNumId w:val="17"/>
  </w:num>
  <w:num w:numId="25" w16cid:durableId="1869369237">
    <w:abstractNumId w:val="15"/>
  </w:num>
  <w:num w:numId="26" w16cid:durableId="1191988193">
    <w:abstractNumId w:val="24"/>
  </w:num>
  <w:num w:numId="27" w16cid:durableId="956906453">
    <w:abstractNumId w:val="11"/>
  </w:num>
  <w:num w:numId="28" w16cid:durableId="437256245">
    <w:abstractNumId w:val="16"/>
  </w:num>
  <w:num w:numId="29" w16cid:durableId="2022510934">
    <w:abstractNumId w:val="20"/>
  </w:num>
  <w:num w:numId="30" w16cid:durableId="825292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E9C"/>
    <w:rsid w:val="00000594"/>
    <w:rsid w:val="00001AE7"/>
    <w:rsid w:val="0000212D"/>
    <w:rsid w:val="00002960"/>
    <w:rsid w:val="00003CCB"/>
    <w:rsid w:val="0000405F"/>
    <w:rsid w:val="0000439E"/>
    <w:rsid w:val="00004A3E"/>
    <w:rsid w:val="00004CCC"/>
    <w:rsid w:val="00005DEC"/>
    <w:rsid w:val="00006C45"/>
    <w:rsid w:val="00006EA4"/>
    <w:rsid w:val="000075ED"/>
    <w:rsid w:val="00011048"/>
    <w:rsid w:val="00011ACD"/>
    <w:rsid w:val="00013588"/>
    <w:rsid w:val="00017EE5"/>
    <w:rsid w:val="00020650"/>
    <w:rsid w:val="000219FE"/>
    <w:rsid w:val="00021F56"/>
    <w:rsid w:val="000221B9"/>
    <w:rsid w:val="00023DD4"/>
    <w:rsid w:val="000252EA"/>
    <w:rsid w:val="0002601C"/>
    <w:rsid w:val="000263A1"/>
    <w:rsid w:val="00027C12"/>
    <w:rsid w:val="00030165"/>
    <w:rsid w:val="00032031"/>
    <w:rsid w:val="00032365"/>
    <w:rsid w:val="00032B1B"/>
    <w:rsid w:val="00032D59"/>
    <w:rsid w:val="00035351"/>
    <w:rsid w:val="00036115"/>
    <w:rsid w:val="000374ED"/>
    <w:rsid w:val="0003789A"/>
    <w:rsid w:val="00037958"/>
    <w:rsid w:val="00037DD4"/>
    <w:rsid w:val="00037F83"/>
    <w:rsid w:val="00040309"/>
    <w:rsid w:val="000419E9"/>
    <w:rsid w:val="000420D2"/>
    <w:rsid w:val="00042CDC"/>
    <w:rsid w:val="00044946"/>
    <w:rsid w:val="00044AF7"/>
    <w:rsid w:val="00044B16"/>
    <w:rsid w:val="00046056"/>
    <w:rsid w:val="00046259"/>
    <w:rsid w:val="000464C4"/>
    <w:rsid w:val="00046CCF"/>
    <w:rsid w:val="00050005"/>
    <w:rsid w:val="000511F0"/>
    <w:rsid w:val="00051376"/>
    <w:rsid w:val="000513A1"/>
    <w:rsid w:val="000515C7"/>
    <w:rsid w:val="00051864"/>
    <w:rsid w:val="00051A6C"/>
    <w:rsid w:val="000520E5"/>
    <w:rsid w:val="00052CA9"/>
    <w:rsid w:val="00053AD6"/>
    <w:rsid w:val="00053BA5"/>
    <w:rsid w:val="0005466C"/>
    <w:rsid w:val="00054EE9"/>
    <w:rsid w:val="00054F1B"/>
    <w:rsid w:val="00055CB5"/>
    <w:rsid w:val="000566E8"/>
    <w:rsid w:val="0005762F"/>
    <w:rsid w:val="000579C8"/>
    <w:rsid w:val="00057DD9"/>
    <w:rsid w:val="00057E68"/>
    <w:rsid w:val="000607ED"/>
    <w:rsid w:val="00061C05"/>
    <w:rsid w:val="0006237E"/>
    <w:rsid w:val="000623E8"/>
    <w:rsid w:val="0006248D"/>
    <w:rsid w:val="0006300B"/>
    <w:rsid w:val="000633D2"/>
    <w:rsid w:val="00064509"/>
    <w:rsid w:val="00064A3D"/>
    <w:rsid w:val="00064EEF"/>
    <w:rsid w:val="000655B7"/>
    <w:rsid w:val="00066626"/>
    <w:rsid w:val="00070549"/>
    <w:rsid w:val="00070578"/>
    <w:rsid w:val="000720C5"/>
    <w:rsid w:val="00072381"/>
    <w:rsid w:val="00072917"/>
    <w:rsid w:val="0007323C"/>
    <w:rsid w:val="0007353D"/>
    <w:rsid w:val="00073EA6"/>
    <w:rsid w:val="000767EC"/>
    <w:rsid w:val="00076E38"/>
    <w:rsid w:val="000770A6"/>
    <w:rsid w:val="00080886"/>
    <w:rsid w:val="00080F13"/>
    <w:rsid w:val="00081217"/>
    <w:rsid w:val="000825AC"/>
    <w:rsid w:val="000849C7"/>
    <w:rsid w:val="00085AFC"/>
    <w:rsid w:val="00085C89"/>
    <w:rsid w:val="00086404"/>
    <w:rsid w:val="00086DC8"/>
    <w:rsid w:val="000872A7"/>
    <w:rsid w:val="000872E5"/>
    <w:rsid w:val="0009012C"/>
    <w:rsid w:val="0009164C"/>
    <w:rsid w:val="000920EC"/>
    <w:rsid w:val="00092469"/>
    <w:rsid w:val="0009250B"/>
    <w:rsid w:val="00092D09"/>
    <w:rsid w:val="00094288"/>
    <w:rsid w:val="00094F28"/>
    <w:rsid w:val="0009658A"/>
    <w:rsid w:val="000A0AE9"/>
    <w:rsid w:val="000A12E1"/>
    <w:rsid w:val="000A13E5"/>
    <w:rsid w:val="000A2A08"/>
    <w:rsid w:val="000A541F"/>
    <w:rsid w:val="000A74FF"/>
    <w:rsid w:val="000A79DF"/>
    <w:rsid w:val="000B106C"/>
    <w:rsid w:val="000B22AD"/>
    <w:rsid w:val="000B29A7"/>
    <w:rsid w:val="000B3DF3"/>
    <w:rsid w:val="000B41CF"/>
    <w:rsid w:val="000B5E53"/>
    <w:rsid w:val="000B6403"/>
    <w:rsid w:val="000B7AA7"/>
    <w:rsid w:val="000B7D85"/>
    <w:rsid w:val="000C01FD"/>
    <w:rsid w:val="000C080E"/>
    <w:rsid w:val="000C17CF"/>
    <w:rsid w:val="000C1AFB"/>
    <w:rsid w:val="000C2205"/>
    <w:rsid w:val="000C2C76"/>
    <w:rsid w:val="000C44C7"/>
    <w:rsid w:val="000C56D7"/>
    <w:rsid w:val="000C5D6E"/>
    <w:rsid w:val="000C650D"/>
    <w:rsid w:val="000C65B8"/>
    <w:rsid w:val="000C7103"/>
    <w:rsid w:val="000C7555"/>
    <w:rsid w:val="000D07F6"/>
    <w:rsid w:val="000D186B"/>
    <w:rsid w:val="000D190D"/>
    <w:rsid w:val="000D30C8"/>
    <w:rsid w:val="000D3543"/>
    <w:rsid w:val="000D3C98"/>
    <w:rsid w:val="000D4697"/>
    <w:rsid w:val="000D4C17"/>
    <w:rsid w:val="000D6671"/>
    <w:rsid w:val="000D66C3"/>
    <w:rsid w:val="000D7CCC"/>
    <w:rsid w:val="000E05DC"/>
    <w:rsid w:val="000E1DCA"/>
    <w:rsid w:val="000E35F1"/>
    <w:rsid w:val="000E375C"/>
    <w:rsid w:val="000E3B0E"/>
    <w:rsid w:val="000E3B1C"/>
    <w:rsid w:val="000E588D"/>
    <w:rsid w:val="000E59DA"/>
    <w:rsid w:val="000E5DC7"/>
    <w:rsid w:val="000E7F9E"/>
    <w:rsid w:val="000F01E1"/>
    <w:rsid w:val="000F041B"/>
    <w:rsid w:val="000F259A"/>
    <w:rsid w:val="000F2916"/>
    <w:rsid w:val="000F4F40"/>
    <w:rsid w:val="000F5324"/>
    <w:rsid w:val="000F6163"/>
    <w:rsid w:val="000F70CE"/>
    <w:rsid w:val="000F7416"/>
    <w:rsid w:val="00100541"/>
    <w:rsid w:val="00101182"/>
    <w:rsid w:val="00101C86"/>
    <w:rsid w:val="00103DF4"/>
    <w:rsid w:val="00103F3D"/>
    <w:rsid w:val="00104557"/>
    <w:rsid w:val="00106391"/>
    <w:rsid w:val="00106D1E"/>
    <w:rsid w:val="00106FBC"/>
    <w:rsid w:val="001102B9"/>
    <w:rsid w:val="00110710"/>
    <w:rsid w:val="00111205"/>
    <w:rsid w:val="001112D0"/>
    <w:rsid w:val="0011234A"/>
    <w:rsid w:val="001129D8"/>
    <w:rsid w:val="00114531"/>
    <w:rsid w:val="0011600E"/>
    <w:rsid w:val="0011601F"/>
    <w:rsid w:val="0011698F"/>
    <w:rsid w:val="0011722D"/>
    <w:rsid w:val="001202E5"/>
    <w:rsid w:val="00121B60"/>
    <w:rsid w:val="00122C42"/>
    <w:rsid w:val="0012438A"/>
    <w:rsid w:val="00124AE4"/>
    <w:rsid w:val="00124B12"/>
    <w:rsid w:val="00124E20"/>
    <w:rsid w:val="001255CB"/>
    <w:rsid w:val="00126F8F"/>
    <w:rsid w:val="00127188"/>
    <w:rsid w:val="00130660"/>
    <w:rsid w:val="00130FAE"/>
    <w:rsid w:val="0013126F"/>
    <w:rsid w:val="00131432"/>
    <w:rsid w:val="001315EB"/>
    <w:rsid w:val="00131FF4"/>
    <w:rsid w:val="00133AC5"/>
    <w:rsid w:val="00134DBA"/>
    <w:rsid w:val="00135A35"/>
    <w:rsid w:val="00135BD8"/>
    <w:rsid w:val="0013646B"/>
    <w:rsid w:val="00136B73"/>
    <w:rsid w:val="00136C41"/>
    <w:rsid w:val="00140B54"/>
    <w:rsid w:val="00141843"/>
    <w:rsid w:val="00141AAC"/>
    <w:rsid w:val="00142DA3"/>
    <w:rsid w:val="00142EDC"/>
    <w:rsid w:val="00142F76"/>
    <w:rsid w:val="00143503"/>
    <w:rsid w:val="001444B9"/>
    <w:rsid w:val="0014470E"/>
    <w:rsid w:val="00144764"/>
    <w:rsid w:val="001448F8"/>
    <w:rsid w:val="00146485"/>
    <w:rsid w:val="0014687C"/>
    <w:rsid w:val="0014799C"/>
    <w:rsid w:val="00147B17"/>
    <w:rsid w:val="001514C7"/>
    <w:rsid w:val="00151D57"/>
    <w:rsid w:val="0015221B"/>
    <w:rsid w:val="00154561"/>
    <w:rsid w:val="00154FFD"/>
    <w:rsid w:val="001554AD"/>
    <w:rsid w:val="0015590C"/>
    <w:rsid w:val="0015659A"/>
    <w:rsid w:val="0016091B"/>
    <w:rsid w:val="00160C0D"/>
    <w:rsid w:val="0016188A"/>
    <w:rsid w:val="00161E74"/>
    <w:rsid w:val="00161F21"/>
    <w:rsid w:val="00162692"/>
    <w:rsid w:val="00162750"/>
    <w:rsid w:val="001663E4"/>
    <w:rsid w:val="00166415"/>
    <w:rsid w:val="001666BD"/>
    <w:rsid w:val="001670E7"/>
    <w:rsid w:val="00167496"/>
    <w:rsid w:val="00167A39"/>
    <w:rsid w:val="00167A86"/>
    <w:rsid w:val="00167D75"/>
    <w:rsid w:val="001709AA"/>
    <w:rsid w:val="00170F14"/>
    <w:rsid w:val="00173582"/>
    <w:rsid w:val="00173A0F"/>
    <w:rsid w:val="0017460A"/>
    <w:rsid w:val="00175A68"/>
    <w:rsid w:val="00176026"/>
    <w:rsid w:val="00176DFD"/>
    <w:rsid w:val="001821DF"/>
    <w:rsid w:val="00182515"/>
    <w:rsid w:val="0018267A"/>
    <w:rsid w:val="00183440"/>
    <w:rsid w:val="001842D5"/>
    <w:rsid w:val="0018460B"/>
    <w:rsid w:val="00184675"/>
    <w:rsid w:val="0018477A"/>
    <w:rsid w:val="00185480"/>
    <w:rsid w:val="0018661C"/>
    <w:rsid w:val="0018778F"/>
    <w:rsid w:val="00187F70"/>
    <w:rsid w:val="00190550"/>
    <w:rsid w:val="00190A1B"/>
    <w:rsid w:val="001910D4"/>
    <w:rsid w:val="00191512"/>
    <w:rsid w:val="0019456A"/>
    <w:rsid w:val="001968A3"/>
    <w:rsid w:val="00197068"/>
    <w:rsid w:val="0019722E"/>
    <w:rsid w:val="001A02F3"/>
    <w:rsid w:val="001A235C"/>
    <w:rsid w:val="001A2678"/>
    <w:rsid w:val="001A2B93"/>
    <w:rsid w:val="001A3B69"/>
    <w:rsid w:val="001A577E"/>
    <w:rsid w:val="001A601E"/>
    <w:rsid w:val="001A6112"/>
    <w:rsid w:val="001A7212"/>
    <w:rsid w:val="001A7A81"/>
    <w:rsid w:val="001A7B67"/>
    <w:rsid w:val="001A7E16"/>
    <w:rsid w:val="001B01C5"/>
    <w:rsid w:val="001B171D"/>
    <w:rsid w:val="001B1FF9"/>
    <w:rsid w:val="001B24C2"/>
    <w:rsid w:val="001B2978"/>
    <w:rsid w:val="001B2ED3"/>
    <w:rsid w:val="001B3147"/>
    <w:rsid w:val="001B3155"/>
    <w:rsid w:val="001B444A"/>
    <w:rsid w:val="001B4971"/>
    <w:rsid w:val="001B5488"/>
    <w:rsid w:val="001B5990"/>
    <w:rsid w:val="001B70DA"/>
    <w:rsid w:val="001B74D6"/>
    <w:rsid w:val="001B7639"/>
    <w:rsid w:val="001B790D"/>
    <w:rsid w:val="001B7F3D"/>
    <w:rsid w:val="001B7FB8"/>
    <w:rsid w:val="001C18AA"/>
    <w:rsid w:val="001C2BB9"/>
    <w:rsid w:val="001C360D"/>
    <w:rsid w:val="001C710F"/>
    <w:rsid w:val="001C7B1F"/>
    <w:rsid w:val="001D0065"/>
    <w:rsid w:val="001D23B1"/>
    <w:rsid w:val="001D3621"/>
    <w:rsid w:val="001D3B7B"/>
    <w:rsid w:val="001D4AD5"/>
    <w:rsid w:val="001D4FE6"/>
    <w:rsid w:val="001D5B2F"/>
    <w:rsid w:val="001D62DC"/>
    <w:rsid w:val="001D70A2"/>
    <w:rsid w:val="001E00E9"/>
    <w:rsid w:val="001E0EA6"/>
    <w:rsid w:val="001E1BDC"/>
    <w:rsid w:val="001E2D4C"/>
    <w:rsid w:val="001E3BA4"/>
    <w:rsid w:val="001E674F"/>
    <w:rsid w:val="001E787F"/>
    <w:rsid w:val="001E7882"/>
    <w:rsid w:val="001F0A57"/>
    <w:rsid w:val="001F12F0"/>
    <w:rsid w:val="001F1598"/>
    <w:rsid w:val="001F1B51"/>
    <w:rsid w:val="001F1C7C"/>
    <w:rsid w:val="001F30FC"/>
    <w:rsid w:val="001F318D"/>
    <w:rsid w:val="001F3AD1"/>
    <w:rsid w:val="001F3DA9"/>
    <w:rsid w:val="001F3DAA"/>
    <w:rsid w:val="001F4059"/>
    <w:rsid w:val="001F413E"/>
    <w:rsid w:val="001F4D39"/>
    <w:rsid w:val="001F63EE"/>
    <w:rsid w:val="001F74F9"/>
    <w:rsid w:val="001F7515"/>
    <w:rsid w:val="001F7D48"/>
    <w:rsid w:val="00200527"/>
    <w:rsid w:val="002015EC"/>
    <w:rsid w:val="00201B0B"/>
    <w:rsid w:val="00202B1B"/>
    <w:rsid w:val="002030A3"/>
    <w:rsid w:val="002036AD"/>
    <w:rsid w:val="002039F0"/>
    <w:rsid w:val="002041CA"/>
    <w:rsid w:val="0020423E"/>
    <w:rsid w:val="00212604"/>
    <w:rsid w:val="00212752"/>
    <w:rsid w:val="00212D80"/>
    <w:rsid w:val="00212D8C"/>
    <w:rsid w:val="00213206"/>
    <w:rsid w:val="0021483E"/>
    <w:rsid w:val="002155E7"/>
    <w:rsid w:val="00217B86"/>
    <w:rsid w:val="002211B3"/>
    <w:rsid w:val="002236C4"/>
    <w:rsid w:val="00224B2A"/>
    <w:rsid w:val="00225293"/>
    <w:rsid w:val="00225735"/>
    <w:rsid w:val="00225D33"/>
    <w:rsid w:val="00225EA6"/>
    <w:rsid w:val="0022714E"/>
    <w:rsid w:val="00227B08"/>
    <w:rsid w:val="00231165"/>
    <w:rsid w:val="0023119D"/>
    <w:rsid w:val="00231990"/>
    <w:rsid w:val="002323BE"/>
    <w:rsid w:val="0023271E"/>
    <w:rsid w:val="0023332F"/>
    <w:rsid w:val="00233786"/>
    <w:rsid w:val="0023480B"/>
    <w:rsid w:val="00234A22"/>
    <w:rsid w:val="00234B14"/>
    <w:rsid w:val="00235675"/>
    <w:rsid w:val="00235B0A"/>
    <w:rsid w:val="00236F95"/>
    <w:rsid w:val="00237A99"/>
    <w:rsid w:val="00240D80"/>
    <w:rsid w:val="0024260D"/>
    <w:rsid w:val="00242D50"/>
    <w:rsid w:val="002434E6"/>
    <w:rsid w:val="00243C42"/>
    <w:rsid w:val="002449B8"/>
    <w:rsid w:val="002500CF"/>
    <w:rsid w:val="002560E3"/>
    <w:rsid w:val="0025631C"/>
    <w:rsid w:val="002564A0"/>
    <w:rsid w:val="00256EA0"/>
    <w:rsid w:val="00256EE1"/>
    <w:rsid w:val="0025736D"/>
    <w:rsid w:val="00257A9E"/>
    <w:rsid w:val="002634D0"/>
    <w:rsid w:val="00263B50"/>
    <w:rsid w:val="00263C61"/>
    <w:rsid w:val="00265103"/>
    <w:rsid w:val="0026520C"/>
    <w:rsid w:val="00265DE4"/>
    <w:rsid w:val="002660FB"/>
    <w:rsid w:val="00266F10"/>
    <w:rsid w:val="00267CC4"/>
    <w:rsid w:val="00267E6B"/>
    <w:rsid w:val="00270216"/>
    <w:rsid w:val="00270A81"/>
    <w:rsid w:val="002714AD"/>
    <w:rsid w:val="002722E3"/>
    <w:rsid w:val="002723E1"/>
    <w:rsid w:val="0027250E"/>
    <w:rsid w:val="002731F7"/>
    <w:rsid w:val="002745F0"/>
    <w:rsid w:val="00274994"/>
    <w:rsid w:val="00274B3E"/>
    <w:rsid w:val="00274EC5"/>
    <w:rsid w:val="002754A5"/>
    <w:rsid w:val="00275887"/>
    <w:rsid w:val="002769F9"/>
    <w:rsid w:val="00276B27"/>
    <w:rsid w:val="00276FFE"/>
    <w:rsid w:val="00277D2F"/>
    <w:rsid w:val="00280FF4"/>
    <w:rsid w:val="002825B2"/>
    <w:rsid w:val="00283EE9"/>
    <w:rsid w:val="00284873"/>
    <w:rsid w:val="002850D0"/>
    <w:rsid w:val="00285893"/>
    <w:rsid w:val="00287CA8"/>
    <w:rsid w:val="00287FED"/>
    <w:rsid w:val="002901D7"/>
    <w:rsid w:val="00291061"/>
    <w:rsid w:val="0029122C"/>
    <w:rsid w:val="0029168C"/>
    <w:rsid w:val="002917A1"/>
    <w:rsid w:val="00291C18"/>
    <w:rsid w:val="0029366E"/>
    <w:rsid w:val="00293D0A"/>
    <w:rsid w:val="00293E3D"/>
    <w:rsid w:val="00293E7F"/>
    <w:rsid w:val="002941C0"/>
    <w:rsid w:val="0029430C"/>
    <w:rsid w:val="0029601E"/>
    <w:rsid w:val="00296A78"/>
    <w:rsid w:val="00296FBF"/>
    <w:rsid w:val="002A0113"/>
    <w:rsid w:val="002A0995"/>
    <w:rsid w:val="002A23D5"/>
    <w:rsid w:val="002A401D"/>
    <w:rsid w:val="002A4D5F"/>
    <w:rsid w:val="002A5E95"/>
    <w:rsid w:val="002A5EBA"/>
    <w:rsid w:val="002A63ED"/>
    <w:rsid w:val="002A68E2"/>
    <w:rsid w:val="002A6B5A"/>
    <w:rsid w:val="002A6CBC"/>
    <w:rsid w:val="002B1084"/>
    <w:rsid w:val="002B1CC0"/>
    <w:rsid w:val="002B27D8"/>
    <w:rsid w:val="002B3B52"/>
    <w:rsid w:val="002B3D5C"/>
    <w:rsid w:val="002B5099"/>
    <w:rsid w:val="002B5602"/>
    <w:rsid w:val="002B616A"/>
    <w:rsid w:val="002B632C"/>
    <w:rsid w:val="002B66B6"/>
    <w:rsid w:val="002B74B0"/>
    <w:rsid w:val="002C0436"/>
    <w:rsid w:val="002C14F9"/>
    <w:rsid w:val="002C396D"/>
    <w:rsid w:val="002C54DB"/>
    <w:rsid w:val="002C619C"/>
    <w:rsid w:val="002C6A7A"/>
    <w:rsid w:val="002C7C93"/>
    <w:rsid w:val="002D24E9"/>
    <w:rsid w:val="002D37F9"/>
    <w:rsid w:val="002D4B7D"/>
    <w:rsid w:val="002D4BEE"/>
    <w:rsid w:val="002D5DCD"/>
    <w:rsid w:val="002D79A5"/>
    <w:rsid w:val="002E0572"/>
    <w:rsid w:val="002E192D"/>
    <w:rsid w:val="002E1FA1"/>
    <w:rsid w:val="002E4FE4"/>
    <w:rsid w:val="002E61E1"/>
    <w:rsid w:val="002F0126"/>
    <w:rsid w:val="002F08A7"/>
    <w:rsid w:val="002F237F"/>
    <w:rsid w:val="002F5780"/>
    <w:rsid w:val="002F7A96"/>
    <w:rsid w:val="002F7CF0"/>
    <w:rsid w:val="002F7EC3"/>
    <w:rsid w:val="00301DDA"/>
    <w:rsid w:val="0030265C"/>
    <w:rsid w:val="003026BD"/>
    <w:rsid w:val="00304413"/>
    <w:rsid w:val="00306007"/>
    <w:rsid w:val="0030663D"/>
    <w:rsid w:val="003067A0"/>
    <w:rsid w:val="0030739B"/>
    <w:rsid w:val="00307E91"/>
    <w:rsid w:val="0031065F"/>
    <w:rsid w:val="003110BE"/>
    <w:rsid w:val="003111F4"/>
    <w:rsid w:val="0031186A"/>
    <w:rsid w:val="00312770"/>
    <w:rsid w:val="00313A47"/>
    <w:rsid w:val="00313BC8"/>
    <w:rsid w:val="00314AC1"/>
    <w:rsid w:val="0031649A"/>
    <w:rsid w:val="003176A8"/>
    <w:rsid w:val="003178BA"/>
    <w:rsid w:val="00317AB1"/>
    <w:rsid w:val="003203AA"/>
    <w:rsid w:val="00320ACE"/>
    <w:rsid w:val="00321A19"/>
    <w:rsid w:val="00322D06"/>
    <w:rsid w:val="00323F51"/>
    <w:rsid w:val="003246EA"/>
    <w:rsid w:val="00331235"/>
    <w:rsid w:val="00333652"/>
    <w:rsid w:val="0033485C"/>
    <w:rsid w:val="003361B7"/>
    <w:rsid w:val="003366F4"/>
    <w:rsid w:val="003369EC"/>
    <w:rsid w:val="003376D8"/>
    <w:rsid w:val="003408B1"/>
    <w:rsid w:val="003410B2"/>
    <w:rsid w:val="00341282"/>
    <w:rsid w:val="00341E19"/>
    <w:rsid w:val="00342CDF"/>
    <w:rsid w:val="00343937"/>
    <w:rsid w:val="00343AEE"/>
    <w:rsid w:val="003440CA"/>
    <w:rsid w:val="00344882"/>
    <w:rsid w:val="00345968"/>
    <w:rsid w:val="00347F43"/>
    <w:rsid w:val="00350252"/>
    <w:rsid w:val="003510FC"/>
    <w:rsid w:val="00352048"/>
    <w:rsid w:val="00352578"/>
    <w:rsid w:val="00352639"/>
    <w:rsid w:val="003539B2"/>
    <w:rsid w:val="00353A37"/>
    <w:rsid w:val="00355236"/>
    <w:rsid w:val="00355886"/>
    <w:rsid w:val="0035711C"/>
    <w:rsid w:val="00357503"/>
    <w:rsid w:val="003577A2"/>
    <w:rsid w:val="00361B77"/>
    <w:rsid w:val="003629CE"/>
    <w:rsid w:val="00362ACE"/>
    <w:rsid w:val="00363317"/>
    <w:rsid w:val="00364433"/>
    <w:rsid w:val="00364FB5"/>
    <w:rsid w:val="00365E9F"/>
    <w:rsid w:val="0036652B"/>
    <w:rsid w:val="00367B0E"/>
    <w:rsid w:val="00367DD2"/>
    <w:rsid w:val="0037063D"/>
    <w:rsid w:val="00370963"/>
    <w:rsid w:val="003710BA"/>
    <w:rsid w:val="003712E0"/>
    <w:rsid w:val="003720BB"/>
    <w:rsid w:val="0037435D"/>
    <w:rsid w:val="00374B79"/>
    <w:rsid w:val="003759E0"/>
    <w:rsid w:val="00375B63"/>
    <w:rsid w:val="00375CBE"/>
    <w:rsid w:val="0037769D"/>
    <w:rsid w:val="00377F02"/>
    <w:rsid w:val="00380504"/>
    <w:rsid w:val="003818AA"/>
    <w:rsid w:val="00381DB2"/>
    <w:rsid w:val="00381E68"/>
    <w:rsid w:val="003828F2"/>
    <w:rsid w:val="003853A2"/>
    <w:rsid w:val="0039007D"/>
    <w:rsid w:val="00390CCA"/>
    <w:rsid w:val="00391E31"/>
    <w:rsid w:val="00392CCB"/>
    <w:rsid w:val="00393974"/>
    <w:rsid w:val="00393AC6"/>
    <w:rsid w:val="0039440C"/>
    <w:rsid w:val="00394B1B"/>
    <w:rsid w:val="00395162"/>
    <w:rsid w:val="00395242"/>
    <w:rsid w:val="00395558"/>
    <w:rsid w:val="00395B35"/>
    <w:rsid w:val="00395DA7"/>
    <w:rsid w:val="00395FFE"/>
    <w:rsid w:val="00396282"/>
    <w:rsid w:val="00396B67"/>
    <w:rsid w:val="00397360"/>
    <w:rsid w:val="00397DA8"/>
    <w:rsid w:val="003A006D"/>
    <w:rsid w:val="003A07B9"/>
    <w:rsid w:val="003A1376"/>
    <w:rsid w:val="003A1F41"/>
    <w:rsid w:val="003A214F"/>
    <w:rsid w:val="003A2455"/>
    <w:rsid w:val="003A27F6"/>
    <w:rsid w:val="003A2B7D"/>
    <w:rsid w:val="003A2BCA"/>
    <w:rsid w:val="003A2FA8"/>
    <w:rsid w:val="003A3595"/>
    <w:rsid w:val="003A609A"/>
    <w:rsid w:val="003A65ED"/>
    <w:rsid w:val="003B0A09"/>
    <w:rsid w:val="003B0F80"/>
    <w:rsid w:val="003B0F92"/>
    <w:rsid w:val="003B1380"/>
    <w:rsid w:val="003B3192"/>
    <w:rsid w:val="003B4272"/>
    <w:rsid w:val="003B4B9E"/>
    <w:rsid w:val="003B56F2"/>
    <w:rsid w:val="003B5729"/>
    <w:rsid w:val="003B69E2"/>
    <w:rsid w:val="003B7C91"/>
    <w:rsid w:val="003C1894"/>
    <w:rsid w:val="003C1EA5"/>
    <w:rsid w:val="003C510D"/>
    <w:rsid w:val="003C53BD"/>
    <w:rsid w:val="003C55A7"/>
    <w:rsid w:val="003C5876"/>
    <w:rsid w:val="003C5B3C"/>
    <w:rsid w:val="003C5C65"/>
    <w:rsid w:val="003C5CB3"/>
    <w:rsid w:val="003C76D0"/>
    <w:rsid w:val="003C7D92"/>
    <w:rsid w:val="003D1114"/>
    <w:rsid w:val="003D2AC0"/>
    <w:rsid w:val="003D2AC1"/>
    <w:rsid w:val="003D3015"/>
    <w:rsid w:val="003D325E"/>
    <w:rsid w:val="003D4430"/>
    <w:rsid w:val="003D45C6"/>
    <w:rsid w:val="003D53BB"/>
    <w:rsid w:val="003D5CE9"/>
    <w:rsid w:val="003D5E44"/>
    <w:rsid w:val="003D6560"/>
    <w:rsid w:val="003D6F6D"/>
    <w:rsid w:val="003D7901"/>
    <w:rsid w:val="003D792C"/>
    <w:rsid w:val="003D7C70"/>
    <w:rsid w:val="003E1147"/>
    <w:rsid w:val="003E1384"/>
    <w:rsid w:val="003E2418"/>
    <w:rsid w:val="003E26E6"/>
    <w:rsid w:val="003E2E79"/>
    <w:rsid w:val="003E3167"/>
    <w:rsid w:val="003E39C8"/>
    <w:rsid w:val="003E438A"/>
    <w:rsid w:val="003E4A6E"/>
    <w:rsid w:val="003E4EFB"/>
    <w:rsid w:val="003E52E3"/>
    <w:rsid w:val="003E5449"/>
    <w:rsid w:val="003E6812"/>
    <w:rsid w:val="003E78E0"/>
    <w:rsid w:val="003F1530"/>
    <w:rsid w:val="003F1B87"/>
    <w:rsid w:val="003F2811"/>
    <w:rsid w:val="003F3BB3"/>
    <w:rsid w:val="003F403A"/>
    <w:rsid w:val="003F4CA7"/>
    <w:rsid w:val="003F517F"/>
    <w:rsid w:val="003F621D"/>
    <w:rsid w:val="003F6279"/>
    <w:rsid w:val="003F776D"/>
    <w:rsid w:val="003F7C5E"/>
    <w:rsid w:val="004002E4"/>
    <w:rsid w:val="00402026"/>
    <w:rsid w:val="00403F66"/>
    <w:rsid w:val="004055F3"/>
    <w:rsid w:val="00406D3B"/>
    <w:rsid w:val="004070C6"/>
    <w:rsid w:val="00410A48"/>
    <w:rsid w:val="00411E33"/>
    <w:rsid w:val="004126CF"/>
    <w:rsid w:val="00412C1B"/>
    <w:rsid w:val="0041343B"/>
    <w:rsid w:val="00413A86"/>
    <w:rsid w:val="00414BB3"/>
    <w:rsid w:val="0041531C"/>
    <w:rsid w:val="00415B34"/>
    <w:rsid w:val="00415B52"/>
    <w:rsid w:val="00415FF3"/>
    <w:rsid w:val="00417140"/>
    <w:rsid w:val="00417D64"/>
    <w:rsid w:val="004205D5"/>
    <w:rsid w:val="00422969"/>
    <w:rsid w:val="00423666"/>
    <w:rsid w:val="00423F1C"/>
    <w:rsid w:val="0042487F"/>
    <w:rsid w:val="00424C6E"/>
    <w:rsid w:val="0042574A"/>
    <w:rsid w:val="00425758"/>
    <w:rsid w:val="00425C49"/>
    <w:rsid w:val="00426080"/>
    <w:rsid w:val="0042652A"/>
    <w:rsid w:val="0042760C"/>
    <w:rsid w:val="00432A01"/>
    <w:rsid w:val="00432AAA"/>
    <w:rsid w:val="0043406C"/>
    <w:rsid w:val="004340A6"/>
    <w:rsid w:val="00434962"/>
    <w:rsid w:val="0043576E"/>
    <w:rsid w:val="00435A1B"/>
    <w:rsid w:val="00435B08"/>
    <w:rsid w:val="00436507"/>
    <w:rsid w:val="0043662D"/>
    <w:rsid w:val="00437190"/>
    <w:rsid w:val="00440375"/>
    <w:rsid w:val="0044049B"/>
    <w:rsid w:val="00440820"/>
    <w:rsid w:val="00441224"/>
    <w:rsid w:val="00441D10"/>
    <w:rsid w:val="00443969"/>
    <w:rsid w:val="00444C32"/>
    <w:rsid w:val="00444CEB"/>
    <w:rsid w:val="00444E09"/>
    <w:rsid w:val="004452CD"/>
    <w:rsid w:val="00446261"/>
    <w:rsid w:val="0044631A"/>
    <w:rsid w:val="004502A8"/>
    <w:rsid w:val="0045187C"/>
    <w:rsid w:val="004522C0"/>
    <w:rsid w:val="00452CCD"/>
    <w:rsid w:val="00452F88"/>
    <w:rsid w:val="0045391E"/>
    <w:rsid w:val="0045470B"/>
    <w:rsid w:val="00456FE3"/>
    <w:rsid w:val="00457887"/>
    <w:rsid w:val="00460E5F"/>
    <w:rsid w:val="00461413"/>
    <w:rsid w:val="00461AC3"/>
    <w:rsid w:val="00462179"/>
    <w:rsid w:val="004623E9"/>
    <w:rsid w:val="00462D2E"/>
    <w:rsid w:val="004648A8"/>
    <w:rsid w:val="00464CB1"/>
    <w:rsid w:val="00465255"/>
    <w:rsid w:val="00465824"/>
    <w:rsid w:val="00465F95"/>
    <w:rsid w:val="004674EA"/>
    <w:rsid w:val="00467BD3"/>
    <w:rsid w:val="00467E73"/>
    <w:rsid w:val="0047067E"/>
    <w:rsid w:val="004716E2"/>
    <w:rsid w:val="00472396"/>
    <w:rsid w:val="00473024"/>
    <w:rsid w:val="00473882"/>
    <w:rsid w:val="00474906"/>
    <w:rsid w:val="00474941"/>
    <w:rsid w:val="00475BDD"/>
    <w:rsid w:val="004771FB"/>
    <w:rsid w:val="00477418"/>
    <w:rsid w:val="00480790"/>
    <w:rsid w:val="004845B7"/>
    <w:rsid w:val="0048498A"/>
    <w:rsid w:val="00484F06"/>
    <w:rsid w:val="00485230"/>
    <w:rsid w:val="00485506"/>
    <w:rsid w:val="00485891"/>
    <w:rsid w:val="00486AB2"/>
    <w:rsid w:val="00486D9F"/>
    <w:rsid w:val="00486E6D"/>
    <w:rsid w:val="00487CA0"/>
    <w:rsid w:val="00490A8D"/>
    <w:rsid w:val="00491377"/>
    <w:rsid w:val="00491B44"/>
    <w:rsid w:val="00491C58"/>
    <w:rsid w:val="00491CC3"/>
    <w:rsid w:val="00492639"/>
    <w:rsid w:val="00494702"/>
    <w:rsid w:val="00495150"/>
    <w:rsid w:val="0049633C"/>
    <w:rsid w:val="00496374"/>
    <w:rsid w:val="00496735"/>
    <w:rsid w:val="0049732D"/>
    <w:rsid w:val="0049794D"/>
    <w:rsid w:val="00497D6E"/>
    <w:rsid w:val="004A183B"/>
    <w:rsid w:val="004A28B8"/>
    <w:rsid w:val="004A357E"/>
    <w:rsid w:val="004A5643"/>
    <w:rsid w:val="004A56CF"/>
    <w:rsid w:val="004A5838"/>
    <w:rsid w:val="004A65AD"/>
    <w:rsid w:val="004A7E6B"/>
    <w:rsid w:val="004B01DB"/>
    <w:rsid w:val="004B04FC"/>
    <w:rsid w:val="004B1554"/>
    <w:rsid w:val="004B17D1"/>
    <w:rsid w:val="004B2C54"/>
    <w:rsid w:val="004B2D5E"/>
    <w:rsid w:val="004B332E"/>
    <w:rsid w:val="004B3AE0"/>
    <w:rsid w:val="004B4915"/>
    <w:rsid w:val="004B5AB9"/>
    <w:rsid w:val="004B61AA"/>
    <w:rsid w:val="004B6387"/>
    <w:rsid w:val="004B7129"/>
    <w:rsid w:val="004C04B9"/>
    <w:rsid w:val="004C1267"/>
    <w:rsid w:val="004C2696"/>
    <w:rsid w:val="004C27CB"/>
    <w:rsid w:val="004C2EAA"/>
    <w:rsid w:val="004C3061"/>
    <w:rsid w:val="004C3AE8"/>
    <w:rsid w:val="004C3C15"/>
    <w:rsid w:val="004C47B8"/>
    <w:rsid w:val="004C49DF"/>
    <w:rsid w:val="004C4B20"/>
    <w:rsid w:val="004C5214"/>
    <w:rsid w:val="004C69C6"/>
    <w:rsid w:val="004C69DB"/>
    <w:rsid w:val="004C787C"/>
    <w:rsid w:val="004C7A3E"/>
    <w:rsid w:val="004D01CC"/>
    <w:rsid w:val="004D02EB"/>
    <w:rsid w:val="004D123A"/>
    <w:rsid w:val="004D1FC7"/>
    <w:rsid w:val="004D2F44"/>
    <w:rsid w:val="004D34C8"/>
    <w:rsid w:val="004D4BFB"/>
    <w:rsid w:val="004D657E"/>
    <w:rsid w:val="004D77A9"/>
    <w:rsid w:val="004D7991"/>
    <w:rsid w:val="004E03AB"/>
    <w:rsid w:val="004E2F31"/>
    <w:rsid w:val="004E33AE"/>
    <w:rsid w:val="004E40A3"/>
    <w:rsid w:val="004E5698"/>
    <w:rsid w:val="004E6B2F"/>
    <w:rsid w:val="004E7858"/>
    <w:rsid w:val="004F129E"/>
    <w:rsid w:val="004F20E6"/>
    <w:rsid w:val="004F2EDE"/>
    <w:rsid w:val="004F3B86"/>
    <w:rsid w:val="004F427F"/>
    <w:rsid w:val="005003EC"/>
    <w:rsid w:val="00501238"/>
    <w:rsid w:val="005020AD"/>
    <w:rsid w:val="005023B2"/>
    <w:rsid w:val="00502963"/>
    <w:rsid w:val="00502A3B"/>
    <w:rsid w:val="00502E4C"/>
    <w:rsid w:val="00503121"/>
    <w:rsid w:val="00503D38"/>
    <w:rsid w:val="00503F94"/>
    <w:rsid w:val="00504802"/>
    <w:rsid w:val="005054ED"/>
    <w:rsid w:val="005079C9"/>
    <w:rsid w:val="00510BF8"/>
    <w:rsid w:val="00510C15"/>
    <w:rsid w:val="00511750"/>
    <w:rsid w:val="005125BD"/>
    <w:rsid w:val="005134C2"/>
    <w:rsid w:val="00513F35"/>
    <w:rsid w:val="00514410"/>
    <w:rsid w:val="00515295"/>
    <w:rsid w:val="0051537F"/>
    <w:rsid w:val="00520532"/>
    <w:rsid w:val="00521278"/>
    <w:rsid w:val="0052409B"/>
    <w:rsid w:val="005249EF"/>
    <w:rsid w:val="005252E0"/>
    <w:rsid w:val="005253A6"/>
    <w:rsid w:val="00526039"/>
    <w:rsid w:val="0052635E"/>
    <w:rsid w:val="00527430"/>
    <w:rsid w:val="005278E6"/>
    <w:rsid w:val="005279A7"/>
    <w:rsid w:val="005301BC"/>
    <w:rsid w:val="0053074F"/>
    <w:rsid w:val="0053203A"/>
    <w:rsid w:val="005328A9"/>
    <w:rsid w:val="00534310"/>
    <w:rsid w:val="005345E4"/>
    <w:rsid w:val="00535687"/>
    <w:rsid w:val="00535B3C"/>
    <w:rsid w:val="00536417"/>
    <w:rsid w:val="005365FD"/>
    <w:rsid w:val="00537341"/>
    <w:rsid w:val="00537B06"/>
    <w:rsid w:val="005416D2"/>
    <w:rsid w:val="00541A64"/>
    <w:rsid w:val="00542970"/>
    <w:rsid w:val="005432D0"/>
    <w:rsid w:val="00544CAB"/>
    <w:rsid w:val="00545C84"/>
    <w:rsid w:val="00546842"/>
    <w:rsid w:val="00546E13"/>
    <w:rsid w:val="00547FC6"/>
    <w:rsid w:val="00550495"/>
    <w:rsid w:val="005512D7"/>
    <w:rsid w:val="005514ED"/>
    <w:rsid w:val="00552E88"/>
    <w:rsid w:val="005544CD"/>
    <w:rsid w:val="00554F08"/>
    <w:rsid w:val="0055578F"/>
    <w:rsid w:val="00555A25"/>
    <w:rsid w:val="00556E5D"/>
    <w:rsid w:val="00560865"/>
    <w:rsid w:val="00560BB8"/>
    <w:rsid w:val="00561999"/>
    <w:rsid w:val="00562521"/>
    <w:rsid w:val="00563064"/>
    <w:rsid w:val="005630DB"/>
    <w:rsid w:val="005633F0"/>
    <w:rsid w:val="00563F2B"/>
    <w:rsid w:val="00565082"/>
    <w:rsid w:val="005663EF"/>
    <w:rsid w:val="005668B9"/>
    <w:rsid w:val="005671BE"/>
    <w:rsid w:val="005700B6"/>
    <w:rsid w:val="005700F4"/>
    <w:rsid w:val="0057255F"/>
    <w:rsid w:val="0057258A"/>
    <w:rsid w:val="00576A24"/>
    <w:rsid w:val="00580A57"/>
    <w:rsid w:val="0058167F"/>
    <w:rsid w:val="00582456"/>
    <w:rsid w:val="00583687"/>
    <w:rsid w:val="00583C2D"/>
    <w:rsid w:val="00583E6C"/>
    <w:rsid w:val="005843FA"/>
    <w:rsid w:val="005847B0"/>
    <w:rsid w:val="0058498D"/>
    <w:rsid w:val="00586E91"/>
    <w:rsid w:val="005877C6"/>
    <w:rsid w:val="0059054C"/>
    <w:rsid w:val="00591651"/>
    <w:rsid w:val="005925C2"/>
    <w:rsid w:val="00593260"/>
    <w:rsid w:val="005932A4"/>
    <w:rsid w:val="00594B2A"/>
    <w:rsid w:val="00594DDC"/>
    <w:rsid w:val="0059574B"/>
    <w:rsid w:val="00597518"/>
    <w:rsid w:val="00597B42"/>
    <w:rsid w:val="005A10E6"/>
    <w:rsid w:val="005A15BD"/>
    <w:rsid w:val="005A206B"/>
    <w:rsid w:val="005A231B"/>
    <w:rsid w:val="005A2DCA"/>
    <w:rsid w:val="005A34CC"/>
    <w:rsid w:val="005A3B28"/>
    <w:rsid w:val="005A4117"/>
    <w:rsid w:val="005A6929"/>
    <w:rsid w:val="005A6978"/>
    <w:rsid w:val="005A6E16"/>
    <w:rsid w:val="005B06B9"/>
    <w:rsid w:val="005B09AD"/>
    <w:rsid w:val="005B1602"/>
    <w:rsid w:val="005B24E7"/>
    <w:rsid w:val="005B2BDC"/>
    <w:rsid w:val="005B2F34"/>
    <w:rsid w:val="005B316D"/>
    <w:rsid w:val="005B3A5D"/>
    <w:rsid w:val="005B3EB5"/>
    <w:rsid w:val="005B6A22"/>
    <w:rsid w:val="005B718E"/>
    <w:rsid w:val="005B7460"/>
    <w:rsid w:val="005C15A9"/>
    <w:rsid w:val="005C30B4"/>
    <w:rsid w:val="005C3358"/>
    <w:rsid w:val="005C38A0"/>
    <w:rsid w:val="005C5D11"/>
    <w:rsid w:val="005C6D7D"/>
    <w:rsid w:val="005C73C7"/>
    <w:rsid w:val="005C7492"/>
    <w:rsid w:val="005C764E"/>
    <w:rsid w:val="005C7B9D"/>
    <w:rsid w:val="005D02A3"/>
    <w:rsid w:val="005D06CC"/>
    <w:rsid w:val="005D2070"/>
    <w:rsid w:val="005D218D"/>
    <w:rsid w:val="005D2361"/>
    <w:rsid w:val="005D282F"/>
    <w:rsid w:val="005D3109"/>
    <w:rsid w:val="005D3502"/>
    <w:rsid w:val="005D3ECE"/>
    <w:rsid w:val="005D4F6A"/>
    <w:rsid w:val="005D501F"/>
    <w:rsid w:val="005D58B7"/>
    <w:rsid w:val="005D5E23"/>
    <w:rsid w:val="005D6757"/>
    <w:rsid w:val="005D6F38"/>
    <w:rsid w:val="005D798D"/>
    <w:rsid w:val="005E145C"/>
    <w:rsid w:val="005E22F0"/>
    <w:rsid w:val="005E2443"/>
    <w:rsid w:val="005E3872"/>
    <w:rsid w:val="005E4850"/>
    <w:rsid w:val="005E51B6"/>
    <w:rsid w:val="005E6313"/>
    <w:rsid w:val="005E64CC"/>
    <w:rsid w:val="005E7D76"/>
    <w:rsid w:val="005F26D2"/>
    <w:rsid w:val="005F2868"/>
    <w:rsid w:val="005F406F"/>
    <w:rsid w:val="005F4AE2"/>
    <w:rsid w:val="005F7728"/>
    <w:rsid w:val="005F78CB"/>
    <w:rsid w:val="006005AD"/>
    <w:rsid w:val="00602009"/>
    <w:rsid w:val="00602017"/>
    <w:rsid w:val="006020BD"/>
    <w:rsid w:val="006026BC"/>
    <w:rsid w:val="00602D56"/>
    <w:rsid w:val="006033F7"/>
    <w:rsid w:val="006049E0"/>
    <w:rsid w:val="006070AD"/>
    <w:rsid w:val="00607693"/>
    <w:rsid w:val="00607C0A"/>
    <w:rsid w:val="006101FB"/>
    <w:rsid w:val="006104B6"/>
    <w:rsid w:val="00611876"/>
    <w:rsid w:val="00613328"/>
    <w:rsid w:val="00614BCD"/>
    <w:rsid w:val="00615259"/>
    <w:rsid w:val="0061610A"/>
    <w:rsid w:val="006165FE"/>
    <w:rsid w:val="00616EF0"/>
    <w:rsid w:val="0061701E"/>
    <w:rsid w:val="00620259"/>
    <w:rsid w:val="00620320"/>
    <w:rsid w:val="00620438"/>
    <w:rsid w:val="006209C6"/>
    <w:rsid w:val="00620F2A"/>
    <w:rsid w:val="006210CA"/>
    <w:rsid w:val="0062187F"/>
    <w:rsid w:val="00621E52"/>
    <w:rsid w:val="0062458A"/>
    <w:rsid w:val="00624DAD"/>
    <w:rsid w:val="00625482"/>
    <w:rsid w:val="00625636"/>
    <w:rsid w:val="006260BD"/>
    <w:rsid w:val="006272B2"/>
    <w:rsid w:val="00627AA0"/>
    <w:rsid w:val="00627EAA"/>
    <w:rsid w:val="00630D73"/>
    <w:rsid w:val="00631DBD"/>
    <w:rsid w:val="00631FB0"/>
    <w:rsid w:val="00632777"/>
    <w:rsid w:val="00632E54"/>
    <w:rsid w:val="006342CA"/>
    <w:rsid w:val="0063552F"/>
    <w:rsid w:val="00636885"/>
    <w:rsid w:val="00637358"/>
    <w:rsid w:val="00637EA3"/>
    <w:rsid w:val="006402C4"/>
    <w:rsid w:val="006406E3"/>
    <w:rsid w:val="00642986"/>
    <w:rsid w:val="00644BAD"/>
    <w:rsid w:val="00645B77"/>
    <w:rsid w:val="0064705E"/>
    <w:rsid w:val="0065178B"/>
    <w:rsid w:val="00652391"/>
    <w:rsid w:val="006526FD"/>
    <w:rsid w:val="00654CBF"/>
    <w:rsid w:val="006559E9"/>
    <w:rsid w:val="006563F9"/>
    <w:rsid w:val="006565CD"/>
    <w:rsid w:val="0066017F"/>
    <w:rsid w:val="00660F35"/>
    <w:rsid w:val="00661B47"/>
    <w:rsid w:val="00661FEA"/>
    <w:rsid w:val="00662512"/>
    <w:rsid w:val="006634D8"/>
    <w:rsid w:val="006636DF"/>
    <w:rsid w:val="00663EBF"/>
    <w:rsid w:val="00664299"/>
    <w:rsid w:val="006643BF"/>
    <w:rsid w:val="00664522"/>
    <w:rsid w:val="00667B5F"/>
    <w:rsid w:val="00670379"/>
    <w:rsid w:val="00675319"/>
    <w:rsid w:val="00675B13"/>
    <w:rsid w:val="006766FD"/>
    <w:rsid w:val="00677881"/>
    <w:rsid w:val="0068108B"/>
    <w:rsid w:val="0068165E"/>
    <w:rsid w:val="006827CD"/>
    <w:rsid w:val="00683F03"/>
    <w:rsid w:val="00683FE5"/>
    <w:rsid w:val="006847B2"/>
    <w:rsid w:val="0068547F"/>
    <w:rsid w:val="006859B3"/>
    <w:rsid w:val="006859C6"/>
    <w:rsid w:val="006867D0"/>
    <w:rsid w:val="00687325"/>
    <w:rsid w:val="00690138"/>
    <w:rsid w:val="0069086A"/>
    <w:rsid w:val="00690DCC"/>
    <w:rsid w:val="0069133B"/>
    <w:rsid w:val="0069359E"/>
    <w:rsid w:val="00693FC9"/>
    <w:rsid w:val="00694DF1"/>
    <w:rsid w:val="006963F3"/>
    <w:rsid w:val="0069681C"/>
    <w:rsid w:val="00696921"/>
    <w:rsid w:val="00696FF2"/>
    <w:rsid w:val="0069759E"/>
    <w:rsid w:val="00697C1F"/>
    <w:rsid w:val="006A0142"/>
    <w:rsid w:val="006A1110"/>
    <w:rsid w:val="006A122F"/>
    <w:rsid w:val="006A185F"/>
    <w:rsid w:val="006A1D37"/>
    <w:rsid w:val="006A2468"/>
    <w:rsid w:val="006A27D4"/>
    <w:rsid w:val="006A2B9C"/>
    <w:rsid w:val="006A2C54"/>
    <w:rsid w:val="006A4A9F"/>
    <w:rsid w:val="006A4F79"/>
    <w:rsid w:val="006A5BC4"/>
    <w:rsid w:val="006B03AB"/>
    <w:rsid w:val="006B20E8"/>
    <w:rsid w:val="006B2141"/>
    <w:rsid w:val="006B294A"/>
    <w:rsid w:val="006B2EE4"/>
    <w:rsid w:val="006B3416"/>
    <w:rsid w:val="006B41D3"/>
    <w:rsid w:val="006B426D"/>
    <w:rsid w:val="006B5A6F"/>
    <w:rsid w:val="006B633F"/>
    <w:rsid w:val="006C0696"/>
    <w:rsid w:val="006C14B0"/>
    <w:rsid w:val="006C173A"/>
    <w:rsid w:val="006C2141"/>
    <w:rsid w:val="006C381F"/>
    <w:rsid w:val="006C3AD5"/>
    <w:rsid w:val="006C4729"/>
    <w:rsid w:val="006C6A84"/>
    <w:rsid w:val="006C6AF0"/>
    <w:rsid w:val="006C6C04"/>
    <w:rsid w:val="006C72B1"/>
    <w:rsid w:val="006C7CF9"/>
    <w:rsid w:val="006D02F0"/>
    <w:rsid w:val="006D03D4"/>
    <w:rsid w:val="006D05D1"/>
    <w:rsid w:val="006D2151"/>
    <w:rsid w:val="006D22EA"/>
    <w:rsid w:val="006D3445"/>
    <w:rsid w:val="006D3B3F"/>
    <w:rsid w:val="006D4CE9"/>
    <w:rsid w:val="006D54E1"/>
    <w:rsid w:val="006D5951"/>
    <w:rsid w:val="006D5A06"/>
    <w:rsid w:val="006D6E09"/>
    <w:rsid w:val="006D7559"/>
    <w:rsid w:val="006E04B3"/>
    <w:rsid w:val="006E0AD3"/>
    <w:rsid w:val="006E15C4"/>
    <w:rsid w:val="006E1748"/>
    <w:rsid w:val="006E1DE2"/>
    <w:rsid w:val="006E22B8"/>
    <w:rsid w:val="006E26E1"/>
    <w:rsid w:val="006E2907"/>
    <w:rsid w:val="006E3A5B"/>
    <w:rsid w:val="006E3A93"/>
    <w:rsid w:val="006E400F"/>
    <w:rsid w:val="006E42E8"/>
    <w:rsid w:val="006E7700"/>
    <w:rsid w:val="006F44BA"/>
    <w:rsid w:val="006F4B8E"/>
    <w:rsid w:val="006F5140"/>
    <w:rsid w:val="006F5853"/>
    <w:rsid w:val="006F6AB3"/>
    <w:rsid w:val="006F6E3D"/>
    <w:rsid w:val="00701A54"/>
    <w:rsid w:val="00703AE6"/>
    <w:rsid w:val="00703F1E"/>
    <w:rsid w:val="00704151"/>
    <w:rsid w:val="00706650"/>
    <w:rsid w:val="0071307F"/>
    <w:rsid w:val="007134FF"/>
    <w:rsid w:val="00713CC6"/>
    <w:rsid w:val="00713E66"/>
    <w:rsid w:val="00714322"/>
    <w:rsid w:val="00714357"/>
    <w:rsid w:val="00717628"/>
    <w:rsid w:val="00721D99"/>
    <w:rsid w:val="007221CD"/>
    <w:rsid w:val="00722D60"/>
    <w:rsid w:val="007230D0"/>
    <w:rsid w:val="0072339E"/>
    <w:rsid w:val="00724033"/>
    <w:rsid w:val="00725523"/>
    <w:rsid w:val="00726512"/>
    <w:rsid w:val="0072692A"/>
    <w:rsid w:val="00727482"/>
    <w:rsid w:val="00727C91"/>
    <w:rsid w:val="00727ECE"/>
    <w:rsid w:val="00731F9D"/>
    <w:rsid w:val="00733780"/>
    <w:rsid w:val="00734849"/>
    <w:rsid w:val="00734E44"/>
    <w:rsid w:val="00735EE2"/>
    <w:rsid w:val="0073739E"/>
    <w:rsid w:val="007376B9"/>
    <w:rsid w:val="00737B5A"/>
    <w:rsid w:val="00740319"/>
    <w:rsid w:val="007407FE"/>
    <w:rsid w:val="00741E81"/>
    <w:rsid w:val="007428C9"/>
    <w:rsid w:val="0074415C"/>
    <w:rsid w:val="00744AC9"/>
    <w:rsid w:val="00747837"/>
    <w:rsid w:val="007501F7"/>
    <w:rsid w:val="00750325"/>
    <w:rsid w:val="007507AF"/>
    <w:rsid w:val="00750EE8"/>
    <w:rsid w:val="0075242B"/>
    <w:rsid w:val="007530B9"/>
    <w:rsid w:val="00755461"/>
    <w:rsid w:val="007558EF"/>
    <w:rsid w:val="00755B0C"/>
    <w:rsid w:val="00761134"/>
    <w:rsid w:val="00762C0F"/>
    <w:rsid w:val="007630D4"/>
    <w:rsid w:val="00763A41"/>
    <w:rsid w:val="00763A45"/>
    <w:rsid w:val="00764993"/>
    <w:rsid w:val="00764ACD"/>
    <w:rsid w:val="00766600"/>
    <w:rsid w:val="00766DE0"/>
    <w:rsid w:val="00766F61"/>
    <w:rsid w:val="0076744B"/>
    <w:rsid w:val="007674C8"/>
    <w:rsid w:val="00771783"/>
    <w:rsid w:val="0077449D"/>
    <w:rsid w:val="007754D6"/>
    <w:rsid w:val="00775BC8"/>
    <w:rsid w:val="00777398"/>
    <w:rsid w:val="00777793"/>
    <w:rsid w:val="00780071"/>
    <w:rsid w:val="00783F35"/>
    <w:rsid w:val="00786052"/>
    <w:rsid w:val="00786386"/>
    <w:rsid w:val="00787304"/>
    <w:rsid w:val="007877B1"/>
    <w:rsid w:val="00790868"/>
    <w:rsid w:val="00790C65"/>
    <w:rsid w:val="00793A5D"/>
    <w:rsid w:val="00793C94"/>
    <w:rsid w:val="0079483D"/>
    <w:rsid w:val="007956F8"/>
    <w:rsid w:val="00795A41"/>
    <w:rsid w:val="00796FE5"/>
    <w:rsid w:val="00797943"/>
    <w:rsid w:val="007A22D1"/>
    <w:rsid w:val="007A3DC1"/>
    <w:rsid w:val="007A3F8B"/>
    <w:rsid w:val="007A4556"/>
    <w:rsid w:val="007A5D1F"/>
    <w:rsid w:val="007A6E0E"/>
    <w:rsid w:val="007A7B11"/>
    <w:rsid w:val="007B0FCD"/>
    <w:rsid w:val="007B22CA"/>
    <w:rsid w:val="007B298D"/>
    <w:rsid w:val="007B2FC9"/>
    <w:rsid w:val="007B33D2"/>
    <w:rsid w:val="007B3500"/>
    <w:rsid w:val="007B4B8A"/>
    <w:rsid w:val="007B60D2"/>
    <w:rsid w:val="007B6774"/>
    <w:rsid w:val="007B6F73"/>
    <w:rsid w:val="007B76B8"/>
    <w:rsid w:val="007B7E24"/>
    <w:rsid w:val="007C02AB"/>
    <w:rsid w:val="007C1296"/>
    <w:rsid w:val="007C169A"/>
    <w:rsid w:val="007C178D"/>
    <w:rsid w:val="007C2CA7"/>
    <w:rsid w:val="007C3366"/>
    <w:rsid w:val="007C3F97"/>
    <w:rsid w:val="007C40BD"/>
    <w:rsid w:val="007C5C59"/>
    <w:rsid w:val="007C683B"/>
    <w:rsid w:val="007C6C9B"/>
    <w:rsid w:val="007D05D2"/>
    <w:rsid w:val="007D0EED"/>
    <w:rsid w:val="007D2186"/>
    <w:rsid w:val="007D2192"/>
    <w:rsid w:val="007D2B00"/>
    <w:rsid w:val="007D3122"/>
    <w:rsid w:val="007D783F"/>
    <w:rsid w:val="007E34DC"/>
    <w:rsid w:val="007E6068"/>
    <w:rsid w:val="007E749B"/>
    <w:rsid w:val="007F01D0"/>
    <w:rsid w:val="007F13B0"/>
    <w:rsid w:val="007F2A9A"/>
    <w:rsid w:val="007F3838"/>
    <w:rsid w:val="007F3A42"/>
    <w:rsid w:val="007F3AD3"/>
    <w:rsid w:val="007F3BB7"/>
    <w:rsid w:val="007F481E"/>
    <w:rsid w:val="007F4B97"/>
    <w:rsid w:val="00800C6A"/>
    <w:rsid w:val="00801415"/>
    <w:rsid w:val="008027A2"/>
    <w:rsid w:val="00802EC2"/>
    <w:rsid w:val="008037DE"/>
    <w:rsid w:val="00804583"/>
    <w:rsid w:val="00806310"/>
    <w:rsid w:val="00806626"/>
    <w:rsid w:val="0080671B"/>
    <w:rsid w:val="00806B82"/>
    <w:rsid w:val="0080726B"/>
    <w:rsid w:val="00807AF0"/>
    <w:rsid w:val="00807D70"/>
    <w:rsid w:val="008105E4"/>
    <w:rsid w:val="00810B38"/>
    <w:rsid w:val="00811120"/>
    <w:rsid w:val="0081162B"/>
    <w:rsid w:val="008123CC"/>
    <w:rsid w:val="00812F45"/>
    <w:rsid w:val="008134E2"/>
    <w:rsid w:val="00814514"/>
    <w:rsid w:val="00815368"/>
    <w:rsid w:val="00815697"/>
    <w:rsid w:val="008178F7"/>
    <w:rsid w:val="00817A2D"/>
    <w:rsid w:val="00820069"/>
    <w:rsid w:val="0082035E"/>
    <w:rsid w:val="00820522"/>
    <w:rsid w:val="00821A03"/>
    <w:rsid w:val="00822A5C"/>
    <w:rsid w:val="00822C3A"/>
    <w:rsid w:val="00824738"/>
    <w:rsid w:val="00824BA3"/>
    <w:rsid w:val="00825B6C"/>
    <w:rsid w:val="00826548"/>
    <w:rsid w:val="008269E9"/>
    <w:rsid w:val="00826B21"/>
    <w:rsid w:val="00827AE7"/>
    <w:rsid w:val="00827AFC"/>
    <w:rsid w:val="00827B5B"/>
    <w:rsid w:val="00831033"/>
    <w:rsid w:val="0083514D"/>
    <w:rsid w:val="00835392"/>
    <w:rsid w:val="00835AF9"/>
    <w:rsid w:val="00835DF1"/>
    <w:rsid w:val="00836670"/>
    <w:rsid w:val="008368F8"/>
    <w:rsid w:val="00837DF2"/>
    <w:rsid w:val="0084050A"/>
    <w:rsid w:val="008408DF"/>
    <w:rsid w:val="00840A3E"/>
    <w:rsid w:val="0084165C"/>
    <w:rsid w:val="00841F98"/>
    <w:rsid w:val="00842088"/>
    <w:rsid w:val="00844B99"/>
    <w:rsid w:val="00844D57"/>
    <w:rsid w:val="00845BD2"/>
    <w:rsid w:val="0084635C"/>
    <w:rsid w:val="00846807"/>
    <w:rsid w:val="008469BD"/>
    <w:rsid w:val="00846B26"/>
    <w:rsid w:val="00846E4D"/>
    <w:rsid w:val="00847F91"/>
    <w:rsid w:val="00850DFB"/>
    <w:rsid w:val="0085293A"/>
    <w:rsid w:val="00854713"/>
    <w:rsid w:val="00854E77"/>
    <w:rsid w:val="0085566C"/>
    <w:rsid w:val="00855E2A"/>
    <w:rsid w:val="00856A7F"/>
    <w:rsid w:val="00856C8D"/>
    <w:rsid w:val="00857EB3"/>
    <w:rsid w:val="00860338"/>
    <w:rsid w:val="008606F3"/>
    <w:rsid w:val="0086199B"/>
    <w:rsid w:val="0086256F"/>
    <w:rsid w:val="00863237"/>
    <w:rsid w:val="00864270"/>
    <w:rsid w:val="0086538E"/>
    <w:rsid w:val="008658EC"/>
    <w:rsid w:val="00865B7D"/>
    <w:rsid w:val="00865EE4"/>
    <w:rsid w:val="008670FC"/>
    <w:rsid w:val="0086716D"/>
    <w:rsid w:val="00867D5A"/>
    <w:rsid w:val="0087058D"/>
    <w:rsid w:val="008708CB"/>
    <w:rsid w:val="00870AA3"/>
    <w:rsid w:val="008712BD"/>
    <w:rsid w:val="00871BEC"/>
    <w:rsid w:val="00872188"/>
    <w:rsid w:val="00872AA6"/>
    <w:rsid w:val="00873B33"/>
    <w:rsid w:val="00874FC7"/>
    <w:rsid w:val="0087691D"/>
    <w:rsid w:val="0087719C"/>
    <w:rsid w:val="00880D84"/>
    <w:rsid w:val="0088439B"/>
    <w:rsid w:val="00884EFB"/>
    <w:rsid w:val="008852F0"/>
    <w:rsid w:val="0088534E"/>
    <w:rsid w:val="00887161"/>
    <w:rsid w:val="00887B87"/>
    <w:rsid w:val="00890BD6"/>
    <w:rsid w:val="0089116E"/>
    <w:rsid w:val="008921B7"/>
    <w:rsid w:val="00893305"/>
    <w:rsid w:val="00894840"/>
    <w:rsid w:val="008953B1"/>
    <w:rsid w:val="00895CA8"/>
    <w:rsid w:val="0089631E"/>
    <w:rsid w:val="008967DB"/>
    <w:rsid w:val="0089774F"/>
    <w:rsid w:val="00897967"/>
    <w:rsid w:val="008A087A"/>
    <w:rsid w:val="008A0958"/>
    <w:rsid w:val="008A24C6"/>
    <w:rsid w:val="008A29CC"/>
    <w:rsid w:val="008A2CAC"/>
    <w:rsid w:val="008A47FE"/>
    <w:rsid w:val="008A6592"/>
    <w:rsid w:val="008A6A5C"/>
    <w:rsid w:val="008A6AC8"/>
    <w:rsid w:val="008A6C0C"/>
    <w:rsid w:val="008A74DF"/>
    <w:rsid w:val="008B2E2A"/>
    <w:rsid w:val="008B2F34"/>
    <w:rsid w:val="008B32D9"/>
    <w:rsid w:val="008B3855"/>
    <w:rsid w:val="008B4607"/>
    <w:rsid w:val="008B49DF"/>
    <w:rsid w:val="008B780E"/>
    <w:rsid w:val="008C18C4"/>
    <w:rsid w:val="008C2325"/>
    <w:rsid w:val="008C2402"/>
    <w:rsid w:val="008C2974"/>
    <w:rsid w:val="008C2CC2"/>
    <w:rsid w:val="008C36B0"/>
    <w:rsid w:val="008C4A72"/>
    <w:rsid w:val="008C5574"/>
    <w:rsid w:val="008C5CDD"/>
    <w:rsid w:val="008C64CD"/>
    <w:rsid w:val="008C671F"/>
    <w:rsid w:val="008C6764"/>
    <w:rsid w:val="008C67D7"/>
    <w:rsid w:val="008C6A5B"/>
    <w:rsid w:val="008C78BF"/>
    <w:rsid w:val="008C7A5F"/>
    <w:rsid w:val="008D0E68"/>
    <w:rsid w:val="008D1E12"/>
    <w:rsid w:val="008D1E73"/>
    <w:rsid w:val="008D266F"/>
    <w:rsid w:val="008D4AD5"/>
    <w:rsid w:val="008D67BE"/>
    <w:rsid w:val="008D6AF8"/>
    <w:rsid w:val="008D7016"/>
    <w:rsid w:val="008D759A"/>
    <w:rsid w:val="008E1052"/>
    <w:rsid w:val="008E2BEC"/>
    <w:rsid w:val="008E31AF"/>
    <w:rsid w:val="008E3B9F"/>
    <w:rsid w:val="008E4059"/>
    <w:rsid w:val="008E5787"/>
    <w:rsid w:val="008E5E0F"/>
    <w:rsid w:val="008E620A"/>
    <w:rsid w:val="008E72D0"/>
    <w:rsid w:val="008F03F0"/>
    <w:rsid w:val="008F2161"/>
    <w:rsid w:val="008F2B7D"/>
    <w:rsid w:val="008F395D"/>
    <w:rsid w:val="008F3AE9"/>
    <w:rsid w:val="008F54FF"/>
    <w:rsid w:val="008F5E41"/>
    <w:rsid w:val="008F6722"/>
    <w:rsid w:val="00900320"/>
    <w:rsid w:val="00901461"/>
    <w:rsid w:val="009019F3"/>
    <w:rsid w:val="0090391A"/>
    <w:rsid w:val="00905A56"/>
    <w:rsid w:val="009064A7"/>
    <w:rsid w:val="00907535"/>
    <w:rsid w:val="00907812"/>
    <w:rsid w:val="00910462"/>
    <w:rsid w:val="00910F02"/>
    <w:rsid w:val="00911A0E"/>
    <w:rsid w:val="00911A4F"/>
    <w:rsid w:val="009125B4"/>
    <w:rsid w:val="00912A3B"/>
    <w:rsid w:val="00912DBB"/>
    <w:rsid w:val="00913B81"/>
    <w:rsid w:val="00913DC1"/>
    <w:rsid w:val="00917490"/>
    <w:rsid w:val="009206C3"/>
    <w:rsid w:val="0092125E"/>
    <w:rsid w:val="0092217F"/>
    <w:rsid w:val="00923200"/>
    <w:rsid w:val="00924096"/>
    <w:rsid w:val="00924257"/>
    <w:rsid w:val="0092499D"/>
    <w:rsid w:val="00925154"/>
    <w:rsid w:val="00926F54"/>
    <w:rsid w:val="00926F55"/>
    <w:rsid w:val="009270A4"/>
    <w:rsid w:val="00927391"/>
    <w:rsid w:val="0092798E"/>
    <w:rsid w:val="00927A1F"/>
    <w:rsid w:val="00927A24"/>
    <w:rsid w:val="00930E2F"/>
    <w:rsid w:val="00931761"/>
    <w:rsid w:val="00932668"/>
    <w:rsid w:val="009327FC"/>
    <w:rsid w:val="009333F4"/>
    <w:rsid w:val="009352BC"/>
    <w:rsid w:val="00935EF0"/>
    <w:rsid w:val="009364AA"/>
    <w:rsid w:val="00940BFA"/>
    <w:rsid w:val="009412C1"/>
    <w:rsid w:val="00941598"/>
    <w:rsid w:val="00941F79"/>
    <w:rsid w:val="009425BF"/>
    <w:rsid w:val="00942CD4"/>
    <w:rsid w:val="00943790"/>
    <w:rsid w:val="00944A1C"/>
    <w:rsid w:val="0094545D"/>
    <w:rsid w:val="00946381"/>
    <w:rsid w:val="00947D50"/>
    <w:rsid w:val="00950AB2"/>
    <w:rsid w:val="00950F6A"/>
    <w:rsid w:val="0095110A"/>
    <w:rsid w:val="00951164"/>
    <w:rsid w:val="009515A4"/>
    <w:rsid w:val="009518BF"/>
    <w:rsid w:val="0095242B"/>
    <w:rsid w:val="00952F69"/>
    <w:rsid w:val="00953437"/>
    <w:rsid w:val="00954CD5"/>
    <w:rsid w:val="0095553C"/>
    <w:rsid w:val="009560FF"/>
    <w:rsid w:val="00956A43"/>
    <w:rsid w:val="00957E52"/>
    <w:rsid w:val="009602D1"/>
    <w:rsid w:val="00960316"/>
    <w:rsid w:val="009606EE"/>
    <w:rsid w:val="00961510"/>
    <w:rsid w:val="00961921"/>
    <w:rsid w:val="00961CBF"/>
    <w:rsid w:val="009627A0"/>
    <w:rsid w:val="0096490A"/>
    <w:rsid w:val="00964AE9"/>
    <w:rsid w:val="00964DBA"/>
    <w:rsid w:val="00965DFA"/>
    <w:rsid w:val="00970FCD"/>
    <w:rsid w:val="00972282"/>
    <w:rsid w:val="00972F8D"/>
    <w:rsid w:val="009745F4"/>
    <w:rsid w:val="0097573A"/>
    <w:rsid w:val="00984B6F"/>
    <w:rsid w:val="00985073"/>
    <w:rsid w:val="009863A0"/>
    <w:rsid w:val="00986738"/>
    <w:rsid w:val="0099084C"/>
    <w:rsid w:val="00992090"/>
    <w:rsid w:val="0099281D"/>
    <w:rsid w:val="00992B0F"/>
    <w:rsid w:val="009937B9"/>
    <w:rsid w:val="0099550F"/>
    <w:rsid w:val="0099769F"/>
    <w:rsid w:val="009978EA"/>
    <w:rsid w:val="00997CE7"/>
    <w:rsid w:val="009A0228"/>
    <w:rsid w:val="009A421C"/>
    <w:rsid w:val="009A45FD"/>
    <w:rsid w:val="009A474C"/>
    <w:rsid w:val="009A5D05"/>
    <w:rsid w:val="009A7660"/>
    <w:rsid w:val="009A7B20"/>
    <w:rsid w:val="009B0179"/>
    <w:rsid w:val="009B02A2"/>
    <w:rsid w:val="009B041E"/>
    <w:rsid w:val="009B1805"/>
    <w:rsid w:val="009B28D8"/>
    <w:rsid w:val="009B34B7"/>
    <w:rsid w:val="009B3A00"/>
    <w:rsid w:val="009B47F7"/>
    <w:rsid w:val="009B5A19"/>
    <w:rsid w:val="009B691B"/>
    <w:rsid w:val="009B6A1A"/>
    <w:rsid w:val="009B6A59"/>
    <w:rsid w:val="009B7436"/>
    <w:rsid w:val="009B7B8C"/>
    <w:rsid w:val="009B7E61"/>
    <w:rsid w:val="009C0B18"/>
    <w:rsid w:val="009C124C"/>
    <w:rsid w:val="009C155B"/>
    <w:rsid w:val="009C1BAE"/>
    <w:rsid w:val="009C6D93"/>
    <w:rsid w:val="009C72C3"/>
    <w:rsid w:val="009C7805"/>
    <w:rsid w:val="009D25F4"/>
    <w:rsid w:val="009D2CED"/>
    <w:rsid w:val="009D315C"/>
    <w:rsid w:val="009D327C"/>
    <w:rsid w:val="009D3FC2"/>
    <w:rsid w:val="009D490D"/>
    <w:rsid w:val="009D4E91"/>
    <w:rsid w:val="009D5F43"/>
    <w:rsid w:val="009D6033"/>
    <w:rsid w:val="009D620B"/>
    <w:rsid w:val="009D65C1"/>
    <w:rsid w:val="009D75EA"/>
    <w:rsid w:val="009E15E7"/>
    <w:rsid w:val="009E282E"/>
    <w:rsid w:val="009E3409"/>
    <w:rsid w:val="009E587C"/>
    <w:rsid w:val="009E5D33"/>
    <w:rsid w:val="009E682E"/>
    <w:rsid w:val="009E7252"/>
    <w:rsid w:val="009F1643"/>
    <w:rsid w:val="009F1702"/>
    <w:rsid w:val="009F22B4"/>
    <w:rsid w:val="009F31DD"/>
    <w:rsid w:val="009F3204"/>
    <w:rsid w:val="009F32DA"/>
    <w:rsid w:val="009F3923"/>
    <w:rsid w:val="009F3AC6"/>
    <w:rsid w:val="009F457F"/>
    <w:rsid w:val="009F45EF"/>
    <w:rsid w:val="00A007D5"/>
    <w:rsid w:val="00A041C7"/>
    <w:rsid w:val="00A04864"/>
    <w:rsid w:val="00A04FB9"/>
    <w:rsid w:val="00A06130"/>
    <w:rsid w:val="00A064DE"/>
    <w:rsid w:val="00A06BCA"/>
    <w:rsid w:val="00A06E2C"/>
    <w:rsid w:val="00A11307"/>
    <w:rsid w:val="00A129FB"/>
    <w:rsid w:val="00A13DA0"/>
    <w:rsid w:val="00A14810"/>
    <w:rsid w:val="00A153D3"/>
    <w:rsid w:val="00A15D59"/>
    <w:rsid w:val="00A1756C"/>
    <w:rsid w:val="00A17962"/>
    <w:rsid w:val="00A21274"/>
    <w:rsid w:val="00A21900"/>
    <w:rsid w:val="00A22310"/>
    <w:rsid w:val="00A2346A"/>
    <w:rsid w:val="00A24036"/>
    <w:rsid w:val="00A255E4"/>
    <w:rsid w:val="00A26F91"/>
    <w:rsid w:val="00A27BE0"/>
    <w:rsid w:val="00A315FD"/>
    <w:rsid w:val="00A332DB"/>
    <w:rsid w:val="00A347E6"/>
    <w:rsid w:val="00A34816"/>
    <w:rsid w:val="00A34890"/>
    <w:rsid w:val="00A35568"/>
    <w:rsid w:val="00A35BC5"/>
    <w:rsid w:val="00A3669E"/>
    <w:rsid w:val="00A4046D"/>
    <w:rsid w:val="00A40665"/>
    <w:rsid w:val="00A40C73"/>
    <w:rsid w:val="00A40F41"/>
    <w:rsid w:val="00A4165A"/>
    <w:rsid w:val="00A42852"/>
    <w:rsid w:val="00A42B7A"/>
    <w:rsid w:val="00A43F7E"/>
    <w:rsid w:val="00A45113"/>
    <w:rsid w:val="00A465AF"/>
    <w:rsid w:val="00A469EB"/>
    <w:rsid w:val="00A47B29"/>
    <w:rsid w:val="00A50727"/>
    <w:rsid w:val="00A529C9"/>
    <w:rsid w:val="00A54D6B"/>
    <w:rsid w:val="00A558EC"/>
    <w:rsid w:val="00A56DE8"/>
    <w:rsid w:val="00A5701D"/>
    <w:rsid w:val="00A57D7F"/>
    <w:rsid w:val="00A60117"/>
    <w:rsid w:val="00A608C0"/>
    <w:rsid w:val="00A63EDB"/>
    <w:rsid w:val="00A64715"/>
    <w:rsid w:val="00A65C02"/>
    <w:rsid w:val="00A6670B"/>
    <w:rsid w:val="00A667B9"/>
    <w:rsid w:val="00A66AAA"/>
    <w:rsid w:val="00A66D0F"/>
    <w:rsid w:val="00A71F15"/>
    <w:rsid w:val="00A73984"/>
    <w:rsid w:val="00A73B72"/>
    <w:rsid w:val="00A74C64"/>
    <w:rsid w:val="00A7637D"/>
    <w:rsid w:val="00A768AB"/>
    <w:rsid w:val="00A77369"/>
    <w:rsid w:val="00A779C3"/>
    <w:rsid w:val="00A8127C"/>
    <w:rsid w:val="00A83295"/>
    <w:rsid w:val="00A840D5"/>
    <w:rsid w:val="00A84178"/>
    <w:rsid w:val="00A863E8"/>
    <w:rsid w:val="00A869FF"/>
    <w:rsid w:val="00A86CE8"/>
    <w:rsid w:val="00A86D4E"/>
    <w:rsid w:val="00A870C9"/>
    <w:rsid w:val="00A87ADD"/>
    <w:rsid w:val="00A90086"/>
    <w:rsid w:val="00A9245F"/>
    <w:rsid w:val="00A95498"/>
    <w:rsid w:val="00A9569D"/>
    <w:rsid w:val="00AA112F"/>
    <w:rsid w:val="00AA128E"/>
    <w:rsid w:val="00AA421B"/>
    <w:rsid w:val="00AA4BE0"/>
    <w:rsid w:val="00AA5B5E"/>
    <w:rsid w:val="00AA5EF7"/>
    <w:rsid w:val="00AB04C1"/>
    <w:rsid w:val="00AB0A30"/>
    <w:rsid w:val="00AB1030"/>
    <w:rsid w:val="00AB2B7D"/>
    <w:rsid w:val="00AB3352"/>
    <w:rsid w:val="00AB426C"/>
    <w:rsid w:val="00AB42EA"/>
    <w:rsid w:val="00AB6280"/>
    <w:rsid w:val="00AB64FD"/>
    <w:rsid w:val="00AB6A1D"/>
    <w:rsid w:val="00AB6B56"/>
    <w:rsid w:val="00AC0916"/>
    <w:rsid w:val="00AC0CDF"/>
    <w:rsid w:val="00AC141F"/>
    <w:rsid w:val="00AC142C"/>
    <w:rsid w:val="00AC1C0F"/>
    <w:rsid w:val="00AC1D40"/>
    <w:rsid w:val="00AC2C2F"/>
    <w:rsid w:val="00AC319D"/>
    <w:rsid w:val="00AC453E"/>
    <w:rsid w:val="00AC4A1F"/>
    <w:rsid w:val="00AC4BB0"/>
    <w:rsid w:val="00AC4CE5"/>
    <w:rsid w:val="00AC548F"/>
    <w:rsid w:val="00AC5509"/>
    <w:rsid w:val="00AC76F6"/>
    <w:rsid w:val="00AC7B86"/>
    <w:rsid w:val="00AD038F"/>
    <w:rsid w:val="00AD0485"/>
    <w:rsid w:val="00AD1306"/>
    <w:rsid w:val="00AD1C0F"/>
    <w:rsid w:val="00AD1C12"/>
    <w:rsid w:val="00AD27F2"/>
    <w:rsid w:val="00AD2C2D"/>
    <w:rsid w:val="00AD2CAF"/>
    <w:rsid w:val="00AD320A"/>
    <w:rsid w:val="00AD464B"/>
    <w:rsid w:val="00AD4729"/>
    <w:rsid w:val="00AD7534"/>
    <w:rsid w:val="00AE15DC"/>
    <w:rsid w:val="00AE1709"/>
    <w:rsid w:val="00AE1D38"/>
    <w:rsid w:val="00AE2508"/>
    <w:rsid w:val="00AE380D"/>
    <w:rsid w:val="00AE3F63"/>
    <w:rsid w:val="00AE5D2A"/>
    <w:rsid w:val="00AE6341"/>
    <w:rsid w:val="00AF1461"/>
    <w:rsid w:val="00AF16E1"/>
    <w:rsid w:val="00AF1ECF"/>
    <w:rsid w:val="00AF24D1"/>
    <w:rsid w:val="00AF2F95"/>
    <w:rsid w:val="00AF3116"/>
    <w:rsid w:val="00AF41C5"/>
    <w:rsid w:val="00AF509F"/>
    <w:rsid w:val="00AF65CB"/>
    <w:rsid w:val="00AF7F13"/>
    <w:rsid w:val="00B00CE5"/>
    <w:rsid w:val="00B02AD3"/>
    <w:rsid w:val="00B03520"/>
    <w:rsid w:val="00B04464"/>
    <w:rsid w:val="00B0464A"/>
    <w:rsid w:val="00B04999"/>
    <w:rsid w:val="00B0502D"/>
    <w:rsid w:val="00B06589"/>
    <w:rsid w:val="00B06F6D"/>
    <w:rsid w:val="00B079E9"/>
    <w:rsid w:val="00B07B2D"/>
    <w:rsid w:val="00B07D4E"/>
    <w:rsid w:val="00B105F2"/>
    <w:rsid w:val="00B10F3E"/>
    <w:rsid w:val="00B111C7"/>
    <w:rsid w:val="00B11BFB"/>
    <w:rsid w:val="00B122DD"/>
    <w:rsid w:val="00B123BC"/>
    <w:rsid w:val="00B12B73"/>
    <w:rsid w:val="00B12D41"/>
    <w:rsid w:val="00B12D8A"/>
    <w:rsid w:val="00B133E3"/>
    <w:rsid w:val="00B147A4"/>
    <w:rsid w:val="00B15940"/>
    <w:rsid w:val="00B16D1F"/>
    <w:rsid w:val="00B2072E"/>
    <w:rsid w:val="00B21C8B"/>
    <w:rsid w:val="00B22A77"/>
    <w:rsid w:val="00B22E74"/>
    <w:rsid w:val="00B25183"/>
    <w:rsid w:val="00B25685"/>
    <w:rsid w:val="00B26CB2"/>
    <w:rsid w:val="00B275A9"/>
    <w:rsid w:val="00B275B6"/>
    <w:rsid w:val="00B30AE1"/>
    <w:rsid w:val="00B31078"/>
    <w:rsid w:val="00B3110B"/>
    <w:rsid w:val="00B31315"/>
    <w:rsid w:val="00B3239F"/>
    <w:rsid w:val="00B3282C"/>
    <w:rsid w:val="00B32E9C"/>
    <w:rsid w:val="00B339EA"/>
    <w:rsid w:val="00B3535F"/>
    <w:rsid w:val="00B36816"/>
    <w:rsid w:val="00B36DCE"/>
    <w:rsid w:val="00B40767"/>
    <w:rsid w:val="00B41CB9"/>
    <w:rsid w:val="00B41F84"/>
    <w:rsid w:val="00B4262E"/>
    <w:rsid w:val="00B42695"/>
    <w:rsid w:val="00B42E53"/>
    <w:rsid w:val="00B42FEF"/>
    <w:rsid w:val="00B435EB"/>
    <w:rsid w:val="00B438BF"/>
    <w:rsid w:val="00B43AD6"/>
    <w:rsid w:val="00B4446C"/>
    <w:rsid w:val="00B51CBB"/>
    <w:rsid w:val="00B53293"/>
    <w:rsid w:val="00B53C05"/>
    <w:rsid w:val="00B56092"/>
    <w:rsid w:val="00B56643"/>
    <w:rsid w:val="00B57277"/>
    <w:rsid w:val="00B57870"/>
    <w:rsid w:val="00B57FC2"/>
    <w:rsid w:val="00B60085"/>
    <w:rsid w:val="00B606DC"/>
    <w:rsid w:val="00B623CA"/>
    <w:rsid w:val="00B62570"/>
    <w:rsid w:val="00B63EA9"/>
    <w:rsid w:val="00B6622A"/>
    <w:rsid w:val="00B67E47"/>
    <w:rsid w:val="00B70013"/>
    <w:rsid w:val="00B70438"/>
    <w:rsid w:val="00B7079D"/>
    <w:rsid w:val="00B70FC3"/>
    <w:rsid w:val="00B71215"/>
    <w:rsid w:val="00B71290"/>
    <w:rsid w:val="00B712DF"/>
    <w:rsid w:val="00B71698"/>
    <w:rsid w:val="00B72706"/>
    <w:rsid w:val="00B73289"/>
    <w:rsid w:val="00B732AA"/>
    <w:rsid w:val="00B73C54"/>
    <w:rsid w:val="00B7428C"/>
    <w:rsid w:val="00B7568A"/>
    <w:rsid w:val="00B7656B"/>
    <w:rsid w:val="00B77164"/>
    <w:rsid w:val="00B77249"/>
    <w:rsid w:val="00B77479"/>
    <w:rsid w:val="00B77BA0"/>
    <w:rsid w:val="00B80D45"/>
    <w:rsid w:val="00B82EF2"/>
    <w:rsid w:val="00B84F18"/>
    <w:rsid w:val="00B8532B"/>
    <w:rsid w:val="00B856CC"/>
    <w:rsid w:val="00B85746"/>
    <w:rsid w:val="00B86275"/>
    <w:rsid w:val="00B86998"/>
    <w:rsid w:val="00B91C8A"/>
    <w:rsid w:val="00B91FB8"/>
    <w:rsid w:val="00B9279E"/>
    <w:rsid w:val="00B93013"/>
    <w:rsid w:val="00B93348"/>
    <w:rsid w:val="00B93CED"/>
    <w:rsid w:val="00B949E0"/>
    <w:rsid w:val="00B95B8E"/>
    <w:rsid w:val="00B963C4"/>
    <w:rsid w:val="00B96DB3"/>
    <w:rsid w:val="00B97313"/>
    <w:rsid w:val="00B97655"/>
    <w:rsid w:val="00BA03CD"/>
    <w:rsid w:val="00BA1823"/>
    <w:rsid w:val="00BA2E81"/>
    <w:rsid w:val="00BA3039"/>
    <w:rsid w:val="00BA37AE"/>
    <w:rsid w:val="00BA56D9"/>
    <w:rsid w:val="00BA6D21"/>
    <w:rsid w:val="00BA73CB"/>
    <w:rsid w:val="00BA7972"/>
    <w:rsid w:val="00BB00A9"/>
    <w:rsid w:val="00BB0531"/>
    <w:rsid w:val="00BB0FFD"/>
    <w:rsid w:val="00BB1E37"/>
    <w:rsid w:val="00BB30E0"/>
    <w:rsid w:val="00BB3D69"/>
    <w:rsid w:val="00BB424C"/>
    <w:rsid w:val="00BB469F"/>
    <w:rsid w:val="00BB4709"/>
    <w:rsid w:val="00BB4AC6"/>
    <w:rsid w:val="00BB55AA"/>
    <w:rsid w:val="00BB5FD8"/>
    <w:rsid w:val="00BB606F"/>
    <w:rsid w:val="00BB7A74"/>
    <w:rsid w:val="00BC037B"/>
    <w:rsid w:val="00BC1375"/>
    <w:rsid w:val="00BC1C51"/>
    <w:rsid w:val="00BC2740"/>
    <w:rsid w:val="00BC4237"/>
    <w:rsid w:val="00BC4537"/>
    <w:rsid w:val="00BC4EF2"/>
    <w:rsid w:val="00BC4F8D"/>
    <w:rsid w:val="00BC5821"/>
    <w:rsid w:val="00BC59EB"/>
    <w:rsid w:val="00BD066D"/>
    <w:rsid w:val="00BD094D"/>
    <w:rsid w:val="00BD0EEF"/>
    <w:rsid w:val="00BD1A54"/>
    <w:rsid w:val="00BD23BC"/>
    <w:rsid w:val="00BD298B"/>
    <w:rsid w:val="00BD3933"/>
    <w:rsid w:val="00BD44AF"/>
    <w:rsid w:val="00BD5298"/>
    <w:rsid w:val="00BD5B1F"/>
    <w:rsid w:val="00BD6076"/>
    <w:rsid w:val="00BD6355"/>
    <w:rsid w:val="00BD69A3"/>
    <w:rsid w:val="00BD6F23"/>
    <w:rsid w:val="00BD7C73"/>
    <w:rsid w:val="00BE2857"/>
    <w:rsid w:val="00BE302F"/>
    <w:rsid w:val="00BE3D6F"/>
    <w:rsid w:val="00BE3DC0"/>
    <w:rsid w:val="00BE4B49"/>
    <w:rsid w:val="00BE4D17"/>
    <w:rsid w:val="00BE590D"/>
    <w:rsid w:val="00BF07FB"/>
    <w:rsid w:val="00BF118F"/>
    <w:rsid w:val="00BF25EE"/>
    <w:rsid w:val="00BF37E4"/>
    <w:rsid w:val="00BF471E"/>
    <w:rsid w:val="00BF4C5B"/>
    <w:rsid w:val="00BF5D68"/>
    <w:rsid w:val="00BF677C"/>
    <w:rsid w:val="00BF7A5F"/>
    <w:rsid w:val="00C006E3"/>
    <w:rsid w:val="00C01F0C"/>
    <w:rsid w:val="00C02125"/>
    <w:rsid w:val="00C02214"/>
    <w:rsid w:val="00C03591"/>
    <w:rsid w:val="00C03AC1"/>
    <w:rsid w:val="00C05CE6"/>
    <w:rsid w:val="00C05E52"/>
    <w:rsid w:val="00C060D0"/>
    <w:rsid w:val="00C0688C"/>
    <w:rsid w:val="00C06989"/>
    <w:rsid w:val="00C10B43"/>
    <w:rsid w:val="00C1155D"/>
    <w:rsid w:val="00C116F7"/>
    <w:rsid w:val="00C134C5"/>
    <w:rsid w:val="00C15FCE"/>
    <w:rsid w:val="00C20236"/>
    <w:rsid w:val="00C203C0"/>
    <w:rsid w:val="00C20624"/>
    <w:rsid w:val="00C22078"/>
    <w:rsid w:val="00C22CFB"/>
    <w:rsid w:val="00C22D18"/>
    <w:rsid w:val="00C241FD"/>
    <w:rsid w:val="00C24C34"/>
    <w:rsid w:val="00C259DF"/>
    <w:rsid w:val="00C270E8"/>
    <w:rsid w:val="00C27F9D"/>
    <w:rsid w:val="00C3027B"/>
    <w:rsid w:val="00C308D4"/>
    <w:rsid w:val="00C309B7"/>
    <w:rsid w:val="00C31DD6"/>
    <w:rsid w:val="00C32B09"/>
    <w:rsid w:val="00C32CF7"/>
    <w:rsid w:val="00C33539"/>
    <w:rsid w:val="00C33691"/>
    <w:rsid w:val="00C336B0"/>
    <w:rsid w:val="00C33BD6"/>
    <w:rsid w:val="00C34C8C"/>
    <w:rsid w:val="00C34D71"/>
    <w:rsid w:val="00C351F9"/>
    <w:rsid w:val="00C35EDB"/>
    <w:rsid w:val="00C364DA"/>
    <w:rsid w:val="00C366F5"/>
    <w:rsid w:val="00C37808"/>
    <w:rsid w:val="00C37A98"/>
    <w:rsid w:val="00C41111"/>
    <w:rsid w:val="00C414C0"/>
    <w:rsid w:val="00C4185A"/>
    <w:rsid w:val="00C436D3"/>
    <w:rsid w:val="00C43FEC"/>
    <w:rsid w:val="00C44454"/>
    <w:rsid w:val="00C459C1"/>
    <w:rsid w:val="00C45ADC"/>
    <w:rsid w:val="00C46388"/>
    <w:rsid w:val="00C4656C"/>
    <w:rsid w:val="00C501FB"/>
    <w:rsid w:val="00C50502"/>
    <w:rsid w:val="00C5081F"/>
    <w:rsid w:val="00C50BED"/>
    <w:rsid w:val="00C5142A"/>
    <w:rsid w:val="00C517CB"/>
    <w:rsid w:val="00C51E6F"/>
    <w:rsid w:val="00C5219E"/>
    <w:rsid w:val="00C522B8"/>
    <w:rsid w:val="00C52805"/>
    <w:rsid w:val="00C52A5D"/>
    <w:rsid w:val="00C531A3"/>
    <w:rsid w:val="00C5334B"/>
    <w:rsid w:val="00C53AA4"/>
    <w:rsid w:val="00C55093"/>
    <w:rsid w:val="00C55370"/>
    <w:rsid w:val="00C55B22"/>
    <w:rsid w:val="00C60437"/>
    <w:rsid w:val="00C6109C"/>
    <w:rsid w:val="00C61DBA"/>
    <w:rsid w:val="00C61DEB"/>
    <w:rsid w:val="00C61ED6"/>
    <w:rsid w:val="00C62D36"/>
    <w:rsid w:val="00C62DEB"/>
    <w:rsid w:val="00C63742"/>
    <w:rsid w:val="00C639F7"/>
    <w:rsid w:val="00C652DF"/>
    <w:rsid w:val="00C659BA"/>
    <w:rsid w:val="00C65AC3"/>
    <w:rsid w:val="00C660FB"/>
    <w:rsid w:val="00C675C4"/>
    <w:rsid w:val="00C71368"/>
    <w:rsid w:val="00C71E58"/>
    <w:rsid w:val="00C71F2B"/>
    <w:rsid w:val="00C72406"/>
    <w:rsid w:val="00C72B9F"/>
    <w:rsid w:val="00C73D42"/>
    <w:rsid w:val="00C750E9"/>
    <w:rsid w:val="00C75F0B"/>
    <w:rsid w:val="00C767CF"/>
    <w:rsid w:val="00C76FA2"/>
    <w:rsid w:val="00C76FA7"/>
    <w:rsid w:val="00C7739F"/>
    <w:rsid w:val="00C77423"/>
    <w:rsid w:val="00C7771B"/>
    <w:rsid w:val="00C82D11"/>
    <w:rsid w:val="00C83CBD"/>
    <w:rsid w:val="00C84F02"/>
    <w:rsid w:val="00C84FA2"/>
    <w:rsid w:val="00C85B40"/>
    <w:rsid w:val="00C867E3"/>
    <w:rsid w:val="00C87012"/>
    <w:rsid w:val="00C8794A"/>
    <w:rsid w:val="00C922E5"/>
    <w:rsid w:val="00C9232F"/>
    <w:rsid w:val="00C92A73"/>
    <w:rsid w:val="00C92C94"/>
    <w:rsid w:val="00C93416"/>
    <w:rsid w:val="00C93688"/>
    <w:rsid w:val="00C9550B"/>
    <w:rsid w:val="00C9552C"/>
    <w:rsid w:val="00C96A66"/>
    <w:rsid w:val="00C979AF"/>
    <w:rsid w:val="00C97B33"/>
    <w:rsid w:val="00C97C01"/>
    <w:rsid w:val="00CA12A9"/>
    <w:rsid w:val="00CA1777"/>
    <w:rsid w:val="00CA202C"/>
    <w:rsid w:val="00CA2895"/>
    <w:rsid w:val="00CA317C"/>
    <w:rsid w:val="00CA3B83"/>
    <w:rsid w:val="00CA60C2"/>
    <w:rsid w:val="00CA6171"/>
    <w:rsid w:val="00CA6DAB"/>
    <w:rsid w:val="00CA7377"/>
    <w:rsid w:val="00CA7804"/>
    <w:rsid w:val="00CA7D49"/>
    <w:rsid w:val="00CB1EC6"/>
    <w:rsid w:val="00CB23BC"/>
    <w:rsid w:val="00CB3A4E"/>
    <w:rsid w:val="00CB3F0F"/>
    <w:rsid w:val="00CB3F52"/>
    <w:rsid w:val="00CB4DE2"/>
    <w:rsid w:val="00CB4EC7"/>
    <w:rsid w:val="00CB50D9"/>
    <w:rsid w:val="00CB6876"/>
    <w:rsid w:val="00CC01D5"/>
    <w:rsid w:val="00CC204B"/>
    <w:rsid w:val="00CC236F"/>
    <w:rsid w:val="00CC2952"/>
    <w:rsid w:val="00CC3168"/>
    <w:rsid w:val="00CC359B"/>
    <w:rsid w:val="00CC39D4"/>
    <w:rsid w:val="00CC3A59"/>
    <w:rsid w:val="00CC4519"/>
    <w:rsid w:val="00CC5156"/>
    <w:rsid w:val="00CC56FE"/>
    <w:rsid w:val="00CC65D7"/>
    <w:rsid w:val="00CC78CD"/>
    <w:rsid w:val="00CC795A"/>
    <w:rsid w:val="00CC7D47"/>
    <w:rsid w:val="00CD000E"/>
    <w:rsid w:val="00CD1C80"/>
    <w:rsid w:val="00CD2E95"/>
    <w:rsid w:val="00CD2F18"/>
    <w:rsid w:val="00CD30BC"/>
    <w:rsid w:val="00CD3BA1"/>
    <w:rsid w:val="00CD4055"/>
    <w:rsid w:val="00CD406C"/>
    <w:rsid w:val="00CD4125"/>
    <w:rsid w:val="00CD5EA0"/>
    <w:rsid w:val="00CD668D"/>
    <w:rsid w:val="00CD6CC9"/>
    <w:rsid w:val="00CD7516"/>
    <w:rsid w:val="00CD7781"/>
    <w:rsid w:val="00CE17F3"/>
    <w:rsid w:val="00CE25D2"/>
    <w:rsid w:val="00CE2DCA"/>
    <w:rsid w:val="00CE4611"/>
    <w:rsid w:val="00CE4D98"/>
    <w:rsid w:val="00CE52D2"/>
    <w:rsid w:val="00CE7830"/>
    <w:rsid w:val="00CE7BDB"/>
    <w:rsid w:val="00CE7D8A"/>
    <w:rsid w:val="00CF02DA"/>
    <w:rsid w:val="00CF0EBB"/>
    <w:rsid w:val="00CF18C7"/>
    <w:rsid w:val="00CF238C"/>
    <w:rsid w:val="00CF2BA3"/>
    <w:rsid w:val="00CF4457"/>
    <w:rsid w:val="00CF7B74"/>
    <w:rsid w:val="00D02277"/>
    <w:rsid w:val="00D02BA3"/>
    <w:rsid w:val="00D02C2E"/>
    <w:rsid w:val="00D03481"/>
    <w:rsid w:val="00D03698"/>
    <w:rsid w:val="00D04538"/>
    <w:rsid w:val="00D0547B"/>
    <w:rsid w:val="00D05D37"/>
    <w:rsid w:val="00D063D1"/>
    <w:rsid w:val="00D06D24"/>
    <w:rsid w:val="00D12211"/>
    <w:rsid w:val="00D1279A"/>
    <w:rsid w:val="00D12A07"/>
    <w:rsid w:val="00D12EFE"/>
    <w:rsid w:val="00D139FC"/>
    <w:rsid w:val="00D149A2"/>
    <w:rsid w:val="00D153B1"/>
    <w:rsid w:val="00D1540C"/>
    <w:rsid w:val="00D170FB"/>
    <w:rsid w:val="00D205E0"/>
    <w:rsid w:val="00D20CD8"/>
    <w:rsid w:val="00D21155"/>
    <w:rsid w:val="00D22476"/>
    <w:rsid w:val="00D22B41"/>
    <w:rsid w:val="00D2363B"/>
    <w:rsid w:val="00D23D2E"/>
    <w:rsid w:val="00D25B47"/>
    <w:rsid w:val="00D26FAF"/>
    <w:rsid w:val="00D30048"/>
    <w:rsid w:val="00D3034F"/>
    <w:rsid w:val="00D30556"/>
    <w:rsid w:val="00D308D3"/>
    <w:rsid w:val="00D30C3B"/>
    <w:rsid w:val="00D3155B"/>
    <w:rsid w:val="00D3158B"/>
    <w:rsid w:val="00D318A1"/>
    <w:rsid w:val="00D31A6C"/>
    <w:rsid w:val="00D31B63"/>
    <w:rsid w:val="00D31C58"/>
    <w:rsid w:val="00D31C66"/>
    <w:rsid w:val="00D31F5F"/>
    <w:rsid w:val="00D34050"/>
    <w:rsid w:val="00D37484"/>
    <w:rsid w:val="00D37C24"/>
    <w:rsid w:val="00D4028E"/>
    <w:rsid w:val="00D40F05"/>
    <w:rsid w:val="00D41668"/>
    <w:rsid w:val="00D416DE"/>
    <w:rsid w:val="00D42EAD"/>
    <w:rsid w:val="00D442F6"/>
    <w:rsid w:val="00D445FB"/>
    <w:rsid w:val="00D449A4"/>
    <w:rsid w:val="00D45502"/>
    <w:rsid w:val="00D46652"/>
    <w:rsid w:val="00D51104"/>
    <w:rsid w:val="00D51E57"/>
    <w:rsid w:val="00D52D14"/>
    <w:rsid w:val="00D52E76"/>
    <w:rsid w:val="00D53807"/>
    <w:rsid w:val="00D55B43"/>
    <w:rsid w:val="00D56522"/>
    <w:rsid w:val="00D568E1"/>
    <w:rsid w:val="00D5695E"/>
    <w:rsid w:val="00D56C8D"/>
    <w:rsid w:val="00D570A5"/>
    <w:rsid w:val="00D6014F"/>
    <w:rsid w:val="00D60EDC"/>
    <w:rsid w:val="00D61946"/>
    <w:rsid w:val="00D6382B"/>
    <w:rsid w:val="00D65142"/>
    <w:rsid w:val="00D65B0A"/>
    <w:rsid w:val="00D65F23"/>
    <w:rsid w:val="00D67235"/>
    <w:rsid w:val="00D6769C"/>
    <w:rsid w:val="00D67772"/>
    <w:rsid w:val="00D70B95"/>
    <w:rsid w:val="00D70CF1"/>
    <w:rsid w:val="00D72120"/>
    <w:rsid w:val="00D73B8F"/>
    <w:rsid w:val="00D73C6E"/>
    <w:rsid w:val="00D74203"/>
    <w:rsid w:val="00D743D2"/>
    <w:rsid w:val="00D74EC2"/>
    <w:rsid w:val="00D75A3F"/>
    <w:rsid w:val="00D7793C"/>
    <w:rsid w:val="00D80204"/>
    <w:rsid w:val="00D80451"/>
    <w:rsid w:val="00D80501"/>
    <w:rsid w:val="00D80516"/>
    <w:rsid w:val="00D80757"/>
    <w:rsid w:val="00D80958"/>
    <w:rsid w:val="00D8133A"/>
    <w:rsid w:val="00D81F01"/>
    <w:rsid w:val="00D83268"/>
    <w:rsid w:val="00D84A1E"/>
    <w:rsid w:val="00D8572E"/>
    <w:rsid w:val="00D864F1"/>
    <w:rsid w:val="00D866CD"/>
    <w:rsid w:val="00D86A7F"/>
    <w:rsid w:val="00D876F2"/>
    <w:rsid w:val="00D87F66"/>
    <w:rsid w:val="00D90338"/>
    <w:rsid w:val="00D90A95"/>
    <w:rsid w:val="00D91147"/>
    <w:rsid w:val="00D91261"/>
    <w:rsid w:val="00D9136F"/>
    <w:rsid w:val="00D92EB8"/>
    <w:rsid w:val="00D969E6"/>
    <w:rsid w:val="00D97589"/>
    <w:rsid w:val="00D97E06"/>
    <w:rsid w:val="00DA10EA"/>
    <w:rsid w:val="00DA2E9E"/>
    <w:rsid w:val="00DA3DB4"/>
    <w:rsid w:val="00DA5326"/>
    <w:rsid w:val="00DA5603"/>
    <w:rsid w:val="00DA71E9"/>
    <w:rsid w:val="00DA7679"/>
    <w:rsid w:val="00DB056A"/>
    <w:rsid w:val="00DB0CF9"/>
    <w:rsid w:val="00DB0F88"/>
    <w:rsid w:val="00DB1632"/>
    <w:rsid w:val="00DB1D7F"/>
    <w:rsid w:val="00DB2855"/>
    <w:rsid w:val="00DB497D"/>
    <w:rsid w:val="00DB6AB8"/>
    <w:rsid w:val="00DB7798"/>
    <w:rsid w:val="00DB7E04"/>
    <w:rsid w:val="00DC14FD"/>
    <w:rsid w:val="00DC16F4"/>
    <w:rsid w:val="00DC1CC7"/>
    <w:rsid w:val="00DC249A"/>
    <w:rsid w:val="00DC2585"/>
    <w:rsid w:val="00DC2882"/>
    <w:rsid w:val="00DC2AC7"/>
    <w:rsid w:val="00DC2C23"/>
    <w:rsid w:val="00DC571E"/>
    <w:rsid w:val="00DC73F3"/>
    <w:rsid w:val="00DD0035"/>
    <w:rsid w:val="00DD0E90"/>
    <w:rsid w:val="00DD196F"/>
    <w:rsid w:val="00DD1BA7"/>
    <w:rsid w:val="00DD3EBF"/>
    <w:rsid w:val="00DD53E1"/>
    <w:rsid w:val="00DD7BB1"/>
    <w:rsid w:val="00DE0315"/>
    <w:rsid w:val="00DE24B1"/>
    <w:rsid w:val="00DE2A32"/>
    <w:rsid w:val="00DE7A89"/>
    <w:rsid w:val="00DF01FF"/>
    <w:rsid w:val="00DF2202"/>
    <w:rsid w:val="00DF2704"/>
    <w:rsid w:val="00DF49D4"/>
    <w:rsid w:val="00DF6DCF"/>
    <w:rsid w:val="00E01F65"/>
    <w:rsid w:val="00E0278C"/>
    <w:rsid w:val="00E02BB3"/>
    <w:rsid w:val="00E02FDF"/>
    <w:rsid w:val="00E03512"/>
    <w:rsid w:val="00E03E71"/>
    <w:rsid w:val="00E04125"/>
    <w:rsid w:val="00E04916"/>
    <w:rsid w:val="00E04BC4"/>
    <w:rsid w:val="00E04D40"/>
    <w:rsid w:val="00E0526C"/>
    <w:rsid w:val="00E05759"/>
    <w:rsid w:val="00E07E4A"/>
    <w:rsid w:val="00E1171B"/>
    <w:rsid w:val="00E13409"/>
    <w:rsid w:val="00E1473C"/>
    <w:rsid w:val="00E157B6"/>
    <w:rsid w:val="00E16132"/>
    <w:rsid w:val="00E16366"/>
    <w:rsid w:val="00E17E07"/>
    <w:rsid w:val="00E21546"/>
    <w:rsid w:val="00E2178F"/>
    <w:rsid w:val="00E21935"/>
    <w:rsid w:val="00E2227E"/>
    <w:rsid w:val="00E22FAA"/>
    <w:rsid w:val="00E24693"/>
    <w:rsid w:val="00E24FAA"/>
    <w:rsid w:val="00E26056"/>
    <w:rsid w:val="00E2620A"/>
    <w:rsid w:val="00E2665C"/>
    <w:rsid w:val="00E270A9"/>
    <w:rsid w:val="00E30F0C"/>
    <w:rsid w:val="00E33349"/>
    <w:rsid w:val="00E33894"/>
    <w:rsid w:val="00E34CB1"/>
    <w:rsid w:val="00E3631C"/>
    <w:rsid w:val="00E36795"/>
    <w:rsid w:val="00E37998"/>
    <w:rsid w:val="00E41BDB"/>
    <w:rsid w:val="00E42755"/>
    <w:rsid w:val="00E42C92"/>
    <w:rsid w:val="00E45FF8"/>
    <w:rsid w:val="00E470D1"/>
    <w:rsid w:val="00E51260"/>
    <w:rsid w:val="00E516FF"/>
    <w:rsid w:val="00E51BD2"/>
    <w:rsid w:val="00E525C2"/>
    <w:rsid w:val="00E525CC"/>
    <w:rsid w:val="00E526E3"/>
    <w:rsid w:val="00E52BCB"/>
    <w:rsid w:val="00E52FEB"/>
    <w:rsid w:val="00E533A1"/>
    <w:rsid w:val="00E54050"/>
    <w:rsid w:val="00E55588"/>
    <w:rsid w:val="00E56B12"/>
    <w:rsid w:val="00E56F29"/>
    <w:rsid w:val="00E57BAE"/>
    <w:rsid w:val="00E607E5"/>
    <w:rsid w:val="00E61A2A"/>
    <w:rsid w:val="00E6232D"/>
    <w:rsid w:val="00E63D7D"/>
    <w:rsid w:val="00E646EC"/>
    <w:rsid w:val="00E654F0"/>
    <w:rsid w:val="00E657FF"/>
    <w:rsid w:val="00E65DE6"/>
    <w:rsid w:val="00E67623"/>
    <w:rsid w:val="00E67732"/>
    <w:rsid w:val="00E67940"/>
    <w:rsid w:val="00E7028B"/>
    <w:rsid w:val="00E70DBA"/>
    <w:rsid w:val="00E71E97"/>
    <w:rsid w:val="00E725CB"/>
    <w:rsid w:val="00E72D59"/>
    <w:rsid w:val="00E74147"/>
    <w:rsid w:val="00E7444D"/>
    <w:rsid w:val="00E750C4"/>
    <w:rsid w:val="00E7541A"/>
    <w:rsid w:val="00E75F0C"/>
    <w:rsid w:val="00E76B14"/>
    <w:rsid w:val="00E77F3B"/>
    <w:rsid w:val="00E81A63"/>
    <w:rsid w:val="00E82143"/>
    <w:rsid w:val="00E8268D"/>
    <w:rsid w:val="00E83CC9"/>
    <w:rsid w:val="00E844C7"/>
    <w:rsid w:val="00E844D8"/>
    <w:rsid w:val="00E84713"/>
    <w:rsid w:val="00E847BD"/>
    <w:rsid w:val="00E855F0"/>
    <w:rsid w:val="00E855F6"/>
    <w:rsid w:val="00E858D8"/>
    <w:rsid w:val="00E867BD"/>
    <w:rsid w:val="00E90481"/>
    <w:rsid w:val="00E91DC8"/>
    <w:rsid w:val="00E92ACB"/>
    <w:rsid w:val="00E92DDE"/>
    <w:rsid w:val="00E93473"/>
    <w:rsid w:val="00E93D4F"/>
    <w:rsid w:val="00E97564"/>
    <w:rsid w:val="00E97EED"/>
    <w:rsid w:val="00EA0A9C"/>
    <w:rsid w:val="00EA1FC4"/>
    <w:rsid w:val="00EA2FD5"/>
    <w:rsid w:val="00EA3E40"/>
    <w:rsid w:val="00EA5C0E"/>
    <w:rsid w:val="00EA5CBB"/>
    <w:rsid w:val="00EA5E95"/>
    <w:rsid w:val="00EA6C91"/>
    <w:rsid w:val="00EA6CCF"/>
    <w:rsid w:val="00EB1FDA"/>
    <w:rsid w:val="00EB2387"/>
    <w:rsid w:val="00EB2CD6"/>
    <w:rsid w:val="00EB363B"/>
    <w:rsid w:val="00EB405E"/>
    <w:rsid w:val="00EB43BA"/>
    <w:rsid w:val="00EB465D"/>
    <w:rsid w:val="00EB5192"/>
    <w:rsid w:val="00EB6844"/>
    <w:rsid w:val="00EB6997"/>
    <w:rsid w:val="00EB6E11"/>
    <w:rsid w:val="00EB7FAF"/>
    <w:rsid w:val="00EC07DC"/>
    <w:rsid w:val="00EC13C0"/>
    <w:rsid w:val="00EC1DD7"/>
    <w:rsid w:val="00EC27F5"/>
    <w:rsid w:val="00EC2E51"/>
    <w:rsid w:val="00EC349B"/>
    <w:rsid w:val="00EC69DA"/>
    <w:rsid w:val="00EC74A9"/>
    <w:rsid w:val="00ED0198"/>
    <w:rsid w:val="00ED0224"/>
    <w:rsid w:val="00ED1936"/>
    <w:rsid w:val="00ED1A9D"/>
    <w:rsid w:val="00ED3E6F"/>
    <w:rsid w:val="00ED46EE"/>
    <w:rsid w:val="00ED4DFB"/>
    <w:rsid w:val="00ED4F00"/>
    <w:rsid w:val="00ED6616"/>
    <w:rsid w:val="00ED755A"/>
    <w:rsid w:val="00EE1A8E"/>
    <w:rsid w:val="00EE314B"/>
    <w:rsid w:val="00EE3D36"/>
    <w:rsid w:val="00EE42D4"/>
    <w:rsid w:val="00EE4610"/>
    <w:rsid w:val="00EE46EA"/>
    <w:rsid w:val="00EE6F41"/>
    <w:rsid w:val="00EF0CCF"/>
    <w:rsid w:val="00EF1DA3"/>
    <w:rsid w:val="00EF2291"/>
    <w:rsid w:val="00EF234C"/>
    <w:rsid w:val="00EF2962"/>
    <w:rsid w:val="00EF3214"/>
    <w:rsid w:val="00EF48CD"/>
    <w:rsid w:val="00EF4E3C"/>
    <w:rsid w:val="00EF5039"/>
    <w:rsid w:val="00EF587D"/>
    <w:rsid w:val="00EF611A"/>
    <w:rsid w:val="00EF6145"/>
    <w:rsid w:val="00EF61D3"/>
    <w:rsid w:val="00EF65E5"/>
    <w:rsid w:val="00F00DCE"/>
    <w:rsid w:val="00F0158A"/>
    <w:rsid w:val="00F018C7"/>
    <w:rsid w:val="00F0241C"/>
    <w:rsid w:val="00F02539"/>
    <w:rsid w:val="00F04796"/>
    <w:rsid w:val="00F04814"/>
    <w:rsid w:val="00F050F7"/>
    <w:rsid w:val="00F07836"/>
    <w:rsid w:val="00F10048"/>
    <w:rsid w:val="00F10078"/>
    <w:rsid w:val="00F10B60"/>
    <w:rsid w:val="00F12EE4"/>
    <w:rsid w:val="00F133E7"/>
    <w:rsid w:val="00F1390B"/>
    <w:rsid w:val="00F15E3C"/>
    <w:rsid w:val="00F1760D"/>
    <w:rsid w:val="00F17E66"/>
    <w:rsid w:val="00F2165A"/>
    <w:rsid w:val="00F22015"/>
    <w:rsid w:val="00F230AB"/>
    <w:rsid w:val="00F2336F"/>
    <w:rsid w:val="00F23FBD"/>
    <w:rsid w:val="00F251B2"/>
    <w:rsid w:val="00F252CA"/>
    <w:rsid w:val="00F26869"/>
    <w:rsid w:val="00F273BD"/>
    <w:rsid w:val="00F27724"/>
    <w:rsid w:val="00F27F09"/>
    <w:rsid w:val="00F318AE"/>
    <w:rsid w:val="00F31F06"/>
    <w:rsid w:val="00F33072"/>
    <w:rsid w:val="00F342FD"/>
    <w:rsid w:val="00F344A5"/>
    <w:rsid w:val="00F34C04"/>
    <w:rsid w:val="00F370BF"/>
    <w:rsid w:val="00F413B7"/>
    <w:rsid w:val="00F41BE7"/>
    <w:rsid w:val="00F42924"/>
    <w:rsid w:val="00F43791"/>
    <w:rsid w:val="00F437A0"/>
    <w:rsid w:val="00F43B15"/>
    <w:rsid w:val="00F43BBE"/>
    <w:rsid w:val="00F43F7E"/>
    <w:rsid w:val="00F45C94"/>
    <w:rsid w:val="00F45CF8"/>
    <w:rsid w:val="00F4639C"/>
    <w:rsid w:val="00F4650A"/>
    <w:rsid w:val="00F47AC0"/>
    <w:rsid w:val="00F47F1A"/>
    <w:rsid w:val="00F50BE1"/>
    <w:rsid w:val="00F52ADF"/>
    <w:rsid w:val="00F52C81"/>
    <w:rsid w:val="00F52EA6"/>
    <w:rsid w:val="00F53918"/>
    <w:rsid w:val="00F54E80"/>
    <w:rsid w:val="00F553B9"/>
    <w:rsid w:val="00F556A1"/>
    <w:rsid w:val="00F55BDF"/>
    <w:rsid w:val="00F56832"/>
    <w:rsid w:val="00F56FEA"/>
    <w:rsid w:val="00F5767A"/>
    <w:rsid w:val="00F6062F"/>
    <w:rsid w:val="00F606F5"/>
    <w:rsid w:val="00F617DF"/>
    <w:rsid w:val="00F62BF8"/>
    <w:rsid w:val="00F63878"/>
    <w:rsid w:val="00F645E4"/>
    <w:rsid w:val="00F64D04"/>
    <w:rsid w:val="00F65165"/>
    <w:rsid w:val="00F656D6"/>
    <w:rsid w:val="00F66974"/>
    <w:rsid w:val="00F66D8D"/>
    <w:rsid w:val="00F67892"/>
    <w:rsid w:val="00F702F5"/>
    <w:rsid w:val="00F7091D"/>
    <w:rsid w:val="00F718B8"/>
    <w:rsid w:val="00F720FB"/>
    <w:rsid w:val="00F72ECF"/>
    <w:rsid w:val="00F7367A"/>
    <w:rsid w:val="00F7488F"/>
    <w:rsid w:val="00F751D0"/>
    <w:rsid w:val="00F752AC"/>
    <w:rsid w:val="00F75C85"/>
    <w:rsid w:val="00F75EBF"/>
    <w:rsid w:val="00F764BB"/>
    <w:rsid w:val="00F76643"/>
    <w:rsid w:val="00F769B2"/>
    <w:rsid w:val="00F778C9"/>
    <w:rsid w:val="00F7791C"/>
    <w:rsid w:val="00F80FC5"/>
    <w:rsid w:val="00F8186D"/>
    <w:rsid w:val="00F83124"/>
    <w:rsid w:val="00F83EBC"/>
    <w:rsid w:val="00F85079"/>
    <w:rsid w:val="00F850CD"/>
    <w:rsid w:val="00F86DCB"/>
    <w:rsid w:val="00F86FC6"/>
    <w:rsid w:val="00F878D0"/>
    <w:rsid w:val="00F87C26"/>
    <w:rsid w:val="00F912E2"/>
    <w:rsid w:val="00F9181F"/>
    <w:rsid w:val="00F92484"/>
    <w:rsid w:val="00F92E89"/>
    <w:rsid w:val="00F94ABD"/>
    <w:rsid w:val="00F95A14"/>
    <w:rsid w:val="00F9631B"/>
    <w:rsid w:val="00FA019E"/>
    <w:rsid w:val="00FA242D"/>
    <w:rsid w:val="00FA2614"/>
    <w:rsid w:val="00FA268B"/>
    <w:rsid w:val="00FA3E37"/>
    <w:rsid w:val="00FA460B"/>
    <w:rsid w:val="00FA46B4"/>
    <w:rsid w:val="00FA71A5"/>
    <w:rsid w:val="00FA74CC"/>
    <w:rsid w:val="00FA75A5"/>
    <w:rsid w:val="00FB1868"/>
    <w:rsid w:val="00FB2C15"/>
    <w:rsid w:val="00FB3034"/>
    <w:rsid w:val="00FB4A53"/>
    <w:rsid w:val="00FB514A"/>
    <w:rsid w:val="00FB5C16"/>
    <w:rsid w:val="00FB5C4D"/>
    <w:rsid w:val="00FB5C5C"/>
    <w:rsid w:val="00FB62F9"/>
    <w:rsid w:val="00FC0E67"/>
    <w:rsid w:val="00FC3968"/>
    <w:rsid w:val="00FC465A"/>
    <w:rsid w:val="00FC60CF"/>
    <w:rsid w:val="00FC6368"/>
    <w:rsid w:val="00FC69B0"/>
    <w:rsid w:val="00FC69BE"/>
    <w:rsid w:val="00FC7589"/>
    <w:rsid w:val="00FC7709"/>
    <w:rsid w:val="00FD03FA"/>
    <w:rsid w:val="00FD0501"/>
    <w:rsid w:val="00FD1B0B"/>
    <w:rsid w:val="00FD1C8B"/>
    <w:rsid w:val="00FD20FE"/>
    <w:rsid w:val="00FD4899"/>
    <w:rsid w:val="00FD48F7"/>
    <w:rsid w:val="00FD53BE"/>
    <w:rsid w:val="00FD6DED"/>
    <w:rsid w:val="00FD6E20"/>
    <w:rsid w:val="00FD7395"/>
    <w:rsid w:val="00FD755E"/>
    <w:rsid w:val="00FD78FB"/>
    <w:rsid w:val="00FE0794"/>
    <w:rsid w:val="00FE1833"/>
    <w:rsid w:val="00FE1D34"/>
    <w:rsid w:val="00FE3647"/>
    <w:rsid w:val="00FE3A97"/>
    <w:rsid w:val="00FE427B"/>
    <w:rsid w:val="00FE4CE8"/>
    <w:rsid w:val="00FE6120"/>
    <w:rsid w:val="00FE6DA5"/>
    <w:rsid w:val="00FE7D89"/>
    <w:rsid w:val="00FF07D3"/>
    <w:rsid w:val="00FF08DA"/>
    <w:rsid w:val="00FF0AC4"/>
    <w:rsid w:val="00FF1773"/>
    <w:rsid w:val="00FF23C6"/>
    <w:rsid w:val="00FF2778"/>
    <w:rsid w:val="00FF2A5C"/>
    <w:rsid w:val="00FF2AAE"/>
    <w:rsid w:val="00FF43B8"/>
    <w:rsid w:val="00FF518A"/>
    <w:rsid w:val="00FF5EEC"/>
    <w:rsid w:val="00FF5F7A"/>
    <w:rsid w:val="00FF5FF6"/>
    <w:rsid w:val="00FF6949"/>
    <w:rsid w:val="00FF6EB5"/>
    <w:rsid w:val="00FF77FF"/>
    <w:rsid w:val="00FF7D5E"/>
    <w:rsid w:val="1AC19884"/>
    <w:rsid w:val="3801F4DB"/>
    <w:rsid w:val="430AD1E5"/>
    <w:rsid w:val="66E801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A84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E9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B32E9C"/>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B32E9C"/>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unhideWhenUsed/>
    <w:qFormat/>
    <w:rsid w:val="00B32E9C"/>
    <w:pPr>
      <w:keepNext/>
      <w:keepLines/>
      <w:spacing w:before="40" w:after="0"/>
      <w:outlineLvl w:val="3"/>
    </w:pPr>
    <w:rPr>
      <w:rFonts w:asciiTheme="majorHAnsi" w:eastAsiaTheme="majorEastAsia" w:hAnsiTheme="majorHAnsi" w:cstheme="majorBidi"/>
      <w:i/>
      <w:iCs/>
      <w:color w:val="2F5496" w:themeColor="accent1" w:themeShade="BF"/>
      <w:kern w:val="0"/>
      <w14:ligatures w14:val="none"/>
    </w:rPr>
  </w:style>
  <w:style w:type="paragraph" w:styleId="Heading5">
    <w:name w:val="heading 5"/>
    <w:basedOn w:val="Normal"/>
    <w:next w:val="Normal"/>
    <w:link w:val="Heading5Char"/>
    <w:uiPriority w:val="9"/>
    <w:unhideWhenUsed/>
    <w:qFormat/>
    <w:rsid w:val="00B32E9C"/>
    <w:pPr>
      <w:keepNext/>
      <w:keepLines/>
      <w:spacing w:before="40" w:after="0"/>
      <w:outlineLvl w:val="4"/>
    </w:pPr>
    <w:rPr>
      <w:rFonts w:asciiTheme="majorHAnsi" w:eastAsiaTheme="majorEastAsia" w:hAnsiTheme="maj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B32E9C"/>
    <w:pPr>
      <w:keepNext/>
      <w:keepLines/>
      <w:spacing w:before="40" w:after="0"/>
      <w:outlineLvl w:val="5"/>
    </w:pPr>
    <w:rPr>
      <w:rFonts w:asciiTheme="majorHAnsi" w:eastAsiaTheme="majorEastAsia" w:hAnsiTheme="majorHAnsi" w:cstheme="majorBidi"/>
      <w:color w:val="1F3763" w:themeColor="accent1" w:themeShade="7F"/>
      <w:kern w:val="0"/>
      <w14:ligatures w14:val="none"/>
    </w:rPr>
  </w:style>
  <w:style w:type="paragraph" w:styleId="Heading7">
    <w:name w:val="heading 7"/>
    <w:basedOn w:val="Normal"/>
    <w:next w:val="Normal"/>
    <w:link w:val="Heading7Char"/>
    <w:uiPriority w:val="9"/>
    <w:semiHidden/>
    <w:unhideWhenUsed/>
    <w:qFormat/>
    <w:rsid w:val="00B32E9C"/>
    <w:pPr>
      <w:keepNext/>
      <w:keepLines/>
      <w:spacing w:before="40" w:after="0"/>
      <w:outlineLvl w:val="6"/>
    </w:pPr>
    <w:rPr>
      <w:rFonts w:asciiTheme="majorHAnsi" w:eastAsiaTheme="majorEastAsia" w:hAnsiTheme="majorHAnsi" w:cstheme="majorBidi"/>
      <w:i/>
      <w:iCs/>
      <w:color w:val="1F3763" w:themeColor="accent1" w:themeShade="7F"/>
      <w:kern w:val="0"/>
      <w14:ligatures w14:val="none"/>
    </w:rPr>
  </w:style>
  <w:style w:type="paragraph" w:styleId="Heading8">
    <w:name w:val="heading 8"/>
    <w:basedOn w:val="Normal"/>
    <w:next w:val="Normal"/>
    <w:link w:val="Heading8Char"/>
    <w:uiPriority w:val="9"/>
    <w:semiHidden/>
    <w:unhideWhenUsed/>
    <w:qFormat/>
    <w:rsid w:val="00B32E9C"/>
    <w:pPr>
      <w:keepNext/>
      <w:keepLines/>
      <w:spacing w:before="40" w:after="0"/>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B32E9C"/>
    <w:pPr>
      <w:keepNext/>
      <w:keepLines/>
      <w:spacing w:before="40" w:after="0"/>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E9C"/>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B32E9C"/>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B32E9C"/>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B32E9C"/>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B32E9C"/>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B32E9C"/>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B32E9C"/>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B32E9C"/>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B32E9C"/>
    <w:rPr>
      <w:rFonts w:asciiTheme="majorHAnsi" w:eastAsiaTheme="majorEastAsia" w:hAnsiTheme="majorHAnsi" w:cstheme="majorBidi"/>
      <w:i/>
      <w:iCs/>
      <w:color w:val="272727" w:themeColor="text1" w:themeTint="D8"/>
      <w:kern w:val="0"/>
      <w:sz w:val="21"/>
      <w:szCs w:val="21"/>
      <w14:ligatures w14:val="none"/>
    </w:rPr>
  </w:style>
  <w:style w:type="numbering" w:customStyle="1" w:styleId="NoList1">
    <w:name w:val="No List1"/>
    <w:next w:val="NoList"/>
    <w:uiPriority w:val="99"/>
    <w:semiHidden/>
    <w:unhideWhenUsed/>
    <w:rsid w:val="00B32E9C"/>
  </w:style>
  <w:style w:type="paragraph" w:styleId="Header">
    <w:name w:val="header"/>
    <w:basedOn w:val="Normal"/>
    <w:link w:val="HeaderChar"/>
    <w:uiPriority w:val="99"/>
    <w:unhideWhenUsed/>
    <w:rsid w:val="00B32E9C"/>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B32E9C"/>
    <w:rPr>
      <w:kern w:val="0"/>
      <w14:ligatures w14:val="none"/>
    </w:rPr>
  </w:style>
  <w:style w:type="paragraph" w:styleId="Footer">
    <w:name w:val="footer"/>
    <w:basedOn w:val="Normal"/>
    <w:link w:val="FooterChar"/>
    <w:uiPriority w:val="99"/>
    <w:unhideWhenUsed/>
    <w:rsid w:val="00B32E9C"/>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B32E9C"/>
    <w:rPr>
      <w:kern w:val="0"/>
      <w14:ligatures w14:val="none"/>
    </w:rPr>
  </w:style>
  <w:style w:type="paragraph" w:styleId="ListParagraph">
    <w:name w:val="List Paragraph"/>
    <w:basedOn w:val="Normal"/>
    <w:link w:val="ListParagraphChar"/>
    <w:uiPriority w:val="34"/>
    <w:qFormat/>
    <w:rsid w:val="00B32E9C"/>
    <w:pPr>
      <w:ind w:left="720"/>
      <w:contextualSpacing/>
    </w:pPr>
    <w:rPr>
      <w:kern w:val="0"/>
      <w14:ligatures w14:val="none"/>
    </w:rPr>
  </w:style>
  <w:style w:type="paragraph" w:styleId="NoSpacing">
    <w:name w:val="No Spacing"/>
    <w:uiPriority w:val="1"/>
    <w:qFormat/>
    <w:rsid w:val="00B32E9C"/>
    <w:pPr>
      <w:spacing w:after="0" w:line="240" w:lineRule="auto"/>
    </w:pPr>
    <w:rPr>
      <w:kern w:val="0"/>
      <w14:ligatures w14:val="none"/>
    </w:rPr>
  </w:style>
  <w:style w:type="character" w:styleId="CommentReference">
    <w:name w:val="annotation reference"/>
    <w:basedOn w:val="DefaultParagraphFont"/>
    <w:uiPriority w:val="99"/>
    <w:semiHidden/>
    <w:unhideWhenUsed/>
    <w:rsid w:val="00B32E9C"/>
    <w:rPr>
      <w:sz w:val="16"/>
      <w:szCs w:val="16"/>
    </w:rPr>
  </w:style>
  <w:style w:type="paragraph" w:styleId="CommentText">
    <w:name w:val="annotation text"/>
    <w:basedOn w:val="Normal"/>
    <w:link w:val="CommentTextChar"/>
    <w:uiPriority w:val="99"/>
    <w:unhideWhenUsed/>
    <w:rsid w:val="00B32E9C"/>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B32E9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32E9C"/>
    <w:rPr>
      <w:b/>
      <w:bCs/>
    </w:rPr>
  </w:style>
  <w:style w:type="character" w:customStyle="1" w:styleId="CommentSubjectChar">
    <w:name w:val="Comment Subject Char"/>
    <w:basedOn w:val="CommentTextChar"/>
    <w:link w:val="CommentSubject"/>
    <w:uiPriority w:val="99"/>
    <w:semiHidden/>
    <w:rsid w:val="00B32E9C"/>
    <w:rPr>
      <w:b/>
      <w:bCs/>
      <w:kern w:val="0"/>
      <w:sz w:val="20"/>
      <w:szCs w:val="20"/>
      <w14:ligatures w14:val="none"/>
    </w:rPr>
  </w:style>
  <w:style w:type="paragraph" w:styleId="Revision">
    <w:name w:val="Revision"/>
    <w:hidden/>
    <w:uiPriority w:val="99"/>
    <w:semiHidden/>
    <w:rsid w:val="00B32E9C"/>
    <w:pPr>
      <w:spacing w:after="0" w:line="240" w:lineRule="auto"/>
    </w:pPr>
    <w:rPr>
      <w:kern w:val="0"/>
      <w14:ligatures w14:val="none"/>
    </w:rPr>
  </w:style>
  <w:style w:type="table" w:styleId="TableGrid">
    <w:name w:val="Table Grid"/>
    <w:basedOn w:val="TableNormal"/>
    <w:uiPriority w:val="39"/>
    <w:rsid w:val="00B32E9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32E9C"/>
    <w:rPr>
      <w:color w:val="808080"/>
    </w:rPr>
  </w:style>
  <w:style w:type="paragraph" w:customStyle="1" w:styleId="CitaviBibliographyEntry">
    <w:name w:val="Citavi Bibliography Entry"/>
    <w:basedOn w:val="Normal"/>
    <w:link w:val="CitaviBibliographyEntryChar"/>
    <w:uiPriority w:val="99"/>
    <w:rsid w:val="00B32E9C"/>
    <w:pPr>
      <w:tabs>
        <w:tab w:val="left" w:pos="397"/>
      </w:tabs>
      <w:spacing w:after="0" w:line="480" w:lineRule="auto"/>
      <w:ind w:left="397" w:hanging="397"/>
    </w:pPr>
    <w:rPr>
      <w:rFonts w:ascii="Arial" w:hAnsi="Arial"/>
      <w:kern w:val="0"/>
      <w:sz w:val="24"/>
      <w14:ligatures w14:val="none"/>
    </w:rPr>
  </w:style>
  <w:style w:type="character" w:customStyle="1" w:styleId="ListParagraphChar">
    <w:name w:val="List Paragraph Char"/>
    <w:basedOn w:val="DefaultParagraphFont"/>
    <w:link w:val="ListParagraph"/>
    <w:uiPriority w:val="34"/>
    <w:rsid w:val="00B32E9C"/>
    <w:rPr>
      <w:kern w:val="0"/>
      <w14:ligatures w14:val="none"/>
    </w:rPr>
  </w:style>
  <w:style w:type="character" w:customStyle="1" w:styleId="CitaviBibliographyEntryChar">
    <w:name w:val="Citavi Bibliography Entry Char"/>
    <w:basedOn w:val="ListParagraphChar"/>
    <w:link w:val="CitaviBibliographyEntry"/>
    <w:uiPriority w:val="99"/>
    <w:rsid w:val="00B32E9C"/>
    <w:rPr>
      <w:rFonts w:ascii="Arial" w:hAnsi="Arial"/>
      <w:kern w:val="0"/>
      <w:sz w:val="24"/>
      <w14:ligatures w14:val="none"/>
    </w:rPr>
  </w:style>
  <w:style w:type="paragraph" w:customStyle="1" w:styleId="CitaviBibliographyHeading">
    <w:name w:val="Citavi Bibliography Heading"/>
    <w:basedOn w:val="Heading1"/>
    <w:link w:val="CitaviBibliographyHeadingChar"/>
    <w:uiPriority w:val="99"/>
    <w:rsid w:val="00B32E9C"/>
    <w:pPr>
      <w:spacing w:line="480" w:lineRule="auto"/>
    </w:pPr>
    <w:rPr>
      <w:rFonts w:ascii="Arial" w:hAnsi="Arial"/>
      <w:b/>
      <w:caps/>
      <w:color w:val="000000" w:themeColor="text1"/>
      <w:sz w:val="24"/>
    </w:rPr>
  </w:style>
  <w:style w:type="character" w:customStyle="1" w:styleId="CitaviBibliographyHeadingChar">
    <w:name w:val="Citavi Bibliography Heading Char"/>
    <w:basedOn w:val="ListParagraphChar"/>
    <w:link w:val="CitaviBibliographyHeading"/>
    <w:uiPriority w:val="99"/>
    <w:rsid w:val="00B32E9C"/>
    <w:rPr>
      <w:rFonts w:ascii="Arial" w:eastAsiaTheme="majorEastAsia" w:hAnsi="Arial" w:cstheme="majorBidi"/>
      <w:b/>
      <w:caps/>
      <w:color w:val="000000" w:themeColor="text1"/>
      <w:kern w:val="0"/>
      <w:sz w:val="24"/>
      <w:szCs w:val="32"/>
      <w14:ligatures w14:val="none"/>
    </w:rPr>
  </w:style>
  <w:style w:type="paragraph" w:customStyle="1" w:styleId="CitaviChapterBibliographyHeading">
    <w:name w:val="Citavi Chapter Bibliography Heading"/>
    <w:basedOn w:val="Heading2"/>
    <w:link w:val="CitaviChapterBibliographyHeadingChar"/>
    <w:uiPriority w:val="99"/>
    <w:rsid w:val="00B32E9C"/>
  </w:style>
  <w:style w:type="character" w:customStyle="1" w:styleId="CitaviChapterBibliographyHeadingChar">
    <w:name w:val="Citavi Chapter Bibliography Heading Char"/>
    <w:basedOn w:val="ListParagraphChar"/>
    <w:link w:val="CitaviChapterBibliographyHeading"/>
    <w:uiPriority w:val="99"/>
    <w:rsid w:val="00B32E9C"/>
    <w:rPr>
      <w:rFonts w:asciiTheme="majorHAnsi" w:eastAsiaTheme="majorEastAsia" w:hAnsiTheme="majorHAnsi" w:cstheme="majorBidi"/>
      <w:color w:val="2F5496" w:themeColor="accent1" w:themeShade="BF"/>
      <w:kern w:val="0"/>
      <w:sz w:val="26"/>
      <w:szCs w:val="26"/>
      <w14:ligatures w14:val="none"/>
    </w:rPr>
  </w:style>
  <w:style w:type="paragraph" w:customStyle="1" w:styleId="CitaviBibliographySubheading1">
    <w:name w:val="Citavi Bibliography Subheading 1"/>
    <w:basedOn w:val="Heading2"/>
    <w:link w:val="CitaviBibliographySubheading1Char"/>
    <w:uiPriority w:val="99"/>
    <w:rsid w:val="00B32E9C"/>
    <w:pPr>
      <w:ind w:left="1080" w:hanging="360"/>
      <w:outlineLvl w:val="9"/>
    </w:pPr>
    <w:rPr>
      <w:rFonts w:ascii="Arial" w:hAnsi="Arial" w:cs="Arial"/>
      <w:color w:val="000000" w:themeColor="text1"/>
      <w:sz w:val="24"/>
      <w:szCs w:val="24"/>
    </w:rPr>
  </w:style>
  <w:style w:type="character" w:customStyle="1" w:styleId="CitaviBibliographySubheading1Char">
    <w:name w:val="Citavi Bibliography Subheading 1 Char"/>
    <w:basedOn w:val="ListParagraphChar"/>
    <w:link w:val="CitaviBibliographySubheading1"/>
    <w:uiPriority w:val="99"/>
    <w:rsid w:val="00B32E9C"/>
    <w:rPr>
      <w:rFonts w:ascii="Arial" w:eastAsiaTheme="majorEastAsia" w:hAnsi="Arial" w:cs="Arial"/>
      <w:color w:val="000000" w:themeColor="text1"/>
      <w:kern w:val="0"/>
      <w:sz w:val="24"/>
      <w:szCs w:val="24"/>
      <w14:ligatures w14:val="none"/>
    </w:rPr>
  </w:style>
  <w:style w:type="paragraph" w:customStyle="1" w:styleId="CitaviBibliographySubheading2">
    <w:name w:val="Citavi Bibliography Subheading 2"/>
    <w:basedOn w:val="Heading3"/>
    <w:link w:val="CitaviBibliographySubheading2Char"/>
    <w:uiPriority w:val="99"/>
    <w:rsid w:val="00B32E9C"/>
    <w:pPr>
      <w:ind w:left="1080" w:hanging="360"/>
      <w:outlineLvl w:val="9"/>
    </w:pPr>
    <w:rPr>
      <w:rFonts w:ascii="Arial" w:hAnsi="Arial" w:cs="Arial"/>
    </w:rPr>
  </w:style>
  <w:style w:type="character" w:customStyle="1" w:styleId="CitaviBibliographySubheading2Char">
    <w:name w:val="Citavi Bibliography Subheading 2 Char"/>
    <w:basedOn w:val="ListParagraphChar"/>
    <w:link w:val="CitaviBibliographySubheading2"/>
    <w:uiPriority w:val="99"/>
    <w:rsid w:val="00B32E9C"/>
    <w:rPr>
      <w:rFonts w:ascii="Arial" w:eastAsiaTheme="majorEastAsia" w:hAnsi="Arial" w:cs="Arial"/>
      <w:color w:val="1F3763" w:themeColor="accent1" w:themeShade="7F"/>
      <w:kern w:val="0"/>
      <w:sz w:val="24"/>
      <w:szCs w:val="24"/>
      <w14:ligatures w14:val="none"/>
    </w:rPr>
  </w:style>
  <w:style w:type="paragraph" w:customStyle="1" w:styleId="CitaviBibliographySubheading3">
    <w:name w:val="Citavi Bibliography Subheading 3"/>
    <w:basedOn w:val="Heading4"/>
    <w:link w:val="CitaviBibliographySubheading3Char"/>
    <w:uiPriority w:val="99"/>
    <w:rsid w:val="00B32E9C"/>
    <w:pPr>
      <w:ind w:left="1080" w:hanging="360"/>
      <w:outlineLvl w:val="9"/>
    </w:pPr>
    <w:rPr>
      <w:rFonts w:ascii="Arial" w:hAnsi="Arial" w:cs="Arial"/>
      <w:sz w:val="24"/>
      <w:szCs w:val="24"/>
    </w:rPr>
  </w:style>
  <w:style w:type="character" w:customStyle="1" w:styleId="CitaviBibliographySubheading3Char">
    <w:name w:val="Citavi Bibliography Subheading 3 Char"/>
    <w:basedOn w:val="ListParagraphChar"/>
    <w:link w:val="CitaviBibliographySubheading3"/>
    <w:uiPriority w:val="99"/>
    <w:rsid w:val="00B32E9C"/>
    <w:rPr>
      <w:rFonts w:ascii="Arial" w:eastAsiaTheme="majorEastAsia" w:hAnsi="Arial" w:cs="Arial"/>
      <w:i/>
      <w:iCs/>
      <w:color w:val="2F5496" w:themeColor="accent1" w:themeShade="BF"/>
      <w:kern w:val="0"/>
      <w:sz w:val="24"/>
      <w:szCs w:val="24"/>
      <w14:ligatures w14:val="none"/>
    </w:rPr>
  </w:style>
  <w:style w:type="paragraph" w:customStyle="1" w:styleId="CitaviBibliographySubheading4">
    <w:name w:val="Citavi Bibliography Subheading 4"/>
    <w:basedOn w:val="Heading5"/>
    <w:link w:val="CitaviBibliographySubheading4Char"/>
    <w:uiPriority w:val="99"/>
    <w:rsid w:val="00B32E9C"/>
    <w:pPr>
      <w:ind w:left="1080" w:hanging="360"/>
      <w:outlineLvl w:val="9"/>
    </w:pPr>
    <w:rPr>
      <w:rFonts w:ascii="Arial" w:hAnsi="Arial" w:cs="Arial"/>
      <w:sz w:val="24"/>
      <w:szCs w:val="24"/>
    </w:rPr>
  </w:style>
  <w:style w:type="character" w:customStyle="1" w:styleId="CitaviBibliographySubheading4Char">
    <w:name w:val="Citavi Bibliography Subheading 4 Char"/>
    <w:basedOn w:val="ListParagraphChar"/>
    <w:link w:val="CitaviBibliographySubheading4"/>
    <w:uiPriority w:val="99"/>
    <w:rsid w:val="00B32E9C"/>
    <w:rPr>
      <w:rFonts w:ascii="Arial" w:eastAsiaTheme="majorEastAsia" w:hAnsi="Arial" w:cs="Arial"/>
      <w:color w:val="2F5496" w:themeColor="accent1" w:themeShade="BF"/>
      <w:kern w:val="0"/>
      <w:sz w:val="24"/>
      <w:szCs w:val="24"/>
      <w14:ligatures w14:val="none"/>
    </w:rPr>
  </w:style>
  <w:style w:type="paragraph" w:customStyle="1" w:styleId="CitaviBibliographySubheading5">
    <w:name w:val="Citavi Bibliography Subheading 5"/>
    <w:basedOn w:val="Heading6"/>
    <w:link w:val="CitaviBibliographySubheading5Char"/>
    <w:uiPriority w:val="99"/>
    <w:rsid w:val="00B32E9C"/>
    <w:pPr>
      <w:ind w:left="1080" w:hanging="360"/>
      <w:outlineLvl w:val="9"/>
    </w:pPr>
    <w:rPr>
      <w:rFonts w:ascii="Arial" w:hAnsi="Arial" w:cs="Arial"/>
      <w:sz w:val="24"/>
      <w:szCs w:val="24"/>
    </w:rPr>
  </w:style>
  <w:style w:type="character" w:customStyle="1" w:styleId="CitaviBibliographySubheading5Char">
    <w:name w:val="Citavi Bibliography Subheading 5 Char"/>
    <w:basedOn w:val="ListParagraphChar"/>
    <w:link w:val="CitaviBibliographySubheading5"/>
    <w:uiPriority w:val="99"/>
    <w:rsid w:val="00B32E9C"/>
    <w:rPr>
      <w:rFonts w:ascii="Arial" w:eastAsiaTheme="majorEastAsia" w:hAnsi="Arial" w:cs="Arial"/>
      <w:color w:val="1F3763" w:themeColor="accent1" w:themeShade="7F"/>
      <w:kern w:val="0"/>
      <w:sz w:val="24"/>
      <w:szCs w:val="24"/>
      <w14:ligatures w14:val="none"/>
    </w:rPr>
  </w:style>
  <w:style w:type="paragraph" w:customStyle="1" w:styleId="CitaviBibliographySubheading6">
    <w:name w:val="Citavi Bibliography Subheading 6"/>
    <w:basedOn w:val="Heading7"/>
    <w:link w:val="CitaviBibliographySubheading6Char"/>
    <w:uiPriority w:val="99"/>
    <w:rsid w:val="00B32E9C"/>
    <w:pPr>
      <w:ind w:left="1080" w:hanging="360"/>
      <w:outlineLvl w:val="9"/>
    </w:pPr>
    <w:rPr>
      <w:rFonts w:ascii="Arial" w:hAnsi="Arial" w:cs="Arial"/>
      <w:sz w:val="24"/>
      <w:szCs w:val="24"/>
    </w:rPr>
  </w:style>
  <w:style w:type="character" w:customStyle="1" w:styleId="CitaviBibliographySubheading6Char">
    <w:name w:val="Citavi Bibliography Subheading 6 Char"/>
    <w:basedOn w:val="ListParagraphChar"/>
    <w:link w:val="CitaviBibliographySubheading6"/>
    <w:uiPriority w:val="99"/>
    <w:rsid w:val="00B32E9C"/>
    <w:rPr>
      <w:rFonts w:ascii="Arial" w:eastAsiaTheme="majorEastAsia" w:hAnsi="Arial" w:cs="Arial"/>
      <w:i/>
      <w:iCs/>
      <w:color w:val="1F3763" w:themeColor="accent1" w:themeShade="7F"/>
      <w:kern w:val="0"/>
      <w:sz w:val="24"/>
      <w:szCs w:val="24"/>
      <w14:ligatures w14:val="none"/>
    </w:rPr>
  </w:style>
  <w:style w:type="paragraph" w:customStyle="1" w:styleId="CitaviBibliographySubheading7">
    <w:name w:val="Citavi Bibliography Subheading 7"/>
    <w:basedOn w:val="Heading8"/>
    <w:link w:val="CitaviBibliographySubheading7Char"/>
    <w:uiPriority w:val="99"/>
    <w:rsid w:val="00B32E9C"/>
    <w:pPr>
      <w:ind w:left="1080" w:hanging="360"/>
      <w:outlineLvl w:val="9"/>
    </w:pPr>
    <w:rPr>
      <w:rFonts w:ascii="Arial" w:hAnsi="Arial" w:cs="Arial"/>
      <w:sz w:val="24"/>
      <w:szCs w:val="24"/>
    </w:rPr>
  </w:style>
  <w:style w:type="character" w:customStyle="1" w:styleId="CitaviBibliographySubheading7Char">
    <w:name w:val="Citavi Bibliography Subheading 7 Char"/>
    <w:basedOn w:val="ListParagraphChar"/>
    <w:link w:val="CitaviBibliographySubheading7"/>
    <w:uiPriority w:val="99"/>
    <w:rsid w:val="00B32E9C"/>
    <w:rPr>
      <w:rFonts w:ascii="Arial" w:eastAsiaTheme="majorEastAsia" w:hAnsi="Arial" w:cs="Arial"/>
      <w:color w:val="272727" w:themeColor="text1" w:themeTint="D8"/>
      <w:kern w:val="0"/>
      <w:sz w:val="24"/>
      <w:szCs w:val="24"/>
      <w14:ligatures w14:val="none"/>
    </w:rPr>
  </w:style>
  <w:style w:type="paragraph" w:customStyle="1" w:styleId="CitaviBibliographySubheading8">
    <w:name w:val="Citavi Bibliography Subheading 8"/>
    <w:basedOn w:val="Heading9"/>
    <w:link w:val="CitaviBibliographySubheading8Char"/>
    <w:uiPriority w:val="99"/>
    <w:rsid w:val="00B32E9C"/>
    <w:pPr>
      <w:numPr>
        <w:numId w:val="1"/>
      </w:numPr>
      <w:outlineLvl w:val="9"/>
    </w:pPr>
    <w:rPr>
      <w:rFonts w:ascii="Arial" w:hAnsi="Arial" w:cs="Arial"/>
      <w:sz w:val="24"/>
      <w:szCs w:val="24"/>
    </w:rPr>
  </w:style>
  <w:style w:type="character" w:customStyle="1" w:styleId="CitaviBibliographySubheading8Char">
    <w:name w:val="Citavi Bibliography Subheading 8 Char"/>
    <w:basedOn w:val="ListParagraphChar"/>
    <w:link w:val="CitaviBibliographySubheading8"/>
    <w:uiPriority w:val="99"/>
    <w:rsid w:val="00B32E9C"/>
    <w:rPr>
      <w:rFonts w:ascii="Arial" w:eastAsiaTheme="majorEastAsia" w:hAnsi="Arial" w:cs="Arial"/>
      <w:i/>
      <w:iCs/>
      <w:color w:val="272727" w:themeColor="text1" w:themeTint="D8"/>
      <w:kern w:val="0"/>
      <w:sz w:val="24"/>
      <w:szCs w:val="24"/>
      <w14:ligatures w14:val="none"/>
    </w:rPr>
  </w:style>
  <w:style w:type="character" w:styleId="Hyperlink">
    <w:name w:val="Hyperlink"/>
    <w:basedOn w:val="DefaultParagraphFont"/>
    <w:uiPriority w:val="99"/>
    <w:unhideWhenUsed/>
    <w:rsid w:val="00B32E9C"/>
    <w:rPr>
      <w:color w:val="0563C1" w:themeColor="hyperlink"/>
      <w:u w:val="single"/>
    </w:rPr>
  </w:style>
  <w:style w:type="character" w:styleId="UnresolvedMention">
    <w:name w:val="Unresolved Mention"/>
    <w:basedOn w:val="DefaultParagraphFont"/>
    <w:uiPriority w:val="99"/>
    <w:semiHidden/>
    <w:unhideWhenUsed/>
    <w:rsid w:val="00B32E9C"/>
    <w:rPr>
      <w:color w:val="605E5C"/>
      <w:shd w:val="clear" w:color="auto" w:fill="E1DFDD"/>
    </w:rPr>
  </w:style>
  <w:style w:type="table" w:customStyle="1" w:styleId="TableGrid1">
    <w:name w:val="Table Grid1"/>
    <w:basedOn w:val="TableNormal"/>
    <w:next w:val="TableGrid"/>
    <w:uiPriority w:val="39"/>
    <w:rsid w:val="00B32E9C"/>
    <w:pPr>
      <w:spacing w:after="0" w:line="240" w:lineRule="auto"/>
    </w:pPr>
    <w:rPr>
      <w:rFonts w:ascii="Arial" w:hAnsi="Arial"/>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32E9C"/>
    <w:pPr>
      <w:outlineLvl w:val="9"/>
    </w:pPr>
  </w:style>
  <w:style w:type="paragraph" w:styleId="Bibliography">
    <w:name w:val="Bibliography"/>
    <w:basedOn w:val="Normal"/>
    <w:next w:val="Normal"/>
    <w:uiPriority w:val="37"/>
    <w:semiHidden/>
    <w:unhideWhenUsed/>
    <w:rsid w:val="00B32E9C"/>
    <w:rPr>
      <w:kern w:val="0"/>
      <w14:ligatures w14:val="none"/>
    </w:rPr>
  </w:style>
  <w:style w:type="character" w:styleId="BookTitle">
    <w:name w:val="Book Title"/>
    <w:basedOn w:val="DefaultParagraphFont"/>
    <w:uiPriority w:val="33"/>
    <w:qFormat/>
    <w:rsid w:val="00B32E9C"/>
    <w:rPr>
      <w:b/>
      <w:bCs/>
      <w:i/>
      <w:iCs/>
      <w:spacing w:val="5"/>
    </w:rPr>
  </w:style>
  <w:style w:type="character" w:styleId="IntenseReference">
    <w:name w:val="Intense Reference"/>
    <w:basedOn w:val="DefaultParagraphFont"/>
    <w:uiPriority w:val="32"/>
    <w:qFormat/>
    <w:rsid w:val="00B32E9C"/>
    <w:rPr>
      <w:b/>
      <w:bCs/>
      <w:smallCaps/>
      <w:color w:val="4472C4" w:themeColor="accent1"/>
      <w:spacing w:val="5"/>
    </w:rPr>
  </w:style>
  <w:style w:type="character" w:styleId="SubtleReference">
    <w:name w:val="Subtle Reference"/>
    <w:basedOn w:val="DefaultParagraphFont"/>
    <w:uiPriority w:val="31"/>
    <w:qFormat/>
    <w:rsid w:val="00B32E9C"/>
    <w:rPr>
      <w:smallCaps/>
      <w:color w:val="5A5A5A" w:themeColor="text1" w:themeTint="A5"/>
    </w:rPr>
  </w:style>
  <w:style w:type="character" w:styleId="IntenseEmphasis">
    <w:name w:val="Intense Emphasis"/>
    <w:basedOn w:val="DefaultParagraphFont"/>
    <w:uiPriority w:val="21"/>
    <w:qFormat/>
    <w:rsid w:val="00B32E9C"/>
    <w:rPr>
      <w:i/>
      <w:iCs/>
      <w:color w:val="4472C4" w:themeColor="accent1"/>
    </w:rPr>
  </w:style>
  <w:style w:type="character" w:styleId="SubtleEmphasis">
    <w:name w:val="Subtle Emphasis"/>
    <w:basedOn w:val="DefaultParagraphFont"/>
    <w:uiPriority w:val="19"/>
    <w:qFormat/>
    <w:rsid w:val="00B32E9C"/>
    <w:rPr>
      <w:i/>
      <w:iCs/>
      <w:color w:val="404040" w:themeColor="text1" w:themeTint="BF"/>
    </w:rPr>
  </w:style>
  <w:style w:type="paragraph" w:styleId="IntenseQuote">
    <w:name w:val="Intense Quote"/>
    <w:basedOn w:val="Normal"/>
    <w:next w:val="Normal"/>
    <w:link w:val="IntenseQuoteChar"/>
    <w:uiPriority w:val="30"/>
    <w:qFormat/>
    <w:rsid w:val="00B32E9C"/>
    <w:pPr>
      <w:pBdr>
        <w:top w:val="single" w:sz="4" w:space="10" w:color="4472C4" w:themeColor="accent1"/>
        <w:bottom w:val="single" w:sz="4" w:space="10" w:color="4472C4" w:themeColor="accent1"/>
      </w:pBdr>
      <w:spacing w:before="360" w:after="360"/>
      <w:ind w:left="864" w:right="864"/>
      <w:jc w:val="center"/>
    </w:pPr>
    <w:rPr>
      <w:i/>
      <w:iCs/>
      <w:color w:val="4472C4" w:themeColor="accent1"/>
      <w:kern w:val="0"/>
      <w14:ligatures w14:val="none"/>
    </w:rPr>
  </w:style>
  <w:style w:type="character" w:customStyle="1" w:styleId="IntenseQuoteChar">
    <w:name w:val="Intense Quote Char"/>
    <w:basedOn w:val="DefaultParagraphFont"/>
    <w:link w:val="IntenseQuote"/>
    <w:uiPriority w:val="30"/>
    <w:rsid w:val="00B32E9C"/>
    <w:rPr>
      <w:i/>
      <w:iCs/>
      <w:color w:val="4472C4" w:themeColor="accent1"/>
      <w:kern w:val="0"/>
      <w14:ligatures w14:val="none"/>
    </w:rPr>
  </w:style>
  <w:style w:type="paragraph" w:styleId="Quote">
    <w:name w:val="Quote"/>
    <w:basedOn w:val="Normal"/>
    <w:next w:val="Normal"/>
    <w:link w:val="QuoteChar"/>
    <w:uiPriority w:val="29"/>
    <w:qFormat/>
    <w:rsid w:val="00B32E9C"/>
    <w:pPr>
      <w:spacing w:before="200"/>
      <w:ind w:left="864" w:right="864"/>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B32E9C"/>
    <w:rPr>
      <w:i/>
      <w:iCs/>
      <w:color w:val="404040" w:themeColor="text1" w:themeTint="BF"/>
      <w:kern w:val="0"/>
      <w14:ligatures w14:val="none"/>
    </w:rPr>
  </w:style>
  <w:style w:type="table" w:styleId="MediumList1-Accent1">
    <w:name w:val="Medium List 1 Accent 1"/>
    <w:basedOn w:val="TableNormal"/>
    <w:uiPriority w:val="65"/>
    <w:semiHidden/>
    <w:unhideWhenUsed/>
    <w:rsid w:val="00B32E9C"/>
    <w:pPr>
      <w:spacing w:after="0" w:line="240" w:lineRule="auto"/>
    </w:pPr>
    <w:rPr>
      <w:color w:val="000000" w:themeColor="text1"/>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B32E9C"/>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B32E9C"/>
    <w:pPr>
      <w:spacing w:after="0" w:line="240" w:lineRule="auto"/>
    </w:pPr>
    <w:rPr>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B32E9C"/>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B32E9C"/>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B32E9C"/>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urfulGrid">
    <w:name w:val="Colorful Grid"/>
    <w:basedOn w:val="TableNormal"/>
    <w:uiPriority w:val="73"/>
    <w:semiHidden/>
    <w:unhideWhenUsed/>
    <w:rsid w:val="00B32E9C"/>
    <w:pPr>
      <w:spacing w:after="0" w:line="240" w:lineRule="auto"/>
    </w:pPr>
    <w:rPr>
      <w:color w:val="000000" w:themeColor="text1"/>
      <w:kern w:val="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List">
    <w:name w:val="Colorful List"/>
    <w:basedOn w:val="TableNormal"/>
    <w:uiPriority w:val="72"/>
    <w:semiHidden/>
    <w:unhideWhenUsed/>
    <w:rsid w:val="00B32E9C"/>
    <w:pPr>
      <w:spacing w:after="0" w:line="240" w:lineRule="auto"/>
    </w:pPr>
    <w:rPr>
      <w:color w:val="000000" w:themeColor="text1"/>
      <w:kern w:val="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Shading">
    <w:name w:val="Colorful Shading"/>
    <w:basedOn w:val="TableNormal"/>
    <w:uiPriority w:val="71"/>
    <w:semiHidden/>
    <w:unhideWhenUsed/>
    <w:rsid w:val="00B32E9C"/>
    <w:pPr>
      <w:spacing w:after="0" w:line="240" w:lineRule="auto"/>
    </w:pPr>
    <w:rPr>
      <w:color w:val="000000" w:themeColor="text1"/>
      <w:kern w:val="0"/>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32E9C"/>
    <w:pPr>
      <w:spacing w:after="0" w:line="240" w:lineRule="auto"/>
    </w:pPr>
    <w:rPr>
      <w:color w:val="FFFFFF" w:themeColor="background1"/>
      <w:kern w:val="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B32E9C"/>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B32E9C"/>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B32E9C"/>
    <w:pPr>
      <w:spacing w:after="0" w:line="240" w:lineRule="auto"/>
    </w:pPr>
    <w:rPr>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B32E9C"/>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B32E9C"/>
    <w:pPr>
      <w:spacing w:after="0" w:line="240" w:lineRule="auto"/>
    </w:pPr>
    <w:rPr>
      <w:color w:val="000000" w:themeColor="text1"/>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B32E9C"/>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B32E9C"/>
    <w:pPr>
      <w:spacing w:after="0" w:line="240" w:lineRule="auto"/>
    </w:pPr>
    <w:rPr>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B32E9C"/>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B32E9C"/>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B32E9C"/>
    <w:pPr>
      <w:spacing w:after="0" w:line="240" w:lineRule="auto"/>
    </w:pPr>
    <w:rPr>
      <w:color w:val="000000" w:themeColor="text1" w:themeShade="BF"/>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B32E9C"/>
    <w:rPr>
      <w:i/>
      <w:iCs/>
    </w:rPr>
  </w:style>
  <w:style w:type="character" w:styleId="HTMLTypewriter">
    <w:name w:val="HTML Typewriter"/>
    <w:basedOn w:val="DefaultParagraphFont"/>
    <w:uiPriority w:val="99"/>
    <w:semiHidden/>
    <w:unhideWhenUsed/>
    <w:rsid w:val="00B32E9C"/>
    <w:rPr>
      <w:rFonts w:ascii="Consolas" w:hAnsi="Consolas"/>
      <w:sz w:val="20"/>
      <w:szCs w:val="20"/>
    </w:rPr>
  </w:style>
  <w:style w:type="character" w:styleId="HTMLSample">
    <w:name w:val="HTML Sample"/>
    <w:basedOn w:val="DefaultParagraphFont"/>
    <w:uiPriority w:val="99"/>
    <w:semiHidden/>
    <w:unhideWhenUsed/>
    <w:rsid w:val="00B32E9C"/>
    <w:rPr>
      <w:rFonts w:ascii="Consolas" w:hAnsi="Consolas"/>
      <w:sz w:val="24"/>
      <w:szCs w:val="24"/>
    </w:rPr>
  </w:style>
  <w:style w:type="paragraph" w:styleId="HTMLPreformatted">
    <w:name w:val="HTML Preformatted"/>
    <w:basedOn w:val="Normal"/>
    <w:link w:val="HTMLPreformattedChar"/>
    <w:uiPriority w:val="99"/>
    <w:semiHidden/>
    <w:unhideWhenUsed/>
    <w:rsid w:val="00B32E9C"/>
    <w:pPr>
      <w:spacing w:after="0" w:line="240" w:lineRule="auto"/>
    </w:pPr>
    <w:rPr>
      <w:rFonts w:ascii="Consolas" w:hAnsi="Consolas"/>
      <w:kern w:val="0"/>
      <w:sz w:val="20"/>
      <w:szCs w:val="20"/>
      <w14:ligatures w14:val="none"/>
    </w:rPr>
  </w:style>
  <w:style w:type="character" w:customStyle="1" w:styleId="HTMLPreformattedChar">
    <w:name w:val="HTML Preformatted Char"/>
    <w:basedOn w:val="DefaultParagraphFont"/>
    <w:link w:val="HTMLPreformatted"/>
    <w:uiPriority w:val="99"/>
    <w:semiHidden/>
    <w:rsid w:val="00B32E9C"/>
    <w:rPr>
      <w:rFonts w:ascii="Consolas" w:hAnsi="Consolas"/>
      <w:kern w:val="0"/>
      <w:sz w:val="20"/>
      <w:szCs w:val="20"/>
      <w14:ligatures w14:val="none"/>
    </w:rPr>
  </w:style>
  <w:style w:type="character" w:styleId="HTMLKeyboard">
    <w:name w:val="HTML Keyboard"/>
    <w:basedOn w:val="DefaultParagraphFont"/>
    <w:uiPriority w:val="99"/>
    <w:semiHidden/>
    <w:unhideWhenUsed/>
    <w:rsid w:val="00B32E9C"/>
    <w:rPr>
      <w:rFonts w:ascii="Consolas" w:hAnsi="Consolas"/>
      <w:sz w:val="20"/>
      <w:szCs w:val="20"/>
    </w:rPr>
  </w:style>
  <w:style w:type="character" w:styleId="HTMLDefinition">
    <w:name w:val="HTML Definition"/>
    <w:basedOn w:val="DefaultParagraphFont"/>
    <w:uiPriority w:val="99"/>
    <w:semiHidden/>
    <w:unhideWhenUsed/>
    <w:rsid w:val="00B32E9C"/>
    <w:rPr>
      <w:i/>
      <w:iCs/>
    </w:rPr>
  </w:style>
  <w:style w:type="character" w:styleId="HTMLCode">
    <w:name w:val="HTML Code"/>
    <w:basedOn w:val="DefaultParagraphFont"/>
    <w:uiPriority w:val="99"/>
    <w:semiHidden/>
    <w:unhideWhenUsed/>
    <w:rsid w:val="00B32E9C"/>
    <w:rPr>
      <w:rFonts w:ascii="Consolas" w:hAnsi="Consolas"/>
      <w:sz w:val="20"/>
      <w:szCs w:val="20"/>
    </w:rPr>
  </w:style>
  <w:style w:type="character" w:styleId="HTMLCite">
    <w:name w:val="HTML Cite"/>
    <w:basedOn w:val="DefaultParagraphFont"/>
    <w:uiPriority w:val="99"/>
    <w:semiHidden/>
    <w:unhideWhenUsed/>
    <w:rsid w:val="00B32E9C"/>
    <w:rPr>
      <w:i/>
      <w:iCs/>
    </w:rPr>
  </w:style>
  <w:style w:type="paragraph" w:styleId="HTMLAddress">
    <w:name w:val="HTML Address"/>
    <w:basedOn w:val="Normal"/>
    <w:link w:val="HTMLAddressChar"/>
    <w:uiPriority w:val="99"/>
    <w:semiHidden/>
    <w:unhideWhenUsed/>
    <w:rsid w:val="00B32E9C"/>
    <w:pPr>
      <w:spacing w:after="0" w:line="240" w:lineRule="auto"/>
    </w:pPr>
    <w:rPr>
      <w:i/>
      <w:iCs/>
      <w:kern w:val="0"/>
      <w14:ligatures w14:val="none"/>
    </w:rPr>
  </w:style>
  <w:style w:type="character" w:customStyle="1" w:styleId="HTMLAddressChar">
    <w:name w:val="HTML Address Char"/>
    <w:basedOn w:val="DefaultParagraphFont"/>
    <w:link w:val="HTMLAddress"/>
    <w:uiPriority w:val="99"/>
    <w:semiHidden/>
    <w:rsid w:val="00B32E9C"/>
    <w:rPr>
      <w:i/>
      <w:iCs/>
      <w:kern w:val="0"/>
      <w14:ligatures w14:val="none"/>
    </w:rPr>
  </w:style>
  <w:style w:type="character" w:styleId="HTMLAcronym">
    <w:name w:val="HTML Acronym"/>
    <w:basedOn w:val="DefaultParagraphFont"/>
    <w:uiPriority w:val="99"/>
    <w:semiHidden/>
    <w:unhideWhenUsed/>
    <w:rsid w:val="00B32E9C"/>
  </w:style>
  <w:style w:type="paragraph" w:styleId="NormalWeb">
    <w:name w:val="Normal (Web)"/>
    <w:basedOn w:val="Normal"/>
    <w:uiPriority w:val="99"/>
    <w:unhideWhenUsed/>
    <w:rsid w:val="00B32E9C"/>
    <w:rPr>
      <w:rFonts w:ascii="Times New Roman" w:hAnsi="Times New Roman" w:cs="Times New Roman"/>
      <w:kern w:val="0"/>
      <w:sz w:val="24"/>
      <w:szCs w:val="24"/>
      <w14:ligatures w14:val="none"/>
    </w:rPr>
  </w:style>
  <w:style w:type="paragraph" w:styleId="PlainText">
    <w:name w:val="Plain Text"/>
    <w:basedOn w:val="Normal"/>
    <w:link w:val="PlainTextChar"/>
    <w:uiPriority w:val="99"/>
    <w:unhideWhenUsed/>
    <w:rsid w:val="00B32E9C"/>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B32E9C"/>
    <w:rPr>
      <w:rFonts w:ascii="Consolas" w:hAnsi="Consolas"/>
      <w:kern w:val="0"/>
      <w:sz w:val="21"/>
      <w:szCs w:val="21"/>
      <w14:ligatures w14:val="none"/>
    </w:rPr>
  </w:style>
  <w:style w:type="paragraph" w:styleId="DocumentMap">
    <w:name w:val="Document Map"/>
    <w:basedOn w:val="Normal"/>
    <w:link w:val="DocumentMapChar"/>
    <w:uiPriority w:val="99"/>
    <w:semiHidden/>
    <w:unhideWhenUsed/>
    <w:rsid w:val="00B32E9C"/>
    <w:pPr>
      <w:spacing w:after="0" w:line="240" w:lineRule="auto"/>
    </w:pPr>
    <w:rPr>
      <w:rFonts w:ascii="Segoe UI" w:hAnsi="Segoe UI" w:cs="Segoe UI"/>
      <w:kern w:val="0"/>
      <w:sz w:val="16"/>
      <w:szCs w:val="16"/>
      <w14:ligatures w14:val="none"/>
    </w:rPr>
  </w:style>
  <w:style w:type="character" w:customStyle="1" w:styleId="DocumentMapChar">
    <w:name w:val="Document Map Char"/>
    <w:basedOn w:val="DefaultParagraphFont"/>
    <w:link w:val="DocumentMap"/>
    <w:uiPriority w:val="99"/>
    <w:semiHidden/>
    <w:rsid w:val="00B32E9C"/>
    <w:rPr>
      <w:rFonts w:ascii="Segoe UI" w:hAnsi="Segoe UI" w:cs="Segoe UI"/>
      <w:kern w:val="0"/>
      <w:sz w:val="16"/>
      <w:szCs w:val="16"/>
      <w14:ligatures w14:val="none"/>
    </w:rPr>
  </w:style>
  <w:style w:type="character" w:styleId="Emphasis">
    <w:name w:val="Emphasis"/>
    <w:basedOn w:val="DefaultParagraphFont"/>
    <w:uiPriority w:val="20"/>
    <w:qFormat/>
    <w:rsid w:val="00B32E9C"/>
    <w:rPr>
      <w:i/>
      <w:iCs/>
    </w:rPr>
  </w:style>
  <w:style w:type="character" w:styleId="Strong">
    <w:name w:val="Strong"/>
    <w:basedOn w:val="DefaultParagraphFont"/>
    <w:uiPriority w:val="22"/>
    <w:qFormat/>
    <w:rsid w:val="00B32E9C"/>
    <w:rPr>
      <w:b/>
      <w:bCs/>
    </w:rPr>
  </w:style>
  <w:style w:type="character" w:styleId="FollowedHyperlink">
    <w:name w:val="FollowedHyperlink"/>
    <w:basedOn w:val="DefaultParagraphFont"/>
    <w:uiPriority w:val="99"/>
    <w:semiHidden/>
    <w:unhideWhenUsed/>
    <w:rsid w:val="00B32E9C"/>
    <w:rPr>
      <w:color w:val="954F72" w:themeColor="followedHyperlink"/>
      <w:u w:val="single"/>
    </w:rPr>
  </w:style>
  <w:style w:type="paragraph" w:styleId="BlockText">
    <w:name w:val="Block Text"/>
    <w:basedOn w:val="Normal"/>
    <w:uiPriority w:val="99"/>
    <w:semiHidden/>
    <w:unhideWhenUsed/>
    <w:rsid w:val="00B32E9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kern w:val="0"/>
      <w14:ligatures w14:val="none"/>
    </w:rPr>
  </w:style>
  <w:style w:type="paragraph" w:styleId="BodyTextIndent3">
    <w:name w:val="Body Text Indent 3"/>
    <w:basedOn w:val="Normal"/>
    <w:link w:val="BodyTextIndent3Char"/>
    <w:uiPriority w:val="99"/>
    <w:semiHidden/>
    <w:unhideWhenUsed/>
    <w:rsid w:val="00B32E9C"/>
    <w:pPr>
      <w:spacing w:after="120"/>
      <w:ind w:left="283"/>
    </w:pPr>
    <w:rPr>
      <w:kern w:val="0"/>
      <w:sz w:val="16"/>
      <w:szCs w:val="16"/>
      <w14:ligatures w14:val="none"/>
    </w:rPr>
  </w:style>
  <w:style w:type="character" w:customStyle="1" w:styleId="BodyTextIndent3Char">
    <w:name w:val="Body Text Indent 3 Char"/>
    <w:basedOn w:val="DefaultParagraphFont"/>
    <w:link w:val="BodyTextIndent3"/>
    <w:uiPriority w:val="99"/>
    <w:semiHidden/>
    <w:rsid w:val="00B32E9C"/>
    <w:rPr>
      <w:kern w:val="0"/>
      <w:sz w:val="16"/>
      <w:szCs w:val="16"/>
      <w14:ligatures w14:val="none"/>
    </w:rPr>
  </w:style>
  <w:style w:type="paragraph" w:styleId="BodyTextIndent2">
    <w:name w:val="Body Text Indent 2"/>
    <w:basedOn w:val="Normal"/>
    <w:link w:val="BodyTextIndent2Char"/>
    <w:uiPriority w:val="99"/>
    <w:semiHidden/>
    <w:unhideWhenUsed/>
    <w:rsid w:val="00B32E9C"/>
    <w:pPr>
      <w:spacing w:after="120" w:line="480" w:lineRule="auto"/>
      <w:ind w:left="283"/>
    </w:pPr>
    <w:rPr>
      <w:kern w:val="0"/>
      <w14:ligatures w14:val="none"/>
    </w:rPr>
  </w:style>
  <w:style w:type="character" w:customStyle="1" w:styleId="BodyTextIndent2Char">
    <w:name w:val="Body Text Indent 2 Char"/>
    <w:basedOn w:val="DefaultParagraphFont"/>
    <w:link w:val="BodyTextIndent2"/>
    <w:uiPriority w:val="99"/>
    <w:semiHidden/>
    <w:rsid w:val="00B32E9C"/>
    <w:rPr>
      <w:kern w:val="0"/>
      <w14:ligatures w14:val="none"/>
    </w:rPr>
  </w:style>
  <w:style w:type="paragraph" w:styleId="BodyText3">
    <w:name w:val="Body Text 3"/>
    <w:basedOn w:val="Normal"/>
    <w:link w:val="BodyText3Char"/>
    <w:uiPriority w:val="99"/>
    <w:semiHidden/>
    <w:unhideWhenUsed/>
    <w:rsid w:val="00B32E9C"/>
    <w:pPr>
      <w:spacing w:after="120"/>
    </w:pPr>
    <w:rPr>
      <w:kern w:val="0"/>
      <w:sz w:val="16"/>
      <w:szCs w:val="16"/>
      <w14:ligatures w14:val="none"/>
    </w:rPr>
  </w:style>
  <w:style w:type="character" w:customStyle="1" w:styleId="BodyText3Char">
    <w:name w:val="Body Text 3 Char"/>
    <w:basedOn w:val="DefaultParagraphFont"/>
    <w:link w:val="BodyText3"/>
    <w:uiPriority w:val="99"/>
    <w:semiHidden/>
    <w:rsid w:val="00B32E9C"/>
    <w:rPr>
      <w:kern w:val="0"/>
      <w:sz w:val="16"/>
      <w:szCs w:val="16"/>
      <w14:ligatures w14:val="none"/>
    </w:rPr>
  </w:style>
  <w:style w:type="paragraph" w:styleId="BodyText2">
    <w:name w:val="Body Text 2"/>
    <w:basedOn w:val="Normal"/>
    <w:link w:val="BodyText2Char"/>
    <w:uiPriority w:val="99"/>
    <w:semiHidden/>
    <w:unhideWhenUsed/>
    <w:rsid w:val="00B32E9C"/>
    <w:pPr>
      <w:spacing w:after="120" w:line="480" w:lineRule="auto"/>
    </w:pPr>
    <w:rPr>
      <w:kern w:val="0"/>
      <w14:ligatures w14:val="none"/>
    </w:rPr>
  </w:style>
  <w:style w:type="character" w:customStyle="1" w:styleId="BodyText2Char">
    <w:name w:val="Body Text 2 Char"/>
    <w:basedOn w:val="DefaultParagraphFont"/>
    <w:link w:val="BodyText2"/>
    <w:uiPriority w:val="99"/>
    <w:semiHidden/>
    <w:rsid w:val="00B32E9C"/>
    <w:rPr>
      <w:kern w:val="0"/>
      <w14:ligatures w14:val="none"/>
    </w:rPr>
  </w:style>
  <w:style w:type="paragraph" w:styleId="NoteHeading">
    <w:name w:val="Note Heading"/>
    <w:basedOn w:val="Normal"/>
    <w:next w:val="Normal"/>
    <w:link w:val="NoteHeadingChar"/>
    <w:uiPriority w:val="99"/>
    <w:semiHidden/>
    <w:unhideWhenUsed/>
    <w:rsid w:val="00B32E9C"/>
    <w:pPr>
      <w:spacing w:after="0" w:line="240" w:lineRule="auto"/>
    </w:pPr>
    <w:rPr>
      <w:kern w:val="0"/>
      <w14:ligatures w14:val="none"/>
    </w:rPr>
  </w:style>
  <w:style w:type="character" w:customStyle="1" w:styleId="NoteHeadingChar">
    <w:name w:val="Note Heading Char"/>
    <w:basedOn w:val="DefaultParagraphFont"/>
    <w:link w:val="NoteHeading"/>
    <w:uiPriority w:val="99"/>
    <w:semiHidden/>
    <w:rsid w:val="00B32E9C"/>
    <w:rPr>
      <w:kern w:val="0"/>
      <w14:ligatures w14:val="none"/>
    </w:rPr>
  </w:style>
  <w:style w:type="paragraph" w:styleId="BodyTextIndent">
    <w:name w:val="Body Text Indent"/>
    <w:basedOn w:val="Normal"/>
    <w:link w:val="BodyTextIndentChar"/>
    <w:uiPriority w:val="99"/>
    <w:semiHidden/>
    <w:unhideWhenUsed/>
    <w:rsid w:val="00B32E9C"/>
    <w:pPr>
      <w:spacing w:after="120"/>
      <w:ind w:left="283"/>
    </w:pPr>
    <w:rPr>
      <w:kern w:val="0"/>
      <w14:ligatures w14:val="none"/>
    </w:rPr>
  </w:style>
  <w:style w:type="character" w:customStyle="1" w:styleId="BodyTextIndentChar">
    <w:name w:val="Body Text Indent Char"/>
    <w:basedOn w:val="DefaultParagraphFont"/>
    <w:link w:val="BodyTextIndent"/>
    <w:uiPriority w:val="99"/>
    <w:semiHidden/>
    <w:rsid w:val="00B32E9C"/>
    <w:rPr>
      <w:kern w:val="0"/>
      <w14:ligatures w14:val="none"/>
    </w:rPr>
  </w:style>
  <w:style w:type="paragraph" w:styleId="BodyTextFirstIndent2">
    <w:name w:val="Body Text First Indent 2"/>
    <w:basedOn w:val="BodyTextIndent"/>
    <w:link w:val="BodyTextFirstIndent2Char"/>
    <w:uiPriority w:val="99"/>
    <w:semiHidden/>
    <w:unhideWhenUsed/>
    <w:rsid w:val="00B32E9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B32E9C"/>
    <w:rPr>
      <w:kern w:val="0"/>
      <w14:ligatures w14:val="none"/>
    </w:rPr>
  </w:style>
  <w:style w:type="paragraph" w:styleId="BodyText">
    <w:name w:val="Body Text"/>
    <w:basedOn w:val="Normal"/>
    <w:link w:val="BodyTextChar"/>
    <w:uiPriority w:val="99"/>
    <w:semiHidden/>
    <w:unhideWhenUsed/>
    <w:rsid w:val="00B32E9C"/>
    <w:pPr>
      <w:spacing w:after="120"/>
    </w:pPr>
    <w:rPr>
      <w:kern w:val="0"/>
      <w14:ligatures w14:val="none"/>
    </w:rPr>
  </w:style>
  <w:style w:type="character" w:customStyle="1" w:styleId="BodyTextChar">
    <w:name w:val="Body Text Char"/>
    <w:basedOn w:val="DefaultParagraphFont"/>
    <w:link w:val="BodyText"/>
    <w:uiPriority w:val="99"/>
    <w:semiHidden/>
    <w:rsid w:val="00B32E9C"/>
    <w:rPr>
      <w:kern w:val="0"/>
      <w14:ligatures w14:val="none"/>
    </w:rPr>
  </w:style>
  <w:style w:type="paragraph" w:styleId="BodyTextFirstIndent">
    <w:name w:val="Body Text First Indent"/>
    <w:basedOn w:val="BodyText"/>
    <w:link w:val="BodyTextFirstIndentChar"/>
    <w:uiPriority w:val="99"/>
    <w:semiHidden/>
    <w:unhideWhenUsed/>
    <w:rsid w:val="00B32E9C"/>
    <w:pPr>
      <w:spacing w:after="160"/>
      <w:ind w:firstLine="360"/>
    </w:pPr>
  </w:style>
  <w:style w:type="character" w:customStyle="1" w:styleId="BodyTextFirstIndentChar">
    <w:name w:val="Body Text First Indent Char"/>
    <w:basedOn w:val="BodyTextChar"/>
    <w:link w:val="BodyTextFirstIndent"/>
    <w:uiPriority w:val="99"/>
    <w:semiHidden/>
    <w:rsid w:val="00B32E9C"/>
    <w:rPr>
      <w:kern w:val="0"/>
      <w14:ligatures w14:val="none"/>
    </w:rPr>
  </w:style>
  <w:style w:type="paragraph" w:styleId="Date">
    <w:name w:val="Date"/>
    <w:basedOn w:val="Normal"/>
    <w:next w:val="Normal"/>
    <w:link w:val="DateChar"/>
    <w:uiPriority w:val="99"/>
    <w:semiHidden/>
    <w:unhideWhenUsed/>
    <w:rsid w:val="00B32E9C"/>
    <w:rPr>
      <w:kern w:val="0"/>
      <w14:ligatures w14:val="none"/>
    </w:rPr>
  </w:style>
  <w:style w:type="character" w:customStyle="1" w:styleId="DateChar">
    <w:name w:val="Date Char"/>
    <w:basedOn w:val="DefaultParagraphFont"/>
    <w:link w:val="Date"/>
    <w:uiPriority w:val="99"/>
    <w:semiHidden/>
    <w:rsid w:val="00B32E9C"/>
    <w:rPr>
      <w:kern w:val="0"/>
      <w14:ligatures w14:val="none"/>
    </w:rPr>
  </w:style>
  <w:style w:type="paragraph" w:styleId="Salutation">
    <w:name w:val="Salutation"/>
    <w:basedOn w:val="Normal"/>
    <w:next w:val="Normal"/>
    <w:link w:val="SalutationChar"/>
    <w:uiPriority w:val="99"/>
    <w:semiHidden/>
    <w:unhideWhenUsed/>
    <w:rsid w:val="00B32E9C"/>
    <w:rPr>
      <w:kern w:val="0"/>
      <w14:ligatures w14:val="none"/>
    </w:rPr>
  </w:style>
  <w:style w:type="character" w:customStyle="1" w:styleId="SalutationChar">
    <w:name w:val="Salutation Char"/>
    <w:basedOn w:val="DefaultParagraphFont"/>
    <w:link w:val="Salutation"/>
    <w:uiPriority w:val="99"/>
    <w:semiHidden/>
    <w:rsid w:val="00B32E9C"/>
    <w:rPr>
      <w:kern w:val="0"/>
      <w14:ligatures w14:val="none"/>
    </w:rPr>
  </w:style>
  <w:style w:type="paragraph" w:styleId="Subtitle">
    <w:name w:val="Subtitle"/>
    <w:basedOn w:val="Normal"/>
    <w:next w:val="Normal"/>
    <w:link w:val="SubtitleChar"/>
    <w:uiPriority w:val="11"/>
    <w:qFormat/>
    <w:rsid w:val="00B32E9C"/>
    <w:pPr>
      <w:numPr>
        <w:ilvl w:val="1"/>
      </w:numPr>
    </w:pPr>
    <w:rPr>
      <w:rFonts w:eastAsiaTheme="minorEastAsia"/>
      <w:color w:val="5A5A5A" w:themeColor="text1" w:themeTint="A5"/>
      <w:spacing w:val="15"/>
      <w:kern w:val="0"/>
      <w14:ligatures w14:val="none"/>
    </w:rPr>
  </w:style>
  <w:style w:type="character" w:customStyle="1" w:styleId="SubtitleChar">
    <w:name w:val="Subtitle Char"/>
    <w:basedOn w:val="DefaultParagraphFont"/>
    <w:link w:val="Subtitle"/>
    <w:uiPriority w:val="11"/>
    <w:rsid w:val="00B32E9C"/>
    <w:rPr>
      <w:rFonts w:eastAsiaTheme="minorEastAsia"/>
      <w:color w:val="5A5A5A" w:themeColor="text1" w:themeTint="A5"/>
      <w:spacing w:val="15"/>
      <w:kern w:val="0"/>
      <w14:ligatures w14:val="none"/>
    </w:rPr>
  </w:style>
  <w:style w:type="paragraph" w:styleId="MessageHeader">
    <w:name w:val="Message Header"/>
    <w:basedOn w:val="Normal"/>
    <w:link w:val="MessageHeaderChar"/>
    <w:uiPriority w:val="99"/>
    <w:semiHidden/>
    <w:unhideWhenUsed/>
    <w:rsid w:val="00B32E9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kern w:val="0"/>
      <w:sz w:val="24"/>
      <w:szCs w:val="24"/>
      <w14:ligatures w14:val="none"/>
    </w:rPr>
  </w:style>
  <w:style w:type="character" w:customStyle="1" w:styleId="MessageHeaderChar">
    <w:name w:val="Message Header Char"/>
    <w:basedOn w:val="DefaultParagraphFont"/>
    <w:link w:val="MessageHeader"/>
    <w:uiPriority w:val="99"/>
    <w:semiHidden/>
    <w:rsid w:val="00B32E9C"/>
    <w:rPr>
      <w:rFonts w:asciiTheme="majorHAnsi" w:eastAsiaTheme="majorEastAsia" w:hAnsiTheme="majorHAnsi" w:cstheme="majorBidi"/>
      <w:kern w:val="0"/>
      <w:sz w:val="24"/>
      <w:szCs w:val="24"/>
      <w:shd w:val="pct20" w:color="auto" w:fill="auto"/>
      <w14:ligatures w14:val="none"/>
    </w:rPr>
  </w:style>
  <w:style w:type="paragraph" w:styleId="ListContinue5">
    <w:name w:val="List Continue 5"/>
    <w:basedOn w:val="Normal"/>
    <w:uiPriority w:val="99"/>
    <w:semiHidden/>
    <w:unhideWhenUsed/>
    <w:rsid w:val="00B32E9C"/>
    <w:pPr>
      <w:spacing w:after="120"/>
      <w:ind w:left="1415"/>
      <w:contextualSpacing/>
    </w:pPr>
    <w:rPr>
      <w:kern w:val="0"/>
      <w14:ligatures w14:val="none"/>
    </w:rPr>
  </w:style>
  <w:style w:type="paragraph" w:styleId="ListContinue4">
    <w:name w:val="List Continue 4"/>
    <w:basedOn w:val="Normal"/>
    <w:uiPriority w:val="99"/>
    <w:semiHidden/>
    <w:unhideWhenUsed/>
    <w:rsid w:val="00B32E9C"/>
    <w:pPr>
      <w:spacing w:after="120"/>
      <w:ind w:left="1132"/>
      <w:contextualSpacing/>
    </w:pPr>
    <w:rPr>
      <w:kern w:val="0"/>
      <w14:ligatures w14:val="none"/>
    </w:rPr>
  </w:style>
  <w:style w:type="paragraph" w:styleId="ListContinue3">
    <w:name w:val="List Continue 3"/>
    <w:basedOn w:val="Normal"/>
    <w:uiPriority w:val="99"/>
    <w:semiHidden/>
    <w:unhideWhenUsed/>
    <w:rsid w:val="00B32E9C"/>
    <w:pPr>
      <w:spacing w:after="120"/>
      <w:ind w:left="849"/>
      <w:contextualSpacing/>
    </w:pPr>
    <w:rPr>
      <w:kern w:val="0"/>
      <w14:ligatures w14:val="none"/>
    </w:rPr>
  </w:style>
  <w:style w:type="paragraph" w:styleId="ListContinue2">
    <w:name w:val="List Continue 2"/>
    <w:basedOn w:val="Normal"/>
    <w:uiPriority w:val="99"/>
    <w:semiHidden/>
    <w:unhideWhenUsed/>
    <w:rsid w:val="00B32E9C"/>
    <w:pPr>
      <w:spacing w:after="120"/>
      <w:ind w:left="566"/>
      <w:contextualSpacing/>
    </w:pPr>
    <w:rPr>
      <w:kern w:val="0"/>
      <w14:ligatures w14:val="none"/>
    </w:rPr>
  </w:style>
  <w:style w:type="paragraph" w:styleId="ListContinue">
    <w:name w:val="List Continue"/>
    <w:basedOn w:val="Normal"/>
    <w:uiPriority w:val="99"/>
    <w:semiHidden/>
    <w:unhideWhenUsed/>
    <w:rsid w:val="00B32E9C"/>
    <w:pPr>
      <w:spacing w:after="120"/>
      <w:ind w:left="283"/>
      <w:contextualSpacing/>
    </w:pPr>
    <w:rPr>
      <w:kern w:val="0"/>
      <w14:ligatures w14:val="none"/>
    </w:rPr>
  </w:style>
  <w:style w:type="paragraph" w:styleId="Signature">
    <w:name w:val="Signature"/>
    <w:basedOn w:val="Normal"/>
    <w:link w:val="SignatureChar"/>
    <w:uiPriority w:val="99"/>
    <w:semiHidden/>
    <w:unhideWhenUsed/>
    <w:rsid w:val="00B32E9C"/>
    <w:pPr>
      <w:spacing w:after="0" w:line="240" w:lineRule="auto"/>
      <w:ind w:left="4252"/>
    </w:pPr>
    <w:rPr>
      <w:kern w:val="0"/>
      <w14:ligatures w14:val="none"/>
    </w:rPr>
  </w:style>
  <w:style w:type="character" w:customStyle="1" w:styleId="SignatureChar">
    <w:name w:val="Signature Char"/>
    <w:basedOn w:val="DefaultParagraphFont"/>
    <w:link w:val="Signature"/>
    <w:uiPriority w:val="99"/>
    <w:semiHidden/>
    <w:rsid w:val="00B32E9C"/>
    <w:rPr>
      <w:kern w:val="0"/>
      <w14:ligatures w14:val="none"/>
    </w:rPr>
  </w:style>
  <w:style w:type="paragraph" w:styleId="Closing">
    <w:name w:val="Closing"/>
    <w:basedOn w:val="Normal"/>
    <w:link w:val="ClosingChar"/>
    <w:uiPriority w:val="99"/>
    <w:semiHidden/>
    <w:unhideWhenUsed/>
    <w:rsid w:val="00B32E9C"/>
    <w:pPr>
      <w:spacing w:after="0" w:line="240" w:lineRule="auto"/>
      <w:ind w:left="4252"/>
    </w:pPr>
    <w:rPr>
      <w:kern w:val="0"/>
      <w14:ligatures w14:val="none"/>
    </w:rPr>
  </w:style>
  <w:style w:type="character" w:customStyle="1" w:styleId="ClosingChar">
    <w:name w:val="Closing Char"/>
    <w:basedOn w:val="DefaultParagraphFont"/>
    <w:link w:val="Closing"/>
    <w:uiPriority w:val="99"/>
    <w:semiHidden/>
    <w:rsid w:val="00B32E9C"/>
    <w:rPr>
      <w:kern w:val="0"/>
      <w14:ligatures w14:val="none"/>
    </w:rPr>
  </w:style>
  <w:style w:type="paragraph" w:styleId="Title">
    <w:name w:val="Title"/>
    <w:basedOn w:val="Normal"/>
    <w:next w:val="Normal"/>
    <w:link w:val="TitleChar"/>
    <w:uiPriority w:val="10"/>
    <w:qFormat/>
    <w:rsid w:val="00B32E9C"/>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B32E9C"/>
    <w:rPr>
      <w:rFonts w:asciiTheme="majorHAnsi" w:eastAsiaTheme="majorEastAsia" w:hAnsiTheme="majorHAnsi" w:cstheme="majorBidi"/>
      <w:spacing w:val="-10"/>
      <w:kern w:val="28"/>
      <w:sz w:val="56"/>
      <w:szCs w:val="56"/>
      <w14:ligatures w14:val="none"/>
    </w:rPr>
  </w:style>
  <w:style w:type="paragraph" w:styleId="ListNumber5">
    <w:name w:val="List Number 5"/>
    <w:basedOn w:val="Normal"/>
    <w:uiPriority w:val="99"/>
    <w:semiHidden/>
    <w:unhideWhenUsed/>
    <w:rsid w:val="00B32E9C"/>
    <w:pPr>
      <w:numPr>
        <w:numId w:val="2"/>
      </w:numPr>
      <w:contextualSpacing/>
    </w:pPr>
    <w:rPr>
      <w:kern w:val="0"/>
      <w14:ligatures w14:val="none"/>
    </w:rPr>
  </w:style>
  <w:style w:type="paragraph" w:styleId="ListNumber4">
    <w:name w:val="List Number 4"/>
    <w:basedOn w:val="Normal"/>
    <w:uiPriority w:val="99"/>
    <w:semiHidden/>
    <w:unhideWhenUsed/>
    <w:rsid w:val="00B32E9C"/>
    <w:pPr>
      <w:numPr>
        <w:numId w:val="3"/>
      </w:numPr>
      <w:contextualSpacing/>
    </w:pPr>
    <w:rPr>
      <w:kern w:val="0"/>
      <w14:ligatures w14:val="none"/>
    </w:rPr>
  </w:style>
  <w:style w:type="paragraph" w:styleId="ListNumber3">
    <w:name w:val="List Number 3"/>
    <w:basedOn w:val="Normal"/>
    <w:uiPriority w:val="99"/>
    <w:semiHidden/>
    <w:unhideWhenUsed/>
    <w:rsid w:val="00B32E9C"/>
    <w:pPr>
      <w:numPr>
        <w:numId w:val="4"/>
      </w:numPr>
      <w:contextualSpacing/>
    </w:pPr>
    <w:rPr>
      <w:kern w:val="0"/>
      <w14:ligatures w14:val="none"/>
    </w:rPr>
  </w:style>
  <w:style w:type="paragraph" w:styleId="ListNumber2">
    <w:name w:val="List Number 2"/>
    <w:basedOn w:val="Normal"/>
    <w:uiPriority w:val="99"/>
    <w:semiHidden/>
    <w:unhideWhenUsed/>
    <w:rsid w:val="00B32E9C"/>
    <w:pPr>
      <w:numPr>
        <w:numId w:val="5"/>
      </w:numPr>
      <w:contextualSpacing/>
    </w:pPr>
    <w:rPr>
      <w:kern w:val="0"/>
      <w14:ligatures w14:val="none"/>
    </w:rPr>
  </w:style>
  <w:style w:type="paragraph" w:styleId="ListBullet5">
    <w:name w:val="List Bullet 5"/>
    <w:basedOn w:val="Normal"/>
    <w:uiPriority w:val="99"/>
    <w:semiHidden/>
    <w:unhideWhenUsed/>
    <w:rsid w:val="00B32E9C"/>
    <w:pPr>
      <w:numPr>
        <w:numId w:val="6"/>
      </w:numPr>
      <w:contextualSpacing/>
    </w:pPr>
    <w:rPr>
      <w:kern w:val="0"/>
      <w14:ligatures w14:val="none"/>
    </w:rPr>
  </w:style>
  <w:style w:type="paragraph" w:styleId="ListBullet4">
    <w:name w:val="List Bullet 4"/>
    <w:basedOn w:val="Normal"/>
    <w:uiPriority w:val="99"/>
    <w:semiHidden/>
    <w:unhideWhenUsed/>
    <w:rsid w:val="00B32E9C"/>
    <w:pPr>
      <w:numPr>
        <w:numId w:val="7"/>
      </w:numPr>
      <w:contextualSpacing/>
    </w:pPr>
    <w:rPr>
      <w:kern w:val="0"/>
      <w14:ligatures w14:val="none"/>
    </w:rPr>
  </w:style>
  <w:style w:type="paragraph" w:styleId="ListBullet3">
    <w:name w:val="List Bullet 3"/>
    <w:basedOn w:val="Normal"/>
    <w:uiPriority w:val="99"/>
    <w:semiHidden/>
    <w:unhideWhenUsed/>
    <w:rsid w:val="00B32E9C"/>
    <w:pPr>
      <w:numPr>
        <w:numId w:val="8"/>
      </w:numPr>
      <w:contextualSpacing/>
    </w:pPr>
    <w:rPr>
      <w:kern w:val="0"/>
      <w14:ligatures w14:val="none"/>
    </w:rPr>
  </w:style>
  <w:style w:type="paragraph" w:styleId="ListBullet2">
    <w:name w:val="List Bullet 2"/>
    <w:basedOn w:val="Normal"/>
    <w:uiPriority w:val="99"/>
    <w:semiHidden/>
    <w:unhideWhenUsed/>
    <w:rsid w:val="00B32E9C"/>
    <w:pPr>
      <w:numPr>
        <w:numId w:val="9"/>
      </w:numPr>
      <w:contextualSpacing/>
    </w:pPr>
    <w:rPr>
      <w:kern w:val="0"/>
      <w14:ligatures w14:val="none"/>
    </w:rPr>
  </w:style>
  <w:style w:type="paragraph" w:styleId="List5">
    <w:name w:val="List 5"/>
    <w:basedOn w:val="Normal"/>
    <w:uiPriority w:val="99"/>
    <w:semiHidden/>
    <w:unhideWhenUsed/>
    <w:rsid w:val="00B32E9C"/>
    <w:pPr>
      <w:ind w:left="1415" w:hanging="283"/>
      <w:contextualSpacing/>
    </w:pPr>
    <w:rPr>
      <w:kern w:val="0"/>
      <w14:ligatures w14:val="none"/>
    </w:rPr>
  </w:style>
  <w:style w:type="paragraph" w:styleId="List4">
    <w:name w:val="List 4"/>
    <w:basedOn w:val="Normal"/>
    <w:uiPriority w:val="99"/>
    <w:semiHidden/>
    <w:unhideWhenUsed/>
    <w:rsid w:val="00B32E9C"/>
    <w:pPr>
      <w:ind w:left="1132" w:hanging="283"/>
      <w:contextualSpacing/>
    </w:pPr>
    <w:rPr>
      <w:kern w:val="0"/>
      <w14:ligatures w14:val="none"/>
    </w:rPr>
  </w:style>
  <w:style w:type="paragraph" w:styleId="List3">
    <w:name w:val="List 3"/>
    <w:basedOn w:val="Normal"/>
    <w:uiPriority w:val="99"/>
    <w:semiHidden/>
    <w:unhideWhenUsed/>
    <w:rsid w:val="00B32E9C"/>
    <w:pPr>
      <w:ind w:left="849" w:hanging="283"/>
      <w:contextualSpacing/>
    </w:pPr>
    <w:rPr>
      <w:kern w:val="0"/>
      <w14:ligatures w14:val="none"/>
    </w:rPr>
  </w:style>
  <w:style w:type="paragraph" w:styleId="List2">
    <w:name w:val="List 2"/>
    <w:basedOn w:val="Normal"/>
    <w:uiPriority w:val="99"/>
    <w:semiHidden/>
    <w:unhideWhenUsed/>
    <w:rsid w:val="00B32E9C"/>
    <w:pPr>
      <w:ind w:left="566" w:hanging="283"/>
      <w:contextualSpacing/>
    </w:pPr>
    <w:rPr>
      <w:kern w:val="0"/>
      <w14:ligatures w14:val="none"/>
    </w:rPr>
  </w:style>
  <w:style w:type="paragraph" w:styleId="ListNumber">
    <w:name w:val="List Number"/>
    <w:basedOn w:val="Normal"/>
    <w:uiPriority w:val="99"/>
    <w:semiHidden/>
    <w:unhideWhenUsed/>
    <w:rsid w:val="00B32E9C"/>
    <w:pPr>
      <w:numPr>
        <w:numId w:val="10"/>
      </w:numPr>
      <w:contextualSpacing/>
    </w:pPr>
    <w:rPr>
      <w:kern w:val="0"/>
      <w14:ligatures w14:val="none"/>
    </w:rPr>
  </w:style>
  <w:style w:type="paragraph" w:styleId="ListBullet">
    <w:name w:val="List Bullet"/>
    <w:basedOn w:val="Normal"/>
    <w:uiPriority w:val="99"/>
    <w:semiHidden/>
    <w:unhideWhenUsed/>
    <w:rsid w:val="00B32E9C"/>
    <w:pPr>
      <w:numPr>
        <w:numId w:val="11"/>
      </w:numPr>
      <w:contextualSpacing/>
    </w:pPr>
    <w:rPr>
      <w:kern w:val="0"/>
      <w14:ligatures w14:val="none"/>
    </w:rPr>
  </w:style>
  <w:style w:type="paragraph" w:styleId="List">
    <w:name w:val="List"/>
    <w:basedOn w:val="Normal"/>
    <w:uiPriority w:val="99"/>
    <w:semiHidden/>
    <w:unhideWhenUsed/>
    <w:rsid w:val="00B32E9C"/>
    <w:pPr>
      <w:ind w:left="283" w:hanging="283"/>
      <w:contextualSpacing/>
    </w:pPr>
    <w:rPr>
      <w:kern w:val="0"/>
      <w14:ligatures w14:val="none"/>
    </w:rPr>
  </w:style>
  <w:style w:type="paragraph" w:styleId="TOAHeading">
    <w:name w:val="toa heading"/>
    <w:basedOn w:val="Normal"/>
    <w:next w:val="Normal"/>
    <w:uiPriority w:val="99"/>
    <w:semiHidden/>
    <w:unhideWhenUsed/>
    <w:rsid w:val="00B32E9C"/>
    <w:pPr>
      <w:spacing w:before="120"/>
    </w:pPr>
    <w:rPr>
      <w:rFonts w:asciiTheme="majorHAnsi" w:eastAsiaTheme="majorEastAsia" w:hAnsiTheme="majorHAnsi" w:cstheme="majorBidi"/>
      <w:b/>
      <w:bCs/>
      <w:kern w:val="0"/>
      <w:sz w:val="24"/>
      <w:szCs w:val="24"/>
      <w14:ligatures w14:val="none"/>
    </w:rPr>
  </w:style>
  <w:style w:type="paragraph" w:styleId="MacroText">
    <w:name w:val="macro"/>
    <w:link w:val="MacroTextChar"/>
    <w:uiPriority w:val="99"/>
    <w:semiHidden/>
    <w:unhideWhenUsed/>
    <w:rsid w:val="00B32E9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14:ligatures w14:val="none"/>
    </w:rPr>
  </w:style>
  <w:style w:type="character" w:customStyle="1" w:styleId="MacroTextChar">
    <w:name w:val="Macro Text Char"/>
    <w:basedOn w:val="DefaultParagraphFont"/>
    <w:link w:val="MacroText"/>
    <w:uiPriority w:val="99"/>
    <w:semiHidden/>
    <w:rsid w:val="00B32E9C"/>
    <w:rPr>
      <w:rFonts w:ascii="Consolas" w:hAnsi="Consolas"/>
      <w:kern w:val="0"/>
      <w:sz w:val="20"/>
      <w:szCs w:val="20"/>
      <w14:ligatures w14:val="none"/>
    </w:rPr>
  </w:style>
  <w:style w:type="paragraph" w:styleId="TableofAuthorities">
    <w:name w:val="table of authorities"/>
    <w:basedOn w:val="Normal"/>
    <w:next w:val="Normal"/>
    <w:uiPriority w:val="99"/>
    <w:semiHidden/>
    <w:unhideWhenUsed/>
    <w:rsid w:val="00B32E9C"/>
    <w:pPr>
      <w:spacing w:after="0"/>
      <w:ind w:left="220" w:hanging="220"/>
    </w:pPr>
    <w:rPr>
      <w:kern w:val="0"/>
      <w14:ligatures w14:val="none"/>
    </w:rPr>
  </w:style>
  <w:style w:type="paragraph" w:styleId="EndnoteText">
    <w:name w:val="endnote text"/>
    <w:basedOn w:val="Normal"/>
    <w:link w:val="EndnoteTextChar"/>
    <w:uiPriority w:val="99"/>
    <w:semiHidden/>
    <w:unhideWhenUsed/>
    <w:rsid w:val="00B32E9C"/>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B32E9C"/>
    <w:rPr>
      <w:kern w:val="0"/>
      <w:sz w:val="20"/>
      <w:szCs w:val="20"/>
      <w14:ligatures w14:val="none"/>
    </w:rPr>
  </w:style>
  <w:style w:type="character" w:styleId="EndnoteReference">
    <w:name w:val="endnote reference"/>
    <w:basedOn w:val="DefaultParagraphFont"/>
    <w:uiPriority w:val="99"/>
    <w:semiHidden/>
    <w:unhideWhenUsed/>
    <w:rsid w:val="00B32E9C"/>
    <w:rPr>
      <w:vertAlign w:val="superscript"/>
    </w:rPr>
  </w:style>
  <w:style w:type="character" w:styleId="PageNumber">
    <w:name w:val="page number"/>
    <w:basedOn w:val="DefaultParagraphFont"/>
    <w:uiPriority w:val="99"/>
    <w:semiHidden/>
    <w:unhideWhenUsed/>
    <w:rsid w:val="00B32E9C"/>
  </w:style>
  <w:style w:type="character" w:styleId="LineNumber">
    <w:name w:val="line number"/>
    <w:basedOn w:val="DefaultParagraphFont"/>
    <w:uiPriority w:val="99"/>
    <w:semiHidden/>
    <w:unhideWhenUsed/>
    <w:rsid w:val="00B32E9C"/>
  </w:style>
  <w:style w:type="character" w:styleId="FootnoteReference">
    <w:name w:val="footnote reference"/>
    <w:basedOn w:val="DefaultParagraphFont"/>
    <w:uiPriority w:val="99"/>
    <w:semiHidden/>
    <w:unhideWhenUsed/>
    <w:rsid w:val="00B32E9C"/>
    <w:rPr>
      <w:vertAlign w:val="superscript"/>
    </w:rPr>
  </w:style>
  <w:style w:type="paragraph" w:styleId="EnvelopeReturn">
    <w:name w:val="envelope return"/>
    <w:basedOn w:val="Normal"/>
    <w:uiPriority w:val="99"/>
    <w:semiHidden/>
    <w:unhideWhenUsed/>
    <w:rsid w:val="00B32E9C"/>
    <w:pPr>
      <w:spacing w:after="0" w:line="240" w:lineRule="auto"/>
    </w:pPr>
    <w:rPr>
      <w:rFonts w:asciiTheme="majorHAnsi" w:eastAsiaTheme="majorEastAsia" w:hAnsiTheme="majorHAnsi" w:cstheme="majorBidi"/>
      <w:kern w:val="0"/>
      <w:sz w:val="20"/>
      <w:szCs w:val="20"/>
      <w14:ligatures w14:val="none"/>
    </w:rPr>
  </w:style>
  <w:style w:type="paragraph" w:styleId="EnvelopeAddress">
    <w:name w:val="envelope address"/>
    <w:basedOn w:val="Normal"/>
    <w:uiPriority w:val="99"/>
    <w:semiHidden/>
    <w:unhideWhenUsed/>
    <w:rsid w:val="00B32E9C"/>
    <w:pPr>
      <w:framePr w:w="7920" w:h="1980" w:hRule="exact" w:hSpace="180" w:wrap="auto" w:hAnchor="page" w:xAlign="center" w:yAlign="bottom"/>
      <w:spacing w:after="0" w:line="240" w:lineRule="auto"/>
      <w:ind w:left="2880"/>
    </w:pPr>
    <w:rPr>
      <w:rFonts w:asciiTheme="majorHAnsi" w:eastAsiaTheme="majorEastAsia" w:hAnsiTheme="majorHAnsi" w:cstheme="majorBidi"/>
      <w:kern w:val="0"/>
      <w:sz w:val="24"/>
      <w:szCs w:val="24"/>
      <w14:ligatures w14:val="none"/>
    </w:rPr>
  </w:style>
  <w:style w:type="paragraph" w:styleId="TableofFigures">
    <w:name w:val="table of figures"/>
    <w:basedOn w:val="Normal"/>
    <w:next w:val="Normal"/>
    <w:uiPriority w:val="99"/>
    <w:semiHidden/>
    <w:unhideWhenUsed/>
    <w:rsid w:val="00B32E9C"/>
    <w:pPr>
      <w:spacing w:after="0"/>
    </w:pPr>
    <w:rPr>
      <w:kern w:val="0"/>
      <w14:ligatures w14:val="none"/>
    </w:rPr>
  </w:style>
  <w:style w:type="paragraph" w:styleId="Caption">
    <w:name w:val="caption"/>
    <w:basedOn w:val="Normal"/>
    <w:next w:val="Normal"/>
    <w:uiPriority w:val="35"/>
    <w:semiHidden/>
    <w:unhideWhenUsed/>
    <w:qFormat/>
    <w:rsid w:val="00B32E9C"/>
    <w:pPr>
      <w:spacing w:after="200" w:line="240" w:lineRule="auto"/>
    </w:pPr>
    <w:rPr>
      <w:i/>
      <w:iCs/>
      <w:color w:val="44546A" w:themeColor="text2"/>
      <w:kern w:val="0"/>
      <w:sz w:val="18"/>
      <w:szCs w:val="18"/>
      <w14:ligatures w14:val="none"/>
    </w:rPr>
  </w:style>
  <w:style w:type="paragraph" w:styleId="Index1">
    <w:name w:val="index 1"/>
    <w:basedOn w:val="Normal"/>
    <w:next w:val="Normal"/>
    <w:autoRedefine/>
    <w:uiPriority w:val="99"/>
    <w:semiHidden/>
    <w:unhideWhenUsed/>
    <w:rsid w:val="00B32E9C"/>
    <w:pPr>
      <w:spacing w:after="0" w:line="240" w:lineRule="auto"/>
      <w:ind w:left="220" w:hanging="220"/>
    </w:pPr>
    <w:rPr>
      <w:kern w:val="0"/>
      <w14:ligatures w14:val="none"/>
    </w:rPr>
  </w:style>
  <w:style w:type="paragraph" w:styleId="IndexHeading">
    <w:name w:val="index heading"/>
    <w:basedOn w:val="Normal"/>
    <w:next w:val="Index1"/>
    <w:uiPriority w:val="99"/>
    <w:semiHidden/>
    <w:unhideWhenUsed/>
    <w:rsid w:val="00B32E9C"/>
    <w:rPr>
      <w:rFonts w:asciiTheme="majorHAnsi" w:eastAsiaTheme="majorEastAsia" w:hAnsiTheme="majorHAnsi" w:cstheme="majorBidi"/>
      <w:b/>
      <w:bCs/>
      <w:kern w:val="0"/>
      <w14:ligatures w14:val="none"/>
    </w:rPr>
  </w:style>
  <w:style w:type="paragraph" w:styleId="FootnoteText">
    <w:name w:val="footnote text"/>
    <w:basedOn w:val="Normal"/>
    <w:link w:val="FootnoteTextChar"/>
    <w:uiPriority w:val="99"/>
    <w:semiHidden/>
    <w:unhideWhenUsed/>
    <w:rsid w:val="00B32E9C"/>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B32E9C"/>
    <w:rPr>
      <w:kern w:val="0"/>
      <w:sz w:val="20"/>
      <w:szCs w:val="20"/>
      <w14:ligatures w14:val="none"/>
    </w:rPr>
  </w:style>
  <w:style w:type="paragraph" w:styleId="NormalIndent">
    <w:name w:val="Normal Indent"/>
    <w:basedOn w:val="Normal"/>
    <w:uiPriority w:val="99"/>
    <w:semiHidden/>
    <w:unhideWhenUsed/>
    <w:rsid w:val="00B32E9C"/>
    <w:pPr>
      <w:ind w:left="720"/>
    </w:pPr>
    <w:rPr>
      <w:kern w:val="0"/>
      <w14:ligatures w14:val="none"/>
    </w:rPr>
  </w:style>
  <w:style w:type="paragraph" w:styleId="TOC9">
    <w:name w:val="toc 9"/>
    <w:basedOn w:val="Normal"/>
    <w:next w:val="Normal"/>
    <w:autoRedefine/>
    <w:uiPriority w:val="39"/>
    <w:semiHidden/>
    <w:unhideWhenUsed/>
    <w:rsid w:val="00B32E9C"/>
    <w:pPr>
      <w:spacing w:after="100"/>
      <w:ind w:left="1760"/>
    </w:pPr>
    <w:rPr>
      <w:kern w:val="0"/>
      <w14:ligatures w14:val="none"/>
    </w:rPr>
  </w:style>
  <w:style w:type="paragraph" w:styleId="TOC8">
    <w:name w:val="toc 8"/>
    <w:basedOn w:val="Normal"/>
    <w:next w:val="Normal"/>
    <w:autoRedefine/>
    <w:uiPriority w:val="39"/>
    <w:semiHidden/>
    <w:unhideWhenUsed/>
    <w:rsid w:val="00B32E9C"/>
    <w:pPr>
      <w:spacing w:after="100"/>
      <w:ind w:left="1540"/>
    </w:pPr>
    <w:rPr>
      <w:kern w:val="0"/>
      <w14:ligatures w14:val="none"/>
    </w:rPr>
  </w:style>
  <w:style w:type="paragraph" w:styleId="TOC7">
    <w:name w:val="toc 7"/>
    <w:basedOn w:val="Normal"/>
    <w:next w:val="Normal"/>
    <w:autoRedefine/>
    <w:uiPriority w:val="39"/>
    <w:semiHidden/>
    <w:unhideWhenUsed/>
    <w:rsid w:val="00B32E9C"/>
    <w:pPr>
      <w:spacing w:after="100"/>
      <w:ind w:left="1320"/>
    </w:pPr>
    <w:rPr>
      <w:kern w:val="0"/>
      <w14:ligatures w14:val="none"/>
    </w:rPr>
  </w:style>
  <w:style w:type="paragraph" w:styleId="TOC6">
    <w:name w:val="toc 6"/>
    <w:basedOn w:val="Normal"/>
    <w:next w:val="Normal"/>
    <w:autoRedefine/>
    <w:uiPriority w:val="39"/>
    <w:semiHidden/>
    <w:unhideWhenUsed/>
    <w:rsid w:val="00B32E9C"/>
    <w:pPr>
      <w:spacing w:after="100"/>
      <w:ind w:left="1100"/>
    </w:pPr>
    <w:rPr>
      <w:kern w:val="0"/>
      <w14:ligatures w14:val="none"/>
    </w:rPr>
  </w:style>
  <w:style w:type="paragraph" w:styleId="TOC5">
    <w:name w:val="toc 5"/>
    <w:basedOn w:val="Normal"/>
    <w:next w:val="Normal"/>
    <w:autoRedefine/>
    <w:uiPriority w:val="39"/>
    <w:semiHidden/>
    <w:unhideWhenUsed/>
    <w:rsid w:val="00B32E9C"/>
    <w:pPr>
      <w:spacing w:after="100"/>
      <w:ind w:left="880"/>
    </w:pPr>
    <w:rPr>
      <w:kern w:val="0"/>
      <w14:ligatures w14:val="none"/>
    </w:rPr>
  </w:style>
  <w:style w:type="paragraph" w:styleId="TOC4">
    <w:name w:val="toc 4"/>
    <w:basedOn w:val="Normal"/>
    <w:next w:val="Normal"/>
    <w:autoRedefine/>
    <w:uiPriority w:val="39"/>
    <w:semiHidden/>
    <w:unhideWhenUsed/>
    <w:rsid w:val="00B32E9C"/>
    <w:pPr>
      <w:spacing w:after="100"/>
      <w:ind w:left="660"/>
    </w:pPr>
    <w:rPr>
      <w:kern w:val="0"/>
      <w14:ligatures w14:val="none"/>
    </w:rPr>
  </w:style>
  <w:style w:type="paragraph" w:styleId="TOC3">
    <w:name w:val="toc 3"/>
    <w:basedOn w:val="Normal"/>
    <w:next w:val="Normal"/>
    <w:autoRedefine/>
    <w:uiPriority w:val="39"/>
    <w:semiHidden/>
    <w:unhideWhenUsed/>
    <w:rsid w:val="00B32E9C"/>
    <w:pPr>
      <w:spacing w:after="100"/>
      <w:ind w:left="440"/>
    </w:pPr>
    <w:rPr>
      <w:kern w:val="0"/>
      <w14:ligatures w14:val="none"/>
    </w:rPr>
  </w:style>
  <w:style w:type="paragraph" w:styleId="TOC2">
    <w:name w:val="toc 2"/>
    <w:basedOn w:val="Normal"/>
    <w:next w:val="Normal"/>
    <w:autoRedefine/>
    <w:uiPriority w:val="39"/>
    <w:semiHidden/>
    <w:unhideWhenUsed/>
    <w:rsid w:val="00B32E9C"/>
    <w:pPr>
      <w:spacing w:after="100"/>
      <w:ind w:left="220"/>
    </w:pPr>
    <w:rPr>
      <w:kern w:val="0"/>
      <w14:ligatures w14:val="none"/>
    </w:rPr>
  </w:style>
  <w:style w:type="paragraph" w:styleId="TOC1">
    <w:name w:val="toc 1"/>
    <w:basedOn w:val="Normal"/>
    <w:next w:val="Normal"/>
    <w:autoRedefine/>
    <w:uiPriority w:val="39"/>
    <w:semiHidden/>
    <w:unhideWhenUsed/>
    <w:rsid w:val="00B32E9C"/>
    <w:pPr>
      <w:spacing w:after="100"/>
    </w:pPr>
    <w:rPr>
      <w:kern w:val="0"/>
      <w14:ligatures w14:val="none"/>
    </w:rPr>
  </w:style>
  <w:style w:type="paragraph" w:styleId="Index9">
    <w:name w:val="index 9"/>
    <w:basedOn w:val="Normal"/>
    <w:next w:val="Normal"/>
    <w:autoRedefine/>
    <w:uiPriority w:val="99"/>
    <w:semiHidden/>
    <w:unhideWhenUsed/>
    <w:rsid w:val="00B32E9C"/>
    <w:pPr>
      <w:spacing w:after="0" w:line="240" w:lineRule="auto"/>
      <w:ind w:left="1980" w:hanging="220"/>
    </w:pPr>
    <w:rPr>
      <w:kern w:val="0"/>
      <w14:ligatures w14:val="none"/>
    </w:rPr>
  </w:style>
  <w:style w:type="paragraph" w:styleId="Index8">
    <w:name w:val="index 8"/>
    <w:basedOn w:val="Normal"/>
    <w:next w:val="Normal"/>
    <w:autoRedefine/>
    <w:uiPriority w:val="99"/>
    <w:semiHidden/>
    <w:unhideWhenUsed/>
    <w:rsid w:val="00B32E9C"/>
    <w:pPr>
      <w:spacing w:after="0" w:line="240" w:lineRule="auto"/>
      <w:ind w:left="1760" w:hanging="220"/>
    </w:pPr>
    <w:rPr>
      <w:kern w:val="0"/>
      <w14:ligatures w14:val="none"/>
    </w:rPr>
  </w:style>
  <w:style w:type="paragraph" w:styleId="Index7">
    <w:name w:val="index 7"/>
    <w:basedOn w:val="Normal"/>
    <w:next w:val="Normal"/>
    <w:autoRedefine/>
    <w:uiPriority w:val="99"/>
    <w:semiHidden/>
    <w:unhideWhenUsed/>
    <w:rsid w:val="00B32E9C"/>
    <w:pPr>
      <w:spacing w:after="0" w:line="240" w:lineRule="auto"/>
      <w:ind w:left="1540" w:hanging="220"/>
    </w:pPr>
    <w:rPr>
      <w:kern w:val="0"/>
      <w14:ligatures w14:val="none"/>
    </w:rPr>
  </w:style>
  <w:style w:type="paragraph" w:styleId="Index6">
    <w:name w:val="index 6"/>
    <w:basedOn w:val="Normal"/>
    <w:next w:val="Normal"/>
    <w:autoRedefine/>
    <w:uiPriority w:val="99"/>
    <w:semiHidden/>
    <w:unhideWhenUsed/>
    <w:rsid w:val="00B32E9C"/>
    <w:pPr>
      <w:spacing w:after="0" w:line="240" w:lineRule="auto"/>
      <w:ind w:left="1320" w:hanging="220"/>
    </w:pPr>
    <w:rPr>
      <w:kern w:val="0"/>
      <w14:ligatures w14:val="none"/>
    </w:rPr>
  </w:style>
  <w:style w:type="paragraph" w:styleId="Index5">
    <w:name w:val="index 5"/>
    <w:basedOn w:val="Normal"/>
    <w:next w:val="Normal"/>
    <w:autoRedefine/>
    <w:uiPriority w:val="99"/>
    <w:semiHidden/>
    <w:unhideWhenUsed/>
    <w:rsid w:val="00B32E9C"/>
    <w:pPr>
      <w:spacing w:after="0" w:line="240" w:lineRule="auto"/>
      <w:ind w:left="1100" w:hanging="220"/>
    </w:pPr>
    <w:rPr>
      <w:kern w:val="0"/>
      <w14:ligatures w14:val="none"/>
    </w:rPr>
  </w:style>
  <w:style w:type="paragraph" w:styleId="Index4">
    <w:name w:val="index 4"/>
    <w:basedOn w:val="Normal"/>
    <w:next w:val="Normal"/>
    <w:autoRedefine/>
    <w:uiPriority w:val="99"/>
    <w:semiHidden/>
    <w:unhideWhenUsed/>
    <w:rsid w:val="00B32E9C"/>
    <w:pPr>
      <w:spacing w:after="0" w:line="240" w:lineRule="auto"/>
      <w:ind w:left="880" w:hanging="220"/>
    </w:pPr>
    <w:rPr>
      <w:kern w:val="0"/>
      <w14:ligatures w14:val="none"/>
    </w:rPr>
  </w:style>
  <w:style w:type="paragraph" w:styleId="Index3">
    <w:name w:val="index 3"/>
    <w:basedOn w:val="Normal"/>
    <w:next w:val="Normal"/>
    <w:autoRedefine/>
    <w:uiPriority w:val="99"/>
    <w:semiHidden/>
    <w:unhideWhenUsed/>
    <w:rsid w:val="00B32E9C"/>
    <w:pPr>
      <w:spacing w:after="0" w:line="240" w:lineRule="auto"/>
      <w:ind w:left="660" w:hanging="220"/>
    </w:pPr>
    <w:rPr>
      <w:kern w:val="0"/>
      <w14:ligatures w14:val="none"/>
    </w:rPr>
  </w:style>
  <w:style w:type="paragraph" w:styleId="Index2">
    <w:name w:val="index 2"/>
    <w:basedOn w:val="Normal"/>
    <w:next w:val="Normal"/>
    <w:autoRedefine/>
    <w:uiPriority w:val="99"/>
    <w:semiHidden/>
    <w:unhideWhenUsed/>
    <w:rsid w:val="00B32E9C"/>
    <w:pPr>
      <w:spacing w:after="0" w:line="240" w:lineRule="auto"/>
      <w:ind w:left="440" w:hanging="220"/>
    </w:pPr>
    <w:rPr>
      <w:kern w:val="0"/>
      <w14:ligatures w14:val="none"/>
    </w:rPr>
  </w:style>
  <w:style w:type="character" w:customStyle="1" w:styleId="cf01">
    <w:name w:val="cf01"/>
    <w:basedOn w:val="DefaultParagraphFont"/>
    <w:rsid w:val="00B32E9C"/>
    <w:rPr>
      <w:rFonts w:ascii="Segoe UI" w:hAnsi="Segoe UI" w:cs="Segoe UI" w:hint="default"/>
      <w:sz w:val="18"/>
      <w:szCs w:val="18"/>
    </w:rPr>
  </w:style>
  <w:style w:type="character" w:customStyle="1" w:styleId="name">
    <w:name w:val="name"/>
    <w:basedOn w:val="DefaultParagraphFont"/>
    <w:rsid w:val="00B32E9C"/>
  </w:style>
  <w:style w:type="paragraph" w:customStyle="1" w:styleId="Default">
    <w:name w:val="Default"/>
    <w:rsid w:val="00B32E9C"/>
    <w:pPr>
      <w:autoSpaceDE w:val="0"/>
      <w:autoSpaceDN w:val="0"/>
      <w:adjustRightInd w:val="0"/>
      <w:spacing w:after="0" w:line="240" w:lineRule="auto"/>
    </w:pPr>
    <w:rPr>
      <w:rFonts w:ascii="Courier New" w:hAnsi="Courier New" w:cs="Courier New"/>
      <w:color w:val="000000"/>
      <w:kern w:val="0"/>
      <w:sz w:val="24"/>
      <w:szCs w:val="24"/>
      <w:lang w:val="de-CH"/>
      <w14:ligatures w14:val="none"/>
    </w:rPr>
  </w:style>
  <w:style w:type="character" w:customStyle="1" w:styleId="normaltextrun">
    <w:name w:val="normaltextrun"/>
    <w:basedOn w:val="DefaultParagraphFont"/>
    <w:rsid w:val="00B32E9C"/>
  </w:style>
  <w:style w:type="paragraph" w:customStyle="1" w:styleId="paragraph">
    <w:name w:val="paragraph"/>
    <w:basedOn w:val="Normal"/>
    <w:rsid w:val="00B32E9C"/>
    <w:pPr>
      <w:spacing w:before="100" w:beforeAutospacing="1" w:after="100" w:afterAutospacing="1" w:line="240" w:lineRule="auto"/>
    </w:pPr>
    <w:rPr>
      <w:rFonts w:ascii="Times New Roman" w:eastAsia="Times New Roman" w:hAnsi="Times New Roman" w:cs="Times New Roman"/>
      <w:kern w:val="0"/>
      <w:sz w:val="24"/>
      <w:szCs w:val="24"/>
      <w:lang w:val="de-CH" w:eastAsia="de-CH"/>
      <w14:ligatures w14:val="none"/>
    </w:rPr>
  </w:style>
  <w:style w:type="character" w:customStyle="1" w:styleId="eop">
    <w:name w:val="eop"/>
    <w:basedOn w:val="DefaultParagraphFont"/>
    <w:rsid w:val="00B32E9C"/>
  </w:style>
  <w:style w:type="character" w:customStyle="1" w:styleId="Hyperlink2">
    <w:name w:val="Hyperlink.2"/>
    <w:basedOn w:val="DefaultParagraphFont"/>
    <w:rsid w:val="00B32E9C"/>
    <w:rPr>
      <w:lang w:val="en-US"/>
    </w:rPr>
  </w:style>
  <w:style w:type="paragraph" w:customStyle="1" w:styleId="pf1">
    <w:name w:val="pf1"/>
    <w:basedOn w:val="Normal"/>
    <w:rsid w:val="00B32E9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11">
    <w:name w:val="cf11"/>
    <w:basedOn w:val="DefaultParagraphFont"/>
    <w:rsid w:val="00B32E9C"/>
    <w:rPr>
      <w:rFonts w:ascii="Segoe UI" w:hAnsi="Segoe UI" w:cs="Segoe UI" w:hint="default"/>
      <w:sz w:val="18"/>
      <w:szCs w:val="18"/>
    </w:rPr>
  </w:style>
  <w:style w:type="character" w:customStyle="1" w:styleId="cf21">
    <w:name w:val="cf21"/>
    <w:basedOn w:val="DefaultParagraphFont"/>
    <w:rsid w:val="00B32E9C"/>
    <w:rPr>
      <w:rFonts w:ascii="Segoe UI" w:hAnsi="Segoe UI" w:cs="Segoe UI" w:hint="default"/>
      <w:sz w:val="18"/>
      <w:szCs w:val="18"/>
    </w:rPr>
  </w:style>
  <w:style w:type="character" w:customStyle="1" w:styleId="Ingen">
    <w:name w:val="Ingen"/>
    <w:rsid w:val="00B32E9C"/>
  </w:style>
  <w:style w:type="paragraph" w:styleId="BalloonText">
    <w:name w:val="Balloon Text"/>
    <w:basedOn w:val="Normal"/>
    <w:link w:val="BalloonTextChar"/>
    <w:uiPriority w:val="99"/>
    <w:semiHidden/>
    <w:unhideWhenUsed/>
    <w:rsid w:val="00B32E9C"/>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B32E9C"/>
    <w:rPr>
      <w:rFonts w:ascii="Segoe UI" w:hAnsi="Segoe UI" w:cs="Segoe UI"/>
      <w:kern w:val="0"/>
      <w:sz w:val="18"/>
      <w:szCs w:val="18"/>
      <w14:ligatures w14:val="none"/>
    </w:rPr>
  </w:style>
  <w:style w:type="paragraph" w:customStyle="1" w:styleId="pf0">
    <w:name w:val="pf0"/>
    <w:basedOn w:val="Normal"/>
    <w:rsid w:val="00B32E9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784138">
      <w:bodyDiv w:val="1"/>
      <w:marLeft w:val="0"/>
      <w:marRight w:val="0"/>
      <w:marTop w:val="0"/>
      <w:marBottom w:val="0"/>
      <w:divBdr>
        <w:top w:val="none" w:sz="0" w:space="0" w:color="auto"/>
        <w:left w:val="none" w:sz="0" w:space="0" w:color="auto"/>
        <w:bottom w:val="none" w:sz="0" w:space="0" w:color="auto"/>
        <w:right w:val="none" w:sz="0" w:space="0" w:color="auto"/>
      </w:divBdr>
    </w:div>
    <w:div w:id="1654262963">
      <w:bodyDiv w:val="1"/>
      <w:marLeft w:val="0"/>
      <w:marRight w:val="0"/>
      <w:marTop w:val="0"/>
      <w:marBottom w:val="0"/>
      <w:divBdr>
        <w:top w:val="none" w:sz="0" w:space="0" w:color="auto"/>
        <w:left w:val="none" w:sz="0" w:space="0" w:color="auto"/>
        <w:bottom w:val="none" w:sz="0" w:space="0" w:color="auto"/>
        <w:right w:val="none" w:sz="0" w:space="0" w:color="auto"/>
      </w:divBdr>
    </w:div>
    <w:div w:id="1768187593">
      <w:bodyDiv w:val="1"/>
      <w:marLeft w:val="0"/>
      <w:marRight w:val="0"/>
      <w:marTop w:val="0"/>
      <w:marBottom w:val="0"/>
      <w:divBdr>
        <w:top w:val="none" w:sz="0" w:space="0" w:color="auto"/>
        <w:left w:val="none" w:sz="0" w:space="0" w:color="auto"/>
        <w:bottom w:val="none" w:sz="0" w:space="0" w:color="auto"/>
        <w:right w:val="none" w:sz="0" w:space="0" w:color="auto"/>
      </w:divBdr>
    </w:div>
    <w:div w:id="1771732586">
      <w:bodyDiv w:val="1"/>
      <w:marLeft w:val="0"/>
      <w:marRight w:val="0"/>
      <w:marTop w:val="0"/>
      <w:marBottom w:val="0"/>
      <w:divBdr>
        <w:top w:val="none" w:sz="0" w:space="0" w:color="auto"/>
        <w:left w:val="none" w:sz="0" w:space="0" w:color="auto"/>
        <w:bottom w:val="none" w:sz="0" w:space="0" w:color="auto"/>
        <w:right w:val="none" w:sz="0" w:space="0" w:color="auto"/>
      </w:divBdr>
    </w:div>
    <w:div w:id="1934780536">
      <w:bodyDiv w:val="1"/>
      <w:marLeft w:val="0"/>
      <w:marRight w:val="0"/>
      <w:marTop w:val="0"/>
      <w:marBottom w:val="0"/>
      <w:divBdr>
        <w:top w:val="none" w:sz="0" w:space="0" w:color="auto"/>
        <w:left w:val="none" w:sz="0" w:space="0" w:color="auto"/>
        <w:bottom w:val="none" w:sz="0" w:space="0" w:color="auto"/>
        <w:right w:val="none" w:sz="0" w:space="0" w:color="auto"/>
      </w:divBdr>
    </w:div>
    <w:div w:id="204944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B30C600010B4FACB08957C1CD480F15"/>
        <w:category>
          <w:name w:val="General"/>
          <w:gallery w:val="placeholder"/>
        </w:category>
        <w:types>
          <w:type w:val="bbPlcHdr"/>
        </w:types>
        <w:behaviors>
          <w:behavior w:val="content"/>
        </w:behaviors>
        <w:guid w:val="{43E5776B-4010-44AF-877D-D91AB7909CAD}"/>
      </w:docPartPr>
      <w:docPartBody>
        <w:p w:rsidR="003A6276" w:rsidRDefault="003A6276" w:rsidP="003A6276">
          <w:pPr>
            <w:pStyle w:val="CB30C600010B4FACB08957C1CD480F15"/>
          </w:pPr>
          <w:r w:rsidRPr="004A38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EMBEDDED_230+TimesNewRoman">
    <w:altName w:val="Yu Gothic"/>
    <w:panose1 w:val="00000000000000000000"/>
    <w:charset w:val="80"/>
    <w:family w:val="swiss"/>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491"/>
    <w:rsid w:val="0001484B"/>
    <w:rsid w:val="00020C4E"/>
    <w:rsid w:val="000210FB"/>
    <w:rsid w:val="00025B18"/>
    <w:rsid w:val="000608B5"/>
    <w:rsid w:val="00094F8D"/>
    <w:rsid w:val="000A179A"/>
    <w:rsid w:val="000C62F9"/>
    <w:rsid w:val="000D62D5"/>
    <w:rsid w:val="000E48A6"/>
    <w:rsid w:val="00147069"/>
    <w:rsid w:val="00163370"/>
    <w:rsid w:val="0016652C"/>
    <w:rsid w:val="00173C29"/>
    <w:rsid w:val="001B3147"/>
    <w:rsid w:val="001B476A"/>
    <w:rsid w:val="001B6EF1"/>
    <w:rsid w:val="00254176"/>
    <w:rsid w:val="00255F0C"/>
    <w:rsid w:val="002641F3"/>
    <w:rsid w:val="00287CA8"/>
    <w:rsid w:val="00293E3D"/>
    <w:rsid w:val="002971D5"/>
    <w:rsid w:val="00307063"/>
    <w:rsid w:val="00331F13"/>
    <w:rsid w:val="00342DDB"/>
    <w:rsid w:val="003A6276"/>
    <w:rsid w:val="003B1380"/>
    <w:rsid w:val="003C1EA5"/>
    <w:rsid w:val="003C2D57"/>
    <w:rsid w:val="003C6BE5"/>
    <w:rsid w:val="003E26E6"/>
    <w:rsid w:val="004112B4"/>
    <w:rsid w:val="00415D82"/>
    <w:rsid w:val="004442DE"/>
    <w:rsid w:val="00445DB9"/>
    <w:rsid w:val="00446A6F"/>
    <w:rsid w:val="00460DA9"/>
    <w:rsid w:val="004649AC"/>
    <w:rsid w:val="00486A62"/>
    <w:rsid w:val="004A75E5"/>
    <w:rsid w:val="004E0638"/>
    <w:rsid w:val="00501084"/>
    <w:rsid w:val="00536FA0"/>
    <w:rsid w:val="00545497"/>
    <w:rsid w:val="0056758D"/>
    <w:rsid w:val="005775AB"/>
    <w:rsid w:val="00594B2A"/>
    <w:rsid w:val="005D06CC"/>
    <w:rsid w:val="005E64CC"/>
    <w:rsid w:val="00656491"/>
    <w:rsid w:val="00656C6C"/>
    <w:rsid w:val="006B3416"/>
    <w:rsid w:val="006B538B"/>
    <w:rsid w:val="006C241E"/>
    <w:rsid w:val="006E492E"/>
    <w:rsid w:val="006F36F6"/>
    <w:rsid w:val="00713E66"/>
    <w:rsid w:val="0072745B"/>
    <w:rsid w:val="0074699A"/>
    <w:rsid w:val="00765D0F"/>
    <w:rsid w:val="007724BC"/>
    <w:rsid w:val="00785138"/>
    <w:rsid w:val="00785785"/>
    <w:rsid w:val="007E0494"/>
    <w:rsid w:val="00803E75"/>
    <w:rsid w:val="00835850"/>
    <w:rsid w:val="00863938"/>
    <w:rsid w:val="0087303C"/>
    <w:rsid w:val="008A203C"/>
    <w:rsid w:val="008C78BF"/>
    <w:rsid w:val="008D43FA"/>
    <w:rsid w:val="008F3E02"/>
    <w:rsid w:val="008F7B8C"/>
    <w:rsid w:val="00900190"/>
    <w:rsid w:val="00900320"/>
    <w:rsid w:val="00901461"/>
    <w:rsid w:val="009032BB"/>
    <w:rsid w:val="00920C05"/>
    <w:rsid w:val="00921461"/>
    <w:rsid w:val="009319B8"/>
    <w:rsid w:val="00942537"/>
    <w:rsid w:val="00963C3C"/>
    <w:rsid w:val="009841B1"/>
    <w:rsid w:val="009906CD"/>
    <w:rsid w:val="009A421C"/>
    <w:rsid w:val="009B49EA"/>
    <w:rsid w:val="00A11158"/>
    <w:rsid w:val="00A529C9"/>
    <w:rsid w:val="00A624D1"/>
    <w:rsid w:val="00A869FF"/>
    <w:rsid w:val="00A86CE8"/>
    <w:rsid w:val="00A901CB"/>
    <w:rsid w:val="00AA128E"/>
    <w:rsid w:val="00AA4196"/>
    <w:rsid w:val="00AB4740"/>
    <w:rsid w:val="00B233D9"/>
    <w:rsid w:val="00B53DDA"/>
    <w:rsid w:val="00BA7972"/>
    <w:rsid w:val="00BB790D"/>
    <w:rsid w:val="00BC2BF3"/>
    <w:rsid w:val="00BE48E7"/>
    <w:rsid w:val="00BE6ECC"/>
    <w:rsid w:val="00C06A36"/>
    <w:rsid w:val="00C40E4A"/>
    <w:rsid w:val="00C501FB"/>
    <w:rsid w:val="00C57C53"/>
    <w:rsid w:val="00C66277"/>
    <w:rsid w:val="00C8433D"/>
    <w:rsid w:val="00CB0DCD"/>
    <w:rsid w:val="00CC4519"/>
    <w:rsid w:val="00CC5D7A"/>
    <w:rsid w:val="00D10934"/>
    <w:rsid w:val="00D1357C"/>
    <w:rsid w:val="00D2533C"/>
    <w:rsid w:val="00D365F1"/>
    <w:rsid w:val="00D676E0"/>
    <w:rsid w:val="00DA2523"/>
    <w:rsid w:val="00DE184B"/>
    <w:rsid w:val="00DF74F9"/>
    <w:rsid w:val="00E516FF"/>
    <w:rsid w:val="00E610B8"/>
    <w:rsid w:val="00E83EFC"/>
    <w:rsid w:val="00E92F56"/>
    <w:rsid w:val="00EA410A"/>
    <w:rsid w:val="00EB57D0"/>
    <w:rsid w:val="00ED4F00"/>
    <w:rsid w:val="00EF593F"/>
    <w:rsid w:val="00F47C20"/>
    <w:rsid w:val="00FD585F"/>
    <w:rsid w:val="00FF12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62D5"/>
    <w:rPr>
      <w:color w:val="808080"/>
    </w:rPr>
  </w:style>
  <w:style w:type="paragraph" w:customStyle="1" w:styleId="CB30C600010B4FACB08957C1CD480F15">
    <w:name w:val="CB30C600010B4FACB08957C1CD480F15"/>
    <w:rsid w:val="003A6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452EF7BAEFC443A728CCB8106EB60A" ma:contentTypeVersion="19" ma:contentTypeDescription="Create a new document." ma:contentTypeScope="" ma:versionID="129d49cd0685b1c0c2e36b301d006be1">
  <xsd:schema xmlns:xsd="http://www.w3.org/2001/XMLSchema" xmlns:xs="http://www.w3.org/2001/XMLSchema" xmlns:p="http://schemas.microsoft.com/office/2006/metadata/properties" xmlns:ns2="c37bb0ad-46bc-412c-931d-b76ff8fada22" xmlns:ns3="925747f6-6560-4cbe-a550-4a9758146a24" targetNamespace="http://schemas.microsoft.com/office/2006/metadata/properties" ma:root="true" ma:fieldsID="b8fd5efb99dbd4db401228c1002b670c" ns2:_="" ns3:_="">
    <xsd:import namespace="c37bb0ad-46bc-412c-931d-b76ff8fada22"/>
    <xsd:import namespace="925747f6-6560-4cbe-a550-4a9758146a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bb0ad-46bc-412c-931d-b76ff8fada2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7d0402c-b978-42c0-91ce-79582f9dd8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5747f6-6560-4cbe-a550-4a9758146a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271b34-5c03-4236-a217-13f2071b489a}" ma:internalName="TaxCatchAll" ma:showField="CatchAllData" ma:web="925747f6-6560-4cbe-a550-4a9758146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7bb0ad-46bc-412c-931d-b76ff8fada22">
      <Terms xmlns="http://schemas.microsoft.com/office/infopath/2007/PartnerControls"/>
    </lcf76f155ced4ddcb4097134ff3c332f>
    <TaxCatchAll xmlns="925747f6-6560-4cbe-a550-4a9758146a24" xsi:nil="true"/>
  </documentManagement>
</p:properties>
</file>

<file path=customXml/itemProps1.xml><?xml version="1.0" encoding="utf-8"?>
<ds:datastoreItem xmlns:ds="http://schemas.openxmlformats.org/officeDocument/2006/customXml" ds:itemID="{4C73D357-CF53-4A3D-A9CC-5402F7E16AF5}">
  <ds:schemaRefs>
    <ds:schemaRef ds:uri="http://schemas.microsoft.com/sharepoint/v3/contenttype/forms"/>
  </ds:schemaRefs>
</ds:datastoreItem>
</file>

<file path=customXml/itemProps2.xml><?xml version="1.0" encoding="utf-8"?>
<ds:datastoreItem xmlns:ds="http://schemas.openxmlformats.org/officeDocument/2006/customXml" ds:itemID="{3C3CEB77-2DEF-4F2E-B0F0-9CB75DAB8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bb0ad-46bc-412c-931d-b76ff8fada22"/>
    <ds:schemaRef ds:uri="925747f6-6560-4cbe-a550-4a9758146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AAA589-BF5A-4C5C-9F5D-0BBD39AE36A0}">
  <ds:schemaRefs>
    <ds:schemaRef ds:uri="http://schemas.openxmlformats.org/officeDocument/2006/bibliography"/>
  </ds:schemaRefs>
</ds:datastoreItem>
</file>

<file path=customXml/itemProps4.xml><?xml version="1.0" encoding="utf-8"?>
<ds:datastoreItem xmlns:ds="http://schemas.openxmlformats.org/officeDocument/2006/customXml" ds:itemID="{71957E5D-1981-4159-AD08-B47205FE1EA3}">
  <ds:schemaRefs>
    <ds:schemaRef ds:uri="http://schemas.microsoft.com/office/2006/metadata/properties"/>
    <ds:schemaRef ds:uri="http://schemas.microsoft.com/office/infopath/2007/PartnerControls"/>
    <ds:schemaRef ds:uri="c37bb0ad-46bc-412c-931d-b76ff8fada22"/>
    <ds:schemaRef ds:uri="925747f6-6560-4cbe-a550-4a9758146a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4696</Words>
  <Characters>26768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31402</CharactersWithSpaces>
  <SharedDoc>false</SharedDoc>
  <HLinks>
    <vt:vector size="36" baseType="variant">
      <vt:variant>
        <vt:i4>983049</vt:i4>
      </vt:variant>
      <vt:variant>
        <vt:i4>15</vt:i4>
      </vt:variant>
      <vt:variant>
        <vt:i4>0</vt:i4>
      </vt:variant>
      <vt:variant>
        <vt:i4>5</vt:i4>
      </vt:variant>
      <vt:variant>
        <vt:lpwstr>https://eluscidate.sharepoint.com/:w:/r/sites/Actelionpublications/MAC_OPUSOrPHeUS/MAC_OPUS %26 OrPHeUS_MAC TAD Inc Prev MS/2. Data/7_Outputs used in manuscript/t_base_demip_pfs_highlighted.rtf?d=w90b355e4e115413280c15fed1337e604&amp;csf=1&amp;web=1&amp;e=rwjx3P</vt:lpwstr>
      </vt:variant>
      <vt:variant>
        <vt:lpwstr/>
      </vt:variant>
      <vt:variant>
        <vt:i4>6619207</vt:i4>
      </vt:variant>
      <vt:variant>
        <vt:i4>12</vt:i4>
      </vt:variant>
      <vt:variant>
        <vt:i4>0</vt:i4>
      </vt:variant>
      <vt:variant>
        <vt:i4>5</vt:i4>
      </vt:variant>
      <vt:variant>
        <vt:lpwstr>https://eluscidate.sharepoint.com/:w:/r/sites/Actelionpublications/MAC_OPUSOrPHeUS/MAC_OPUS %26 OrPHeUS_MAC TAD Inc Prev MS/5. Manuscript/2. Full draft/v1.7/OPUS OrPHeUS Maci Tad_Inc Prev ms_v1.6_CP2_GMD.SS_NM_ELU.docx?d=w0e31fa02e1ee4e6196e48609de8f6da3&amp;csf=1&amp;web=1&amp;e=70YXX1</vt:lpwstr>
      </vt:variant>
      <vt:variant>
        <vt:lpwstr/>
      </vt:variant>
      <vt:variant>
        <vt:i4>4259966</vt:i4>
      </vt:variant>
      <vt:variant>
        <vt:i4>9</vt:i4>
      </vt:variant>
      <vt:variant>
        <vt:i4>0</vt:i4>
      </vt:variant>
      <vt:variant>
        <vt:i4>5</vt:i4>
      </vt:variant>
      <vt:variant>
        <vt:lpwstr>https://eluscidate.sharepoint.com/:b:/r/sites/Actelionpublications/MAC_OPUSOrPHeUS/MAC_OPUS %26 OrPHeUS_MAC TAD Inc Prev MS/6. References/Highlighted references/tremblay-et-al-2022-assessment-of-clinical-worsening-end-points-as-a-surrogate-for-mortality-in-pulmonary-arterial.pdf?csf=1&amp;web=1&amp;e=9AAGsX</vt:lpwstr>
      </vt:variant>
      <vt:variant>
        <vt:lpwstr/>
      </vt:variant>
      <vt:variant>
        <vt:i4>7929899</vt:i4>
      </vt:variant>
      <vt:variant>
        <vt:i4>6</vt:i4>
      </vt:variant>
      <vt:variant>
        <vt:i4>0</vt:i4>
      </vt:variant>
      <vt:variant>
        <vt:i4>5</vt:i4>
      </vt:variant>
      <vt:variant>
        <vt:lpwstr>https://eluscidate.sharepoint.com/:b:/r/sites/Actelionpublications/Archive/2024/SEL_EXPOSURE_Inc Prev_ms/2_Data/2023-01-31 EXPOSURE Manuscript outputs.pdf?csf=1&amp;web=1&amp;e=xxa4dL</vt:lpwstr>
      </vt:variant>
      <vt:variant>
        <vt:lpwstr/>
      </vt:variant>
      <vt:variant>
        <vt:i4>7864358</vt:i4>
      </vt:variant>
      <vt:variant>
        <vt:i4>3</vt:i4>
      </vt:variant>
      <vt:variant>
        <vt:i4>0</vt:i4>
      </vt:variant>
      <vt:variant>
        <vt:i4>5</vt:i4>
      </vt:variant>
      <vt:variant>
        <vt:lpwstr>https://eluscidate.sharepoint.com/:b:/r/sites/Actelionpublications/MAC_OPUSOrPHeUS/MAC_OPUS %26 OrPHeUS_MAC TAD Inc Prev MS/6. References/Highlighted references/Muller et al., 2024_Advances in therapy.pdf?csf=1&amp;web=1&amp;e=UWsckH</vt:lpwstr>
      </vt:variant>
      <vt:variant>
        <vt:lpwstr/>
      </vt:variant>
      <vt:variant>
        <vt:i4>1376326</vt:i4>
      </vt:variant>
      <vt:variant>
        <vt:i4>0</vt:i4>
      </vt:variant>
      <vt:variant>
        <vt:i4>0</vt:i4>
      </vt:variant>
      <vt:variant>
        <vt:i4>5</vt:i4>
      </vt:variant>
      <vt:variant>
        <vt:lpwstr>https://eluscidate.sharepoint.com/:b:/r/sites/Actelionpublications/MAC_OPUSOrPHeUS/MAC_OPUS %26 OrPHeUS_MAC TAD Inc Prev MS/7. Figures/Graphical abstract/1185058 119-AHC-ACT-OPUS%E2%96%A1OrPHeUS incident and prevalent Graphical Abstract_290X140mm_RGB_V5.pdf?csf=1&amp;web=1&amp;e=CO0Z0C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2024-07-29T10:03:00Z</dcterms:created>
  <dcterms:modified xsi:type="dcterms:W3CDTF">2024-08-28T09:20:00Z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1">
    <vt:lpwstr>6.19.0.0</vt:lpwstr>
  </property>
  <property fmtid="{D5CDD505-2E9C-101B-9397-08002B2CF9AE}" pid="3" name="CitaviDocumentProperty_6">
    <vt:lpwstr>False</vt:lpwstr>
  </property>
  <property fmtid="{D5CDD505-2E9C-101B-9397-08002B2CF9AE}" pid="4" name="MediaServiceImageTags">
    <vt:lpwstr/>
  </property>
  <property fmtid="{D5CDD505-2E9C-101B-9397-08002B2CF9AE}" pid="5" name="ContentTypeId">
    <vt:lpwstr>0x01010029452EF7BAEFC443A728CCB8106EB60A</vt:lpwstr>
  </property>
  <property fmtid="{D5CDD505-2E9C-101B-9397-08002B2CF9AE}" pid="6" name="CitaviDocumentProperty_7">
    <vt:lpwstr>Actelion library (RIS)</vt:lpwstr>
  </property>
  <property fmtid="{D5CDD505-2E9C-101B-9397-08002B2CF9AE}" pid="7" name="CitaviDocumentProperty_0">
    <vt:lpwstr>14ed839c-8990-48ff-8219-57fb4bc5fb3a</vt:lpwstr>
  </property>
  <property fmtid="{D5CDD505-2E9C-101B-9397-08002B2CF9AE}" pid="8" name="CitaviDocumentProperty_8">
    <vt:lpwstr>CloudProjectKey=dzdhog758ddb8p6svwwsijupj4ioirpps8greiqoht2; ProjectName=Actelion library (RIS)</vt:lpwstr>
  </property>
</Properties>
</file>