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394D5A" w14:textId="101E0AB1" w:rsidR="00113B76" w:rsidRPr="00F232CC" w:rsidRDefault="00113B76" w:rsidP="00113B76">
      <w:pPr>
        <w:pStyle w:val="MDPI13authornames"/>
        <w:spacing w:before="120" w:after="120" w:line="276" w:lineRule="auto"/>
        <w:jc w:val="both"/>
        <w:rPr>
          <w:rFonts w:ascii="Times New Roman" w:hAnsi="Times New Roman"/>
          <w:sz w:val="36"/>
          <w:rPrChange w:id="0" w:author="Autor">
            <w:rPr>
              <w:rFonts w:ascii="Times New Roman" w:hAnsi="Times New Roman"/>
              <w:sz w:val="36"/>
              <w:lang w:val="es-ES"/>
            </w:rPr>
          </w:rPrChange>
        </w:rPr>
      </w:pPr>
      <w:r>
        <w:rPr>
          <w:rFonts w:ascii="Times New Roman" w:hAnsi="Times New Roman"/>
          <w:snapToGrid w:val="0"/>
          <w:sz w:val="36"/>
          <w:szCs w:val="20"/>
        </w:rPr>
        <w:t>Exploiting</w:t>
      </w:r>
      <w:r w:rsidR="00B412CE">
        <w:rPr>
          <w:rFonts w:ascii="Times New Roman" w:hAnsi="Times New Roman"/>
          <w:snapToGrid w:val="0"/>
          <w:sz w:val="36"/>
          <w:szCs w:val="20"/>
        </w:rPr>
        <w:t xml:space="preserve"> </w:t>
      </w:r>
      <w:r>
        <w:rPr>
          <w:rFonts w:ascii="Times New Roman" w:hAnsi="Times New Roman"/>
          <w:snapToGrid w:val="0"/>
          <w:sz w:val="36"/>
          <w:szCs w:val="20"/>
        </w:rPr>
        <w:t>external</w:t>
      </w:r>
      <w:r w:rsidR="00B412CE">
        <w:rPr>
          <w:rFonts w:ascii="Times New Roman" w:hAnsi="Times New Roman"/>
          <w:snapToGrid w:val="0"/>
          <w:sz w:val="36"/>
          <w:szCs w:val="20"/>
        </w:rPr>
        <w:t xml:space="preserve"> </w:t>
      </w:r>
      <w:r>
        <w:rPr>
          <w:rFonts w:ascii="Times New Roman" w:hAnsi="Times New Roman"/>
          <w:snapToGrid w:val="0"/>
          <w:sz w:val="36"/>
          <w:szCs w:val="20"/>
        </w:rPr>
        <w:t>knowledge</w:t>
      </w:r>
      <w:r w:rsidR="00B412CE">
        <w:rPr>
          <w:rFonts w:ascii="Times New Roman" w:hAnsi="Times New Roman"/>
          <w:snapToGrid w:val="0"/>
          <w:sz w:val="36"/>
          <w:szCs w:val="20"/>
        </w:rPr>
        <w:t xml:space="preserve"> </w:t>
      </w:r>
      <w:r>
        <w:rPr>
          <w:rFonts w:ascii="Times New Roman" w:hAnsi="Times New Roman"/>
          <w:snapToGrid w:val="0"/>
          <w:sz w:val="36"/>
          <w:szCs w:val="20"/>
        </w:rPr>
        <w:t>for</w:t>
      </w:r>
      <w:r w:rsidR="00B412CE">
        <w:rPr>
          <w:rFonts w:ascii="Times New Roman" w:hAnsi="Times New Roman"/>
          <w:snapToGrid w:val="0"/>
          <w:sz w:val="36"/>
          <w:szCs w:val="20"/>
        </w:rPr>
        <w:t xml:space="preserve"> </w:t>
      </w:r>
      <w:r>
        <w:rPr>
          <w:rFonts w:ascii="Times New Roman" w:hAnsi="Times New Roman"/>
          <w:snapToGrid w:val="0"/>
          <w:sz w:val="36"/>
          <w:szCs w:val="20"/>
        </w:rPr>
        <w:t>innovation:</w:t>
      </w:r>
      <w:r w:rsidR="00B412CE">
        <w:rPr>
          <w:rFonts w:ascii="Times New Roman" w:hAnsi="Times New Roman"/>
          <w:snapToGrid w:val="0"/>
          <w:sz w:val="36"/>
          <w:szCs w:val="20"/>
        </w:rPr>
        <w:t xml:space="preserve"> </w:t>
      </w:r>
      <w:r w:rsidR="00CE5FC9">
        <w:rPr>
          <w:rFonts w:ascii="Times New Roman" w:hAnsi="Times New Roman"/>
          <w:snapToGrid w:val="0"/>
          <w:sz w:val="36"/>
          <w:szCs w:val="20"/>
        </w:rPr>
        <w:t>What</w:t>
      </w:r>
      <w:r w:rsidR="00B412CE">
        <w:rPr>
          <w:rFonts w:ascii="Times New Roman" w:hAnsi="Times New Roman"/>
          <w:snapToGrid w:val="0"/>
          <w:sz w:val="36"/>
          <w:szCs w:val="20"/>
        </w:rPr>
        <w:t xml:space="preserve"> </w:t>
      </w:r>
      <w:r w:rsidR="00CE5FC9">
        <w:rPr>
          <w:rFonts w:ascii="Times New Roman" w:hAnsi="Times New Roman"/>
          <w:snapToGrid w:val="0"/>
          <w:sz w:val="36"/>
          <w:szCs w:val="20"/>
        </w:rPr>
        <w:t>factors</w:t>
      </w:r>
      <w:r w:rsidR="00B412CE">
        <w:rPr>
          <w:rFonts w:ascii="Times New Roman" w:hAnsi="Times New Roman"/>
          <w:snapToGrid w:val="0"/>
          <w:sz w:val="36"/>
          <w:szCs w:val="20"/>
        </w:rPr>
        <w:t xml:space="preserve"> </w:t>
      </w:r>
      <w:r>
        <w:rPr>
          <w:rFonts w:ascii="Times New Roman" w:hAnsi="Times New Roman"/>
          <w:snapToGrid w:val="0"/>
          <w:sz w:val="36"/>
          <w:szCs w:val="20"/>
        </w:rPr>
        <w:t>matter?</w:t>
      </w:r>
      <w:r w:rsidR="00B412CE">
        <w:rPr>
          <w:rFonts w:ascii="Times New Roman" w:hAnsi="Times New Roman"/>
          <w:snapToGrid w:val="0"/>
          <w:sz w:val="36"/>
          <w:szCs w:val="20"/>
        </w:rPr>
        <w:t xml:space="preserve"> </w:t>
      </w:r>
      <w:r w:rsidRPr="00F232CC">
        <w:rPr>
          <w:rFonts w:ascii="Times New Roman" w:hAnsi="Times New Roman"/>
          <w:sz w:val="36"/>
          <w:rPrChange w:id="1" w:author="Autor">
            <w:rPr>
              <w:rFonts w:ascii="Times New Roman" w:hAnsi="Times New Roman"/>
              <w:sz w:val="36"/>
              <w:lang w:val="es-ES"/>
            </w:rPr>
          </w:rPrChange>
        </w:rPr>
        <w:t>An</w:t>
      </w:r>
      <w:r w:rsidR="00B412CE" w:rsidRPr="00F232CC">
        <w:rPr>
          <w:rFonts w:ascii="Times New Roman" w:hAnsi="Times New Roman"/>
          <w:sz w:val="36"/>
          <w:rPrChange w:id="2" w:author="Autor">
            <w:rPr>
              <w:rFonts w:ascii="Times New Roman" w:hAnsi="Times New Roman"/>
              <w:sz w:val="36"/>
              <w:lang w:val="es-ES"/>
            </w:rPr>
          </w:rPrChange>
        </w:rPr>
        <w:t xml:space="preserve"> </w:t>
      </w:r>
      <w:r w:rsidRPr="00F232CC">
        <w:rPr>
          <w:rFonts w:ascii="Times New Roman" w:hAnsi="Times New Roman"/>
          <w:sz w:val="36"/>
          <w:rPrChange w:id="3" w:author="Autor">
            <w:rPr>
              <w:rFonts w:ascii="Times New Roman" w:hAnsi="Times New Roman"/>
              <w:sz w:val="36"/>
              <w:lang w:val="es-ES"/>
            </w:rPr>
          </w:rPrChange>
        </w:rPr>
        <w:t>applied</w:t>
      </w:r>
      <w:r w:rsidR="00B412CE" w:rsidRPr="00F232CC">
        <w:rPr>
          <w:rFonts w:ascii="Times New Roman" w:hAnsi="Times New Roman"/>
          <w:sz w:val="36"/>
          <w:rPrChange w:id="4" w:author="Autor">
            <w:rPr>
              <w:rFonts w:ascii="Times New Roman" w:hAnsi="Times New Roman"/>
              <w:sz w:val="36"/>
              <w:lang w:val="es-ES"/>
            </w:rPr>
          </w:rPrChange>
        </w:rPr>
        <w:t xml:space="preserve"> </w:t>
      </w:r>
      <w:r w:rsidRPr="00F232CC">
        <w:rPr>
          <w:rFonts w:ascii="Times New Roman" w:hAnsi="Times New Roman"/>
          <w:sz w:val="36"/>
          <w:rPrChange w:id="5" w:author="Autor">
            <w:rPr>
              <w:rFonts w:ascii="Times New Roman" w:hAnsi="Times New Roman"/>
              <w:sz w:val="36"/>
              <w:lang w:val="es-ES"/>
            </w:rPr>
          </w:rPrChange>
        </w:rPr>
        <w:t>analysis</w:t>
      </w:r>
    </w:p>
    <w:p w14:paraId="620BB5F0" w14:textId="483372BC" w:rsidR="00E65B53" w:rsidRPr="00240A07" w:rsidRDefault="00E65B53" w:rsidP="00240A07">
      <w:pPr>
        <w:spacing w:before="120" w:after="120" w:line="240" w:lineRule="auto"/>
        <w:jc w:val="both"/>
        <w:rPr>
          <w:rFonts w:ascii="Times New Roman" w:hAnsi="Times New Roman" w:cs="Times New Roman"/>
          <w:b/>
          <w:sz w:val="24"/>
          <w:szCs w:val="24"/>
          <w:lang w:val="en-US"/>
        </w:rPr>
      </w:pPr>
      <w:r w:rsidRPr="00240A07">
        <w:rPr>
          <w:rFonts w:ascii="Times New Roman" w:hAnsi="Times New Roman" w:cs="Times New Roman"/>
          <w:b/>
          <w:sz w:val="24"/>
          <w:szCs w:val="24"/>
          <w:lang w:val="en-US"/>
        </w:rPr>
        <w:t>Abstract:</w:t>
      </w:r>
    </w:p>
    <w:p w14:paraId="12ABAC27" w14:textId="686DBDED" w:rsidR="00E65B53" w:rsidRPr="00240A07" w:rsidRDefault="000431CA" w:rsidP="00240A07">
      <w:pPr>
        <w:spacing w:before="120" w:after="120" w:line="240" w:lineRule="auto"/>
        <w:jc w:val="both"/>
        <w:rPr>
          <w:rFonts w:ascii="Times New Roman" w:hAnsi="Times New Roman" w:cs="Times New Roman"/>
          <w:color w:val="2E2E2E"/>
          <w:sz w:val="24"/>
          <w:szCs w:val="24"/>
          <w:lang w:val="en-US"/>
        </w:rPr>
      </w:pPr>
      <w:r w:rsidRPr="00240A07">
        <w:rPr>
          <w:rFonts w:ascii="Times New Roman" w:hAnsi="Times New Roman" w:cs="Times New Roman"/>
          <w:color w:val="2E2E2E"/>
          <w:sz w:val="24"/>
          <w:szCs w:val="24"/>
          <w:lang w:val="en-US"/>
        </w:rPr>
        <w:t>This</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paper</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aims</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to</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evaluate</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through</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an</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empirical</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analysis</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the</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impact</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of</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social</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capital</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on</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the</w:t>
      </w:r>
      <w:r w:rsidR="00B412CE">
        <w:rPr>
          <w:rFonts w:ascii="Times New Roman" w:hAnsi="Times New Roman" w:cs="Times New Roman"/>
          <w:color w:val="2E2E2E"/>
          <w:sz w:val="24"/>
          <w:szCs w:val="24"/>
          <w:lang w:val="en-US"/>
        </w:rPr>
        <w:t xml:space="preserve"> </w:t>
      </w:r>
      <w:r w:rsidR="00B64C8F">
        <w:rPr>
          <w:rFonts w:ascii="Times New Roman" w:hAnsi="Times New Roman" w:cs="Times New Roman"/>
          <w:color w:val="2E2E2E"/>
          <w:sz w:val="24"/>
          <w:szCs w:val="24"/>
          <w:lang w:val="en-US"/>
        </w:rPr>
        <w:t>innovative</w:t>
      </w:r>
      <w:r w:rsidR="00B412CE">
        <w:rPr>
          <w:rFonts w:ascii="Times New Roman" w:hAnsi="Times New Roman" w:cs="Times New Roman"/>
          <w:color w:val="2E2E2E"/>
          <w:sz w:val="24"/>
          <w:szCs w:val="24"/>
          <w:lang w:val="en-US"/>
        </w:rPr>
        <w:t xml:space="preserve"> </w:t>
      </w:r>
      <w:r w:rsidR="00B64C8F">
        <w:rPr>
          <w:rFonts w:ascii="Times New Roman" w:hAnsi="Times New Roman" w:cs="Times New Roman"/>
          <w:color w:val="2E2E2E"/>
          <w:sz w:val="24"/>
          <w:szCs w:val="24"/>
          <w:lang w:val="en-US"/>
        </w:rPr>
        <w:t>performance</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of</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companies</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of</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the</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energy</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sector</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in</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Spain,</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as</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well</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as</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the</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role</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of</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firms’</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absorptive</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capacity</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and</w:t>
      </w:r>
      <w:r w:rsidR="00B412CE">
        <w:rPr>
          <w:rFonts w:ascii="Times New Roman" w:hAnsi="Times New Roman" w:cs="Times New Roman"/>
          <w:color w:val="2E2E2E"/>
          <w:sz w:val="24"/>
          <w:szCs w:val="24"/>
          <w:lang w:val="en-US"/>
        </w:rPr>
        <w:t xml:space="preserve"> </w:t>
      </w:r>
      <w:r w:rsidR="00420EED">
        <w:rPr>
          <w:rFonts w:ascii="Times New Roman" w:hAnsi="Times New Roman" w:cs="Times New Roman"/>
          <w:color w:val="2E2E2E"/>
          <w:sz w:val="24"/>
          <w:szCs w:val="24"/>
          <w:lang w:val="en-US"/>
        </w:rPr>
        <w:t>membership</w:t>
      </w:r>
      <w:r w:rsidR="00B412CE">
        <w:rPr>
          <w:rFonts w:ascii="Times New Roman" w:hAnsi="Times New Roman" w:cs="Times New Roman"/>
          <w:color w:val="2E2E2E"/>
          <w:sz w:val="24"/>
          <w:szCs w:val="24"/>
          <w:lang w:val="en-US"/>
        </w:rPr>
        <w:t xml:space="preserve"> </w:t>
      </w:r>
      <w:r w:rsidR="00420EED">
        <w:rPr>
          <w:rFonts w:ascii="Times New Roman" w:hAnsi="Times New Roman" w:cs="Times New Roman"/>
          <w:color w:val="2E2E2E"/>
          <w:sz w:val="24"/>
          <w:szCs w:val="24"/>
          <w:lang w:val="en-US"/>
        </w:rPr>
        <w:t>to</w:t>
      </w:r>
      <w:r w:rsidR="00B412CE">
        <w:rPr>
          <w:rFonts w:ascii="Times New Roman" w:hAnsi="Times New Roman" w:cs="Times New Roman"/>
          <w:color w:val="2E2E2E"/>
          <w:sz w:val="24"/>
          <w:szCs w:val="24"/>
          <w:lang w:val="en-US"/>
        </w:rPr>
        <w:t xml:space="preserve"> </w:t>
      </w:r>
      <w:r w:rsidR="00420EED">
        <w:rPr>
          <w:rFonts w:ascii="Times New Roman" w:hAnsi="Times New Roman" w:cs="Times New Roman"/>
          <w:color w:val="2E2E2E"/>
          <w:sz w:val="24"/>
          <w:szCs w:val="24"/>
          <w:lang w:val="en-US"/>
        </w:rPr>
        <w:t>a</w:t>
      </w:r>
      <w:r w:rsidR="00B412CE">
        <w:rPr>
          <w:rFonts w:ascii="Times New Roman" w:hAnsi="Times New Roman" w:cs="Times New Roman"/>
          <w:color w:val="2E2E2E"/>
          <w:sz w:val="24"/>
          <w:szCs w:val="24"/>
          <w:lang w:val="en-US"/>
        </w:rPr>
        <w:t xml:space="preserve"> </w:t>
      </w:r>
      <w:r w:rsidR="00420EED">
        <w:rPr>
          <w:rFonts w:ascii="Times New Roman" w:hAnsi="Times New Roman" w:cs="Times New Roman"/>
          <w:color w:val="2E2E2E"/>
          <w:sz w:val="24"/>
          <w:szCs w:val="24"/>
          <w:lang w:val="en-US"/>
        </w:rPr>
        <w:t>business</w:t>
      </w:r>
      <w:r w:rsidR="00B412CE">
        <w:rPr>
          <w:rFonts w:ascii="Times New Roman" w:hAnsi="Times New Roman" w:cs="Times New Roman"/>
          <w:color w:val="2E2E2E"/>
          <w:sz w:val="24"/>
          <w:szCs w:val="24"/>
          <w:lang w:val="en-US"/>
        </w:rPr>
        <w:t xml:space="preserve"> </w:t>
      </w:r>
      <w:r w:rsidR="00420EED">
        <w:rPr>
          <w:rFonts w:ascii="Times New Roman" w:hAnsi="Times New Roman" w:cs="Times New Roman"/>
          <w:color w:val="2E2E2E"/>
          <w:sz w:val="24"/>
          <w:szCs w:val="24"/>
          <w:lang w:val="en-US"/>
        </w:rPr>
        <w:t>association</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as</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mediating</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variables</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in</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this</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relationship.</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The</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energy</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supply</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sector</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in</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Spain</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is</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analyzed</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through</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a</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sample</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of</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197</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companies,</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using</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PLS-SEM</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technique.</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This</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study</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provides</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empirical</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evidence</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on</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the</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positive</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and</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significant</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effect</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of</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firms'</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social</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capital</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on</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their</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innovative</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performance,</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and</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the</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mediating</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effect</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of</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firms'</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absorptive</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capacity</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and</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membership</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in</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a</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business</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association.</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It</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is</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concluded</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that</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politicians</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and</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managers</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should</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be</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aware</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about</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the</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importance</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of</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firms’</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connectivity</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in</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the</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current</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digital</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society.</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But</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interaction</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and</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knowledge</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diffusion</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are</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of</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little</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use</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if</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companies</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do</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not</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develop</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their</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knowledge</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absorptive</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capacity,</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to</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effectively</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exploit</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external</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knowledge.</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Finally,</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the</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role</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of</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business</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associations</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as</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platforms</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for</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the</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dissemination</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and</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absorption</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of</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knowledge,</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as</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well</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as</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business</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innovation,</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is</w:t>
      </w:r>
      <w:r w:rsidR="00B412CE">
        <w:rPr>
          <w:rFonts w:ascii="Times New Roman" w:hAnsi="Times New Roman" w:cs="Times New Roman"/>
          <w:color w:val="2E2E2E"/>
          <w:sz w:val="24"/>
          <w:szCs w:val="24"/>
          <w:lang w:val="en-US"/>
        </w:rPr>
        <w:t xml:space="preserve"> </w:t>
      </w:r>
      <w:r w:rsidRPr="00240A07">
        <w:rPr>
          <w:rFonts w:ascii="Times New Roman" w:hAnsi="Times New Roman" w:cs="Times New Roman"/>
          <w:color w:val="2E2E2E"/>
          <w:sz w:val="24"/>
          <w:szCs w:val="24"/>
          <w:lang w:val="en-US"/>
        </w:rPr>
        <w:t>highlighted.</w:t>
      </w:r>
    </w:p>
    <w:p w14:paraId="03D52F33" w14:textId="126866EB" w:rsidR="006F21C3" w:rsidRPr="00240A07" w:rsidRDefault="008D3487" w:rsidP="00240A07">
      <w:pPr>
        <w:spacing w:before="120" w:after="120" w:line="240" w:lineRule="auto"/>
        <w:jc w:val="both"/>
        <w:rPr>
          <w:rFonts w:ascii="Times New Roman" w:hAnsi="Times New Roman" w:cs="Times New Roman"/>
          <w:bCs/>
          <w:sz w:val="24"/>
          <w:szCs w:val="24"/>
          <w:lang w:val="en-US"/>
        </w:rPr>
      </w:pPr>
      <w:r w:rsidRPr="00240A07">
        <w:rPr>
          <w:rFonts w:ascii="Times New Roman" w:hAnsi="Times New Roman" w:cs="Times New Roman"/>
          <w:b/>
          <w:sz w:val="24"/>
          <w:szCs w:val="24"/>
          <w:lang w:val="en-US"/>
        </w:rPr>
        <w:t>Keywords:</w:t>
      </w:r>
      <w:r w:rsidR="00B412CE">
        <w:rPr>
          <w:rFonts w:ascii="Times New Roman" w:hAnsi="Times New Roman" w:cs="Times New Roman"/>
          <w:bCs/>
          <w:sz w:val="24"/>
          <w:szCs w:val="24"/>
          <w:lang w:val="en-US"/>
        </w:rPr>
        <w:t xml:space="preserve"> </w:t>
      </w:r>
    </w:p>
    <w:p w14:paraId="666CFED3" w14:textId="6D379CB6" w:rsidR="005D45FA" w:rsidRDefault="008D3487" w:rsidP="00240A07">
      <w:pPr>
        <w:spacing w:before="120" w:after="120" w:line="240" w:lineRule="auto"/>
        <w:jc w:val="both"/>
        <w:rPr>
          <w:rFonts w:ascii="Times New Roman" w:hAnsi="Times New Roman" w:cs="Times New Roman"/>
          <w:bCs/>
          <w:sz w:val="24"/>
          <w:szCs w:val="24"/>
          <w:lang w:val="en-US"/>
        </w:rPr>
      </w:pPr>
      <w:r w:rsidRPr="00240A07">
        <w:rPr>
          <w:rFonts w:ascii="Times New Roman" w:hAnsi="Times New Roman" w:cs="Times New Roman"/>
          <w:bCs/>
          <w:sz w:val="24"/>
          <w:szCs w:val="24"/>
          <w:lang w:val="en-US"/>
        </w:rPr>
        <w:t>Innovation</w:t>
      </w:r>
      <w:r w:rsidR="00CF74DB"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Absorptive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capacity,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Business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associations,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Energy</w:t>
      </w:r>
      <w:r w:rsidR="005D45FA">
        <w:rPr>
          <w:rFonts w:ascii="Times New Roman" w:hAnsi="Times New Roman" w:cs="Times New Roman"/>
          <w:bCs/>
          <w:sz w:val="24"/>
          <w:szCs w:val="24"/>
          <w:lang w:val="en-US"/>
        </w:rPr>
        <w:t>.</w:t>
      </w:r>
    </w:p>
    <w:p w14:paraId="004CE8DC" w14:textId="706973E4" w:rsidR="00240A07" w:rsidRPr="00FB12F0" w:rsidRDefault="005D45FA" w:rsidP="00240A07">
      <w:pPr>
        <w:spacing w:before="120" w:after="120" w:line="240" w:lineRule="auto"/>
        <w:jc w:val="both"/>
        <w:rPr>
          <w:rFonts w:ascii="Times New Roman" w:hAnsi="Times New Roman" w:cs="Times New Roman"/>
          <w:bCs/>
          <w:sz w:val="18"/>
          <w:szCs w:val="18"/>
        </w:rPr>
        <w:sectPr w:rsidR="00240A07" w:rsidRPr="00FB12F0" w:rsidSect="00240A07">
          <w:headerReference w:type="default" r:id="rId8"/>
          <w:footerReference w:type="default" r:id="rId9"/>
          <w:type w:val="continuous"/>
          <w:pgSz w:w="11906" w:h="16838"/>
          <w:pgMar w:top="1701" w:right="851" w:bottom="1701" w:left="851" w:header="709" w:footer="709" w:gutter="0"/>
          <w:cols w:space="454"/>
          <w:docGrid w:linePitch="360"/>
        </w:sectPr>
      </w:pPr>
      <w:r w:rsidRPr="00FB12F0">
        <w:rPr>
          <w:rFonts w:ascii="Times New Roman" w:hAnsi="Times New Roman" w:cs="Times New Roman"/>
          <w:b/>
          <w:sz w:val="24"/>
          <w:szCs w:val="24"/>
        </w:rPr>
        <w:t>JEL</w:t>
      </w:r>
      <w:r w:rsidR="00B412CE">
        <w:rPr>
          <w:rFonts w:ascii="Times New Roman" w:hAnsi="Times New Roman" w:cs="Times New Roman"/>
          <w:b/>
          <w:sz w:val="24"/>
          <w:szCs w:val="24"/>
        </w:rPr>
        <w:t xml:space="preserve"> </w:t>
      </w:r>
      <w:r w:rsidRPr="00FB12F0">
        <w:rPr>
          <w:rFonts w:ascii="Times New Roman" w:hAnsi="Times New Roman" w:cs="Times New Roman"/>
          <w:b/>
          <w:sz w:val="24"/>
          <w:szCs w:val="24"/>
        </w:rPr>
        <w:t>codes:</w:t>
      </w:r>
      <w:r w:rsidR="00B412CE">
        <w:t xml:space="preserve"> </w:t>
      </w:r>
      <w:r w:rsidRPr="00FB12F0">
        <w:rPr>
          <w:rFonts w:ascii="Times New Roman" w:hAnsi="Times New Roman" w:cs="Times New Roman"/>
          <w:bCs/>
          <w:sz w:val="24"/>
          <w:szCs w:val="24"/>
        </w:rPr>
        <w:t>R12,</w:t>
      </w:r>
      <w:r w:rsidR="00B412CE">
        <w:rPr>
          <w:rFonts w:ascii="Times New Roman" w:hAnsi="Times New Roman" w:cs="Times New Roman"/>
          <w:bCs/>
          <w:sz w:val="24"/>
          <w:szCs w:val="24"/>
        </w:rPr>
        <w:t xml:space="preserve"> </w:t>
      </w:r>
      <w:r w:rsidRPr="00FB12F0">
        <w:rPr>
          <w:rFonts w:ascii="Times New Roman" w:hAnsi="Times New Roman" w:cs="Times New Roman"/>
          <w:bCs/>
          <w:sz w:val="24"/>
          <w:szCs w:val="24"/>
        </w:rPr>
        <w:t>D83,</w:t>
      </w:r>
      <w:r w:rsidR="00B412CE">
        <w:rPr>
          <w:rFonts w:ascii="Times New Roman" w:hAnsi="Times New Roman" w:cs="Times New Roman"/>
          <w:bCs/>
          <w:sz w:val="24"/>
          <w:szCs w:val="24"/>
        </w:rPr>
        <w:t xml:space="preserve"> </w:t>
      </w:r>
      <w:r w:rsidRPr="00FB12F0">
        <w:rPr>
          <w:rFonts w:ascii="Times New Roman" w:hAnsi="Times New Roman" w:cs="Times New Roman"/>
          <w:bCs/>
          <w:sz w:val="24"/>
          <w:szCs w:val="24"/>
        </w:rPr>
        <w:t>O36,</w:t>
      </w:r>
      <w:r w:rsidR="00B412CE">
        <w:rPr>
          <w:rFonts w:ascii="Times New Roman" w:hAnsi="Times New Roman" w:cs="Times New Roman"/>
          <w:bCs/>
          <w:sz w:val="24"/>
          <w:szCs w:val="24"/>
        </w:rPr>
        <w:t xml:space="preserve"> </w:t>
      </w:r>
      <w:r w:rsidRPr="00FB12F0">
        <w:rPr>
          <w:rFonts w:ascii="Times New Roman" w:hAnsi="Times New Roman" w:cs="Times New Roman"/>
          <w:bCs/>
          <w:sz w:val="24"/>
          <w:szCs w:val="24"/>
        </w:rPr>
        <w:t>R30,</w:t>
      </w:r>
      <w:r w:rsidR="00B412CE">
        <w:rPr>
          <w:rFonts w:ascii="Times New Roman" w:hAnsi="Times New Roman" w:cs="Times New Roman"/>
          <w:bCs/>
          <w:sz w:val="24"/>
          <w:szCs w:val="24"/>
        </w:rPr>
        <w:t xml:space="preserve"> </w:t>
      </w:r>
      <w:r w:rsidRPr="00FB12F0">
        <w:rPr>
          <w:rFonts w:ascii="Times New Roman" w:hAnsi="Times New Roman" w:cs="Times New Roman"/>
          <w:bCs/>
          <w:sz w:val="24"/>
          <w:szCs w:val="24"/>
        </w:rPr>
        <w:t>D71,</w:t>
      </w:r>
      <w:r w:rsidR="00B412CE">
        <w:rPr>
          <w:rFonts w:ascii="Times New Roman" w:hAnsi="Times New Roman" w:cs="Times New Roman"/>
          <w:bCs/>
          <w:sz w:val="24"/>
          <w:szCs w:val="24"/>
        </w:rPr>
        <w:t xml:space="preserve"> </w:t>
      </w:r>
      <w:r w:rsidRPr="00FB12F0">
        <w:rPr>
          <w:rFonts w:ascii="Times New Roman" w:hAnsi="Times New Roman" w:cs="Times New Roman"/>
          <w:bCs/>
          <w:sz w:val="24"/>
          <w:szCs w:val="24"/>
        </w:rPr>
        <w:t>L94</w:t>
      </w:r>
      <w:r w:rsidR="008D3487" w:rsidRPr="00FB12F0">
        <w:rPr>
          <w:rFonts w:ascii="Times New Roman" w:hAnsi="Times New Roman" w:cs="Times New Roman"/>
          <w:bCs/>
          <w:sz w:val="18"/>
          <w:szCs w:val="18"/>
        </w:rPr>
        <w:t>.</w:t>
      </w:r>
    </w:p>
    <w:p w14:paraId="5613EDB6" w14:textId="61D27648" w:rsidR="00597300" w:rsidRPr="00240A07" w:rsidRDefault="00532E2F" w:rsidP="00240A07">
      <w:pPr>
        <w:spacing w:before="120" w:after="120" w:line="276" w:lineRule="auto"/>
        <w:jc w:val="both"/>
        <w:rPr>
          <w:rFonts w:ascii="Times New Roman" w:hAnsi="Times New Roman" w:cs="Times New Roman"/>
          <w:b/>
          <w:sz w:val="24"/>
          <w:szCs w:val="24"/>
          <w:lang w:val="en-US"/>
        </w:rPr>
      </w:pPr>
      <w:r w:rsidRPr="00240A07">
        <w:rPr>
          <w:rFonts w:ascii="Times New Roman" w:hAnsi="Times New Roman" w:cs="Times New Roman"/>
          <w:b/>
          <w:sz w:val="24"/>
          <w:szCs w:val="24"/>
          <w:lang w:val="en-US"/>
        </w:rPr>
        <w:lastRenderedPageBreak/>
        <w:t>1.</w:t>
      </w:r>
      <w:r w:rsidR="00B412CE">
        <w:rPr>
          <w:rFonts w:ascii="Times New Roman" w:hAnsi="Times New Roman" w:cs="Times New Roman"/>
          <w:b/>
          <w:sz w:val="24"/>
          <w:szCs w:val="24"/>
          <w:lang w:val="en-US"/>
        </w:rPr>
        <w:t xml:space="preserve"> </w:t>
      </w:r>
      <w:r w:rsidR="00597300" w:rsidRPr="00240A07">
        <w:rPr>
          <w:rFonts w:ascii="Times New Roman" w:hAnsi="Times New Roman" w:cs="Times New Roman"/>
          <w:b/>
          <w:sz w:val="24"/>
          <w:szCs w:val="24"/>
          <w:lang w:val="en-US"/>
        </w:rPr>
        <w:t>I</w:t>
      </w:r>
      <w:r w:rsidRPr="00240A07">
        <w:rPr>
          <w:rFonts w:ascii="Times New Roman" w:hAnsi="Times New Roman" w:cs="Times New Roman"/>
          <w:b/>
          <w:sz w:val="24"/>
          <w:szCs w:val="24"/>
          <w:lang w:val="en-US"/>
        </w:rPr>
        <w:t>ntroduction</w:t>
      </w:r>
    </w:p>
    <w:p w14:paraId="66C17EA5" w14:textId="77777777" w:rsidR="00561093" w:rsidRPr="00561093" w:rsidRDefault="00585A0F" w:rsidP="00561093">
      <w:pPr>
        <w:spacing w:before="120" w:after="120" w:line="480" w:lineRule="auto"/>
        <w:ind w:firstLine="284"/>
        <w:jc w:val="both"/>
        <w:rPr>
          <w:del w:id="6" w:author="Autor"/>
          <w:rFonts w:ascii="Times New Roman" w:hAnsi="Times New Roman" w:cs="Times New Roman"/>
          <w:bCs/>
          <w:sz w:val="24"/>
          <w:szCs w:val="24"/>
          <w:lang w:val="en-US"/>
        </w:rPr>
      </w:pPr>
      <w:r w:rsidRPr="00561093">
        <w:rPr>
          <w:rFonts w:ascii="Times New Roman" w:hAnsi="Times New Roman" w:cs="Times New Roman"/>
          <w:bCs/>
          <w:sz w:val="24"/>
          <w:szCs w:val="24"/>
          <w:lang w:val="en-US"/>
        </w:rPr>
        <w:t>The</w:t>
      </w:r>
      <w:r>
        <w:rPr>
          <w:rFonts w:ascii="Times New Roman" w:hAnsi="Times New Roman" w:cs="Times New Roman"/>
          <w:bCs/>
          <w:sz w:val="24"/>
          <w:szCs w:val="24"/>
          <w:lang w:val="en-US"/>
        </w:rPr>
        <w:t xml:space="preserve"> business context is </w:t>
      </w:r>
      <w:r w:rsidRPr="00561093">
        <w:rPr>
          <w:rFonts w:ascii="Times New Roman" w:hAnsi="Times New Roman" w:cs="Times New Roman"/>
          <w:bCs/>
          <w:sz w:val="24"/>
          <w:szCs w:val="24"/>
          <w:lang w:val="en-US"/>
        </w:rPr>
        <w:t>currently</w:t>
      </w:r>
      <w:r>
        <w:rPr>
          <w:rFonts w:ascii="Times New Roman" w:hAnsi="Times New Roman" w:cs="Times New Roman"/>
          <w:bCs/>
          <w:sz w:val="24"/>
          <w:szCs w:val="24"/>
          <w:lang w:val="en-US"/>
        </w:rPr>
        <w:t xml:space="preserve"> </w:t>
      </w:r>
      <w:r w:rsidRPr="00561093">
        <w:rPr>
          <w:rFonts w:ascii="Times New Roman" w:hAnsi="Times New Roman" w:cs="Times New Roman"/>
          <w:bCs/>
          <w:sz w:val="24"/>
          <w:szCs w:val="24"/>
          <w:lang w:val="en-US"/>
        </w:rPr>
        <w:t>experiencing</w:t>
      </w:r>
      <w:r>
        <w:rPr>
          <w:rFonts w:ascii="Times New Roman" w:hAnsi="Times New Roman" w:cs="Times New Roman"/>
          <w:bCs/>
          <w:sz w:val="24"/>
          <w:szCs w:val="24"/>
          <w:lang w:val="en-US"/>
        </w:rPr>
        <w:t xml:space="preserve"> </w:t>
      </w:r>
      <w:r w:rsidRPr="00561093">
        <w:rPr>
          <w:rFonts w:ascii="Times New Roman" w:hAnsi="Times New Roman" w:cs="Times New Roman"/>
          <w:bCs/>
          <w:sz w:val="24"/>
          <w:szCs w:val="24"/>
          <w:lang w:val="en-US"/>
        </w:rPr>
        <w:t>a</w:t>
      </w:r>
      <w:r>
        <w:rPr>
          <w:rFonts w:ascii="Times New Roman" w:hAnsi="Times New Roman" w:cs="Times New Roman"/>
          <w:bCs/>
          <w:sz w:val="24"/>
          <w:szCs w:val="24"/>
          <w:lang w:val="en-US"/>
        </w:rPr>
        <w:t xml:space="preserve"> </w:t>
      </w:r>
      <w:r w:rsidRPr="00561093">
        <w:rPr>
          <w:rFonts w:ascii="Times New Roman" w:hAnsi="Times New Roman" w:cs="Times New Roman"/>
          <w:bCs/>
          <w:sz w:val="24"/>
          <w:szCs w:val="24"/>
          <w:lang w:val="en-US"/>
        </w:rPr>
        <w:t>rapid</w:t>
      </w:r>
      <w:r>
        <w:rPr>
          <w:rFonts w:ascii="Times New Roman" w:hAnsi="Times New Roman" w:cs="Times New Roman"/>
          <w:bCs/>
          <w:sz w:val="24"/>
          <w:szCs w:val="24"/>
          <w:lang w:val="en-US"/>
        </w:rPr>
        <w:t xml:space="preserve"> </w:t>
      </w:r>
      <w:r w:rsidRPr="00561093">
        <w:rPr>
          <w:rFonts w:ascii="Times New Roman" w:hAnsi="Times New Roman" w:cs="Times New Roman"/>
          <w:bCs/>
          <w:sz w:val="24"/>
          <w:szCs w:val="24"/>
          <w:lang w:val="en-US"/>
        </w:rPr>
        <w:t>and</w:t>
      </w:r>
      <w:r>
        <w:rPr>
          <w:rFonts w:ascii="Times New Roman" w:hAnsi="Times New Roman" w:cs="Times New Roman"/>
          <w:bCs/>
          <w:sz w:val="24"/>
          <w:szCs w:val="24"/>
          <w:lang w:val="en-US"/>
        </w:rPr>
        <w:t xml:space="preserve"> </w:t>
      </w:r>
      <w:r w:rsidRPr="00561093">
        <w:rPr>
          <w:rFonts w:ascii="Times New Roman" w:hAnsi="Times New Roman" w:cs="Times New Roman"/>
          <w:bCs/>
          <w:sz w:val="24"/>
          <w:szCs w:val="24"/>
          <w:lang w:val="en-US"/>
        </w:rPr>
        <w:t>extensive</w:t>
      </w:r>
      <w:r>
        <w:rPr>
          <w:rFonts w:ascii="Times New Roman" w:hAnsi="Times New Roman" w:cs="Times New Roman"/>
          <w:bCs/>
          <w:sz w:val="24"/>
          <w:szCs w:val="24"/>
          <w:lang w:val="en-US"/>
        </w:rPr>
        <w:t xml:space="preserve"> </w:t>
      </w:r>
      <w:r w:rsidRPr="00561093">
        <w:rPr>
          <w:rFonts w:ascii="Times New Roman" w:hAnsi="Times New Roman" w:cs="Times New Roman"/>
          <w:bCs/>
          <w:sz w:val="24"/>
          <w:szCs w:val="24"/>
          <w:lang w:val="en-US"/>
        </w:rPr>
        <w:t>transformation</w:t>
      </w:r>
      <w:r>
        <w:rPr>
          <w:rFonts w:ascii="Times New Roman" w:hAnsi="Times New Roman" w:cs="Times New Roman"/>
          <w:bCs/>
          <w:sz w:val="24"/>
          <w:szCs w:val="24"/>
          <w:lang w:val="en-US"/>
        </w:rPr>
        <w:t xml:space="preserve"> </w:t>
      </w:r>
      <w:r w:rsidRPr="00561093">
        <w:rPr>
          <w:rFonts w:ascii="Times New Roman" w:hAnsi="Times New Roman" w:cs="Times New Roman"/>
          <w:bCs/>
          <w:sz w:val="24"/>
          <w:szCs w:val="24"/>
          <w:lang w:val="en-US"/>
        </w:rPr>
        <w:t>at</w:t>
      </w:r>
      <w:r>
        <w:rPr>
          <w:rFonts w:ascii="Times New Roman" w:hAnsi="Times New Roman" w:cs="Times New Roman"/>
          <w:bCs/>
          <w:sz w:val="24"/>
          <w:szCs w:val="24"/>
          <w:lang w:val="en-US"/>
        </w:rPr>
        <w:t xml:space="preserve"> </w:t>
      </w:r>
      <w:r w:rsidRPr="00561093">
        <w:rPr>
          <w:rFonts w:ascii="Times New Roman" w:hAnsi="Times New Roman" w:cs="Times New Roman"/>
          <w:bCs/>
          <w:sz w:val="24"/>
          <w:szCs w:val="24"/>
          <w:lang w:val="en-US"/>
        </w:rPr>
        <w:t>a</w:t>
      </w:r>
      <w:r>
        <w:rPr>
          <w:rFonts w:ascii="Times New Roman" w:hAnsi="Times New Roman" w:cs="Times New Roman"/>
          <w:bCs/>
          <w:sz w:val="24"/>
          <w:szCs w:val="24"/>
          <w:lang w:val="en-US"/>
        </w:rPr>
        <w:t xml:space="preserve"> </w:t>
      </w:r>
      <w:r w:rsidRPr="00561093">
        <w:rPr>
          <w:rFonts w:ascii="Times New Roman" w:hAnsi="Times New Roman" w:cs="Times New Roman"/>
          <w:bCs/>
          <w:sz w:val="24"/>
          <w:szCs w:val="24"/>
          <w:lang w:val="en-US"/>
        </w:rPr>
        <w:t>global</w:t>
      </w:r>
      <w:r>
        <w:rPr>
          <w:rFonts w:ascii="Times New Roman" w:hAnsi="Times New Roman" w:cs="Times New Roman"/>
          <w:bCs/>
          <w:sz w:val="24"/>
          <w:szCs w:val="24"/>
          <w:lang w:val="en-US"/>
        </w:rPr>
        <w:t xml:space="preserve"> </w:t>
      </w:r>
      <w:r w:rsidRPr="00561093">
        <w:rPr>
          <w:rFonts w:ascii="Times New Roman" w:hAnsi="Times New Roman" w:cs="Times New Roman"/>
          <w:bCs/>
          <w:sz w:val="24"/>
          <w:szCs w:val="24"/>
          <w:lang w:val="en-US"/>
        </w:rPr>
        <w:t>level.</w:t>
      </w:r>
      <w:r>
        <w:rPr>
          <w:rFonts w:ascii="Times New Roman" w:hAnsi="Times New Roman" w:cs="Times New Roman"/>
          <w:bCs/>
          <w:sz w:val="24"/>
          <w:szCs w:val="24"/>
          <w:lang w:val="en-US"/>
        </w:rPr>
        <w:t xml:space="preserve"> </w:t>
      </w:r>
      <w:r w:rsidRPr="00561093">
        <w:rPr>
          <w:rFonts w:ascii="Times New Roman" w:hAnsi="Times New Roman" w:cs="Times New Roman"/>
          <w:bCs/>
          <w:sz w:val="24"/>
          <w:szCs w:val="24"/>
          <w:lang w:val="en-US"/>
        </w:rPr>
        <w:t>To</w:t>
      </w:r>
      <w:r>
        <w:rPr>
          <w:rFonts w:ascii="Times New Roman" w:hAnsi="Times New Roman" w:cs="Times New Roman"/>
          <w:bCs/>
          <w:sz w:val="24"/>
          <w:szCs w:val="24"/>
          <w:lang w:val="en-US"/>
        </w:rPr>
        <w:t xml:space="preserve"> </w:t>
      </w:r>
      <w:r w:rsidRPr="00561093">
        <w:rPr>
          <w:rFonts w:ascii="Times New Roman" w:hAnsi="Times New Roman" w:cs="Times New Roman"/>
          <w:bCs/>
          <w:sz w:val="24"/>
          <w:szCs w:val="24"/>
          <w:lang w:val="en-US"/>
        </w:rPr>
        <w:t>manage</w:t>
      </w:r>
      <w:r>
        <w:rPr>
          <w:rFonts w:ascii="Times New Roman" w:hAnsi="Times New Roman" w:cs="Times New Roman"/>
          <w:bCs/>
          <w:sz w:val="24"/>
          <w:szCs w:val="24"/>
          <w:lang w:val="en-US"/>
        </w:rPr>
        <w:t xml:space="preserve"> </w:t>
      </w:r>
      <w:r w:rsidRPr="00561093">
        <w:rPr>
          <w:rFonts w:ascii="Times New Roman" w:hAnsi="Times New Roman" w:cs="Times New Roman"/>
          <w:bCs/>
          <w:sz w:val="24"/>
          <w:szCs w:val="24"/>
          <w:lang w:val="en-US"/>
        </w:rPr>
        <w:t>these</w:t>
      </w:r>
      <w:r>
        <w:rPr>
          <w:rFonts w:ascii="Times New Roman" w:hAnsi="Times New Roman" w:cs="Times New Roman"/>
          <w:bCs/>
          <w:sz w:val="24"/>
          <w:szCs w:val="24"/>
          <w:lang w:val="en-US"/>
        </w:rPr>
        <w:t xml:space="preserve"> </w:t>
      </w:r>
      <w:r w:rsidRPr="00561093">
        <w:rPr>
          <w:rFonts w:ascii="Times New Roman" w:hAnsi="Times New Roman" w:cs="Times New Roman"/>
          <w:bCs/>
          <w:sz w:val="24"/>
          <w:szCs w:val="24"/>
          <w:lang w:val="en-US"/>
        </w:rPr>
        <w:t>changes,</w:t>
      </w:r>
      <w:r>
        <w:rPr>
          <w:rFonts w:ascii="Times New Roman" w:hAnsi="Times New Roman" w:cs="Times New Roman"/>
          <w:bCs/>
          <w:sz w:val="24"/>
          <w:szCs w:val="24"/>
          <w:lang w:val="en-US"/>
        </w:rPr>
        <w:t xml:space="preserve"> </w:t>
      </w:r>
      <w:r w:rsidRPr="00561093">
        <w:rPr>
          <w:rFonts w:ascii="Times New Roman" w:hAnsi="Times New Roman" w:cs="Times New Roman"/>
          <w:bCs/>
          <w:sz w:val="24"/>
          <w:szCs w:val="24"/>
          <w:lang w:val="en-US"/>
        </w:rPr>
        <w:t>organizations</w:t>
      </w:r>
      <w:r>
        <w:rPr>
          <w:rFonts w:ascii="Times New Roman" w:hAnsi="Times New Roman" w:cs="Times New Roman"/>
          <w:bCs/>
          <w:sz w:val="24"/>
          <w:szCs w:val="24"/>
          <w:lang w:val="en-US"/>
        </w:rPr>
        <w:t xml:space="preserve"> must </w:t>
      </w:r>
      <w:r w:rsidRPr="00561093">
        <w:rPr>
          <w:rFonts w:ascii="Times New Roman" w:hAnsi="Times New Roman" w:cs="Times New Roman"/>
          <w:bCs/>
          <w:sz w:val="24"/>
          <w:szCs w:val="24"/>
          <w:lang w:val="en-US"/>
        </w:rPr>
        <w:t>develop</w:t>
      </w:r>
      <w:r>
        <w:rPr>
          <w:rFonts w:ascii="Times New Roman" w:hAnsi="Times New Roman" w:cs="Times New Roman"/>
          <w:bCs/>
          <w:sz w:val="24"/>
          <w:szCs w:val="24"/>
          <w:lang w:val="en-US"/>
        </w:rPr>
        <w:t xml:space="preserve"> </w:t>
      </w:r>
      <w:r w:rsidRPr="00561093">
        <w:rPr>
          <w:rFonts w:ascii="Times New Roman" w:hAnsi="Times New Roman" w:cs="Times New Roman"/>
          <w:bCs/>
          <w:sz w:val="24"/>
          <w:szCs w:val="24"/>
          <w:lang w:val="en-US"/>
        </w:rPr>
        <w:t>specialized</w:t>
      </w:r>
      <w:r>
        <w:rPr>
          <w:rFonts w:ascii="Times New Roman" w:hAnsi="Times New Roman" w:cs="Times New Roman"/>
          <w:bCs/>
          <w:sz w:val="24"/>
          <w:szCs w:val="24"/>
          <w:lang w:val="en-US"/>
        </w:rPr>
        <w:t xml:space="preserve"> </w:t>
      </w:r>
      <w:r w:rsidRPr="00561093">
        <w:rPr>
          <w:rFonts w:ascii="Times New Roman" w:hAnsi="Times New Roman" w:cs="Times New Roman"/>
          <w:bCs/>
          <w:sz w:val="24"/>
          <w:szCs w:val="24"/>
          <w:lang w:val="en-US"/>
        </w:rPr>
        <w:t>capabilities</w:t>
      </w:r>
      <w:r>
        <w:rPr>
          <w:rFonts w:ascii="Times New Roman" w:hAnsi="Times New Roman" w:cs="Times New Roman"/>
          <w:bCs/>
          <w:sz w:val="24"/>
          <w:szCs w:val="24"/>
          <w:lang w:val="en-US"/>
        </w:rPr>
        <w:t xml:space="preserve"> </w:t>
      </w:r>
      <w:r w:rsidRPr="00561093">
        <w:rPr>
          <w:rFonts w:ascii="Times New Roman" w:hAnsi="Times New Roman" w:cs="Times New Roman"/>
          <w:bCs/>
          <w:sz w:val="24"/>
          <w:szCs w:val="24"/>
          <w:lang w:val="en-US"/>
        </w:rPr>
        <w:t>and</w:t>
      </w:r>
      <w:r>
        <w:rPr>
          <w:rFonts w:ascii="Times New Roman" w:hAnsi="Times New Roman" w:cs="Times New Roman"/>
          <w:bCs/>
          <w:sz w:val="24"/>
          <w:szCs w:val="24"/>
          <w:lang w:val="en-US"/>
        </w:rPr>
        <w:t xml:space="preserve"> </w:t>
      </w:r>
      <w:r w:rsidRPr="00561093">
        <w:rPr>
          <w:rFonts w:ascii="Times New Roman" w:hAnsi="Times New Roman" w:cs="Times New Roman"/>
          <w:bCs/>
          <w:sz w:val="24"/>
          <w:szCs w:val="24"/>
          <w:lang w:val="en-US"/>
        </w:rPr>
        <w:t>integrate</w:t>
      </w:r>
      <w:r>
        <w:rPr>
          <w:rFonts w:ascii="Times New Roman" w:hAnsi="Times New Roman" w:cs="Times New Roman"/>
          <w:bCs/>
          <w:sz w:val="24"/>
          <w:szCs w:val="24"/>
          <w:lang w:val="en-US"/>
        </w:rPr>
        <w:t xml:space="preserve"> </w:t>
      </w:r>
      <w:r w:rsidRPr="00561093">
        <w:rPr>
          <w:rFonts w:ascii="Times New Roman" w:hAnsi="Times New Roman" w:cs="Times New Roman"/>
          <w:bCs/>
          <w:sz w:val="24"/>
          <w:szCs w:val="24"/>
          <w:lang w:val="en-US"/>
        </w:rPr>
        <w:t>them</w:t>
      </w:r>
      <w:r>
        <w:rPr>
          <w:rFonts w:ascii="Times New Roman" w:hAnsi="Times New Roman" w:cs="Times New Roman"/>
          <w:bCs/>
          <w:sz w:val="24"/>
          <w:szCs w:val="24"/>
          <w:lang w:val="en-US"/>
        </w:rPr>
        <w:t xml:space="preserve"> </w:t>
      </w:r>
      <w:r w:rsidRPr="00561093">
        <w:rPr>
          <w:rFonts w:ascii="Times New Roman" w:hAnsi="Times New Roman" w:cs="Times New Roman"/>
          <w:bCs/>
          <w:sz w:val="24"/>
          <w:szCs w:val="24"/>
          <w:lang w:val="en-US"/>
        </w:rPr>
        <w:t>effectively</w:t>
      </w:r>
      <w:r>
        <w:rPr>
          <w:rFonts w:ascii="Times New Roman" w:hAnsi="Times New Roman" w:cs="Times New Roman"/>
          <w:bCs/>
          <w:sz w:val="24"/>
          <w:szCs w:val="24"/>
          <w:lang w:val="en-US"/>
        </w:rPr>
        <w:t xml:space="preserve"> </w:t>
      </w:r>
      <w:r w:rsidRPr="00561093">
        <w:rPr>
          <w:rFonts w:ascii="Times New Roman" w:hAnsi="Times New Roman" w:cs="Times New Roman"/>
          <w:bCs/>
          <w:sz w:val="24"/>
          <w:szCs w:val="24"/>
          <w:lang w:val="en-US"/>
        </w:rPr>
        <w:t>into</w:t>
      </w:r>
      <w:r>
        <w:rPr>
          <w:rFonts w:ascii="Times New Roman" w:hAnsi="Times New Roman" w:cs="Times New Roman"/>
          <w:bCs/>
          <w:sz w:val="24"/>
          <w:szCs w:val="24"/>
          <w:lang w:val="en-US"/>
        </w:rPr>
        <w:t xml:space="preserve"> </w:t>
      </w:r>
      <w:r w:rsidRPr="00561093">
        <w:rPr>
          <w:rFonts w:ascii="Times New Roman" w:hAnsi="Times New Roman" w:cs="Times New Roman"/>
          <w:bCs/>
          <w:sz w:val="24"/>
          <w:szCs w:val="24"/>
          <w:lang w:val="en-US"/>
        </w:rPr>
        <w:t>their</w:t>
      </w:r>
      <w:r>
        <w:rPr>
          <w:rFonts w:ascii="Times New Roman" w:hAnsi="Times New Roman" w:cs="Times New Roman"/>
          <w:bCs/>
          <w:sz w:val="24"/>
          <w:szCs w:val="24"/>
          <w:lang w:val="en-US"/>
        </w:rPr>
        <w:t xml:space="preserve"> </w:t>
      </w:r>
      <w:r w:rsidRPr="00561093">
        <w:rPr>
          <w:rFonts w:ascii="Times New Roman" w:hAnsi="Times New Roman" w:cs="Times New Roman"/>
          <w:bCs/>
          <w:sz w:val="24"/>
          <w:szCs w:val="24"/>
          <w:lang w:val="en-US"/>
        </w:rPr>
        <w:t>existing</w:t>
      </w:r>
      <w:r>
        <w:rPr>
          <w:rFonts w:ascii="Times New Roman" w:hAnsi="Times New Roman" w:cs="Times New Roman"/>
          <w:bCs/>
          <w:sz w:val="24"/>
          <w:szCs w:val="24"/>
          <w:lang w:val="en-US"/>
        </w:rPr>
        <w:t xml:space="preserve"> </w:t>
      </w:r>
      <w:r w:rsidRPr="00561093">
        <w:rPr>
          <w:rFonts w:ascii="Times New Roman" w:hAnsi="Times New Roman" w:cs="Times New Roman"/>
          <w:bCs/>
          <w:sz w:val="24"/>
          <w:szCs w:val="24"/>
          <w:lang w:val="en-US"/>
        </w:rPr>
        <w:t>systems</w:t>
      </w:r>
      <w:r>
        <w:rPr>
          <w:rFonts w:ascii="Times New Roman" w:hAnsi="Times New Roman" w:cs="Times New Roman"/>
          <w:bCs/>
          <w:sz w:val="24"/>
          <w:szCs w:val="24"/>
          <w:lang w:val="en-US"/>
        </w:rPr>
        <w:t xml:space="preserve"> to develop innovations through which drive value creation </w:t>
      </w:r>
      <w:r w:rsidRPr="00561093">
        <w:rPr>
          <w:rFonts w:ascii="Times New Roman" w:hAnsi="Times New Roman" w:cs="Times New Roman"/>
          <w:bCs/>
          <w:sz w:val="24"/>
          <w:szCs w:val="24"/>
          <w:lang w:val="en-US"/>
        </w:rPr>
        <w:t>(</w:t>
      </w:r>
      <w:del w:id="7" w:author="Autor">
        <w:r w:rsidR="00561093" w:rsidRPr="00561093">
          <w:rPr>
            <w:rFonts w:ascii="Times New Roman" w:hAnsi="Times New Roman" w:cs="Times New Roman"/>
            <w:bCs/>
            <w:sz w:val="24"/>
            <w:szCs w:val="24"/>
            <w:lang w:val="en-US"/>
          </w:rPr>
          <w:delText>Su</w:delText>
        </w:r>
        <w:r w:rsidR="00B412CE">
          <w:rPr>
            <w:rFonts w:ascii="Times New Roman" w:hAnsi="Times New Roman" w:cs="Times New Roman"/>
            <w:bCs/>
            <w:sz w:val="24"/>
            <w:szCs w:val="24"/>
            <w:lang w:val="en-US"/>
          </w:rPr>
          <w:delText xml:space="preserve"> </w:delText>
        </w:r>
        <w:r w:rsidR="000C5EE8" w:rsidRPr="000C5EE8">
          <w:rPr>
            <w:rFonts w:ascii="Times New Roman" w:hAnsi="Times New Roman" w:cs="Times New Roman"/>
            <w:bCs/>
            <w:i/>
            <w:sz w:val="24"/>
            <w:szCs w:val="24"/>
            <w:lang w:val="en-US"/>
          </w:rPr>
          <w:delText>et al.</w:delText>
        </w:r>
        <w:r w:rsidR="00561093" w:rsidRPr="00561093">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00561093" w:rsidRPr="00561093">
          <w:rPr>
            <w:rFonts w:ascii="Times New Roman" w:hAnsi="Times New Roman" w:cs="Times New Roman"/>
            <w:bCs/>
            <w:sz w:val="24"/>
            <w:szCs w:val="24"/>
            <w:lang w:val="en-US"/>
          </w:rPr>
          <w:delText>2013</w:delText>
        </w:r>
        <w:r w:rsidR="003877CE">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del>
      <w:r>
        <w:rPr>
          <w:rFonts w:ascii="Times New Roman" w:hAnsi="Times New Roman" w:cs="Times New Roman"/>
          <w:bCs/>
          <w:sz w:val="24"/>
          <w:szCs w:val="24"/>
          <w:lang w:val="en-US"/>
        </w:rPr>
        <w:t xml:space="preserve">Pundziene </w:t>
      </w:r>
      <w:r w:rsidR="009813CF" w:rsidRPr="009813CF">
        <w:rPr>
          <w:rFonts w:ascii="Times New Roman" w:hAnsi="Times New Roman" w:cs="Times New Roman"/>
          <w:bCs/>
          <w:i/>
          <w:sz w:val="24"/>
          <w:szCs w:val="24"/>
          <w:lang w:val="en-US"/>
        </w:rPr>
        <w:t>et al.</w:t>
      </w:r>
      <w:r>
        <w:rPr>
          <w:rFonts w:ascii="Times New Roman" w:hAnsi="Times New Roman" w:cs="Times New Roman"/>
          <w:bCs/>
          <w:sz w:val="24"/>
          <w:szCs w:val="24"/>
          <w:lang w:val="en-US"/>
        </w:rPr>
        <w:t>, 2022</w:t>
      </w:r>
      <w:del w:id="8" w:author="Autor">
        <w:r w:rsidR="00561093" w:rsidRPr="00561093">
          <w:rPr>
            <w:rFonts w:ascii="Times New Roman" w:hAnsi="Times New Roman" w:cs="Times New Roman"/>
            <w:bCs/>
            <w:sz w:val="24"/>
            <w:szCs w:val="24"/>
            <w:lang w:val="en-US"/>
          </w:rPr>
          <w:delText>).</w:delText>
        </w:r>
      </w:del>
      <w:ins w:id="9" w:author="Autor">
        <w:r w:rsidR="00E54412">
          <w:rPr>
            <w:rFonts w:ascii="Times New Roman" w:hAnsi="Times New Roman" w:cs="Times New Roman"/>
            <w:bCs/>
            <w:sz w:val="24"/>
            <w:szCs w:val="24"/>
            <w:lang w:val="en-US"/>
          </w:rPr>
          <w:t xml:space="preserve">; Corbo </w:t>
        </w:r>
        <w:r w:rsidR="009813CF" w:rsidRPr="009813CF">
          <w:rPr>
            <w:rFonts w:ascii="Times New Roman" w:hAnsi="Times New Roman" w:cs="Times New Roman"/>
            <w:bCs/>
            <w:i/>
            <w:sz w:val="24"/>
            <w:szCs w:val="24"/>
            <w:lang w:val="en-US"/>
          </w:rPr>
          <w:t>et al.</w:t>
        </w:r>
        <w:r w:rsidR="00E54412">
          <w:rPr>
            <w:rFonts w:ascii="Times New Roman" w:hAnsi="Times New Roman" w:cs="Times New Roman"/>
            <w:bCs/>
            <w:sz w:val="24"/>
            <w:szCs w:val="24"/>
            <w:lang w:val="en-US"/>
          </w:rPr>
          <w:t>, 2023</w:t>
        </w:r>
        <w:r w:rsidR="00FA7AEF">
          <w:rPr>
            <w:rFonts w:ascii="Times New Roman" w:hAnsi="Times New Roman" w:cs="Times New Roman"/>
            <w:bCs/>
            <w:sz w:val="24"/>
            <w:szCs w:val="24"/>
            <w:lang w:val="en-US"/>
          </w:rPr>
          <w:t>; Mazzucato, 2024</w:t>
        </w:r>
        <w:r w:rsidRPr="00561093">
          <w:rPr>
            <w:rFonts w:ascii="Times New Roman" w:hAnsi="Times New Roman" w:cs="Times New Roman"/>
            <w:bCs/>
            <w:sz w:val="24"/>
            <w:szCs w:val="24"/>
            <w:lang w:val="en-US"/>
          </w:rPr>
          <w:t>).</w:t>
        </w:r>
      </w:ins>
      <w:r>
        <w:rPr>
          <w:rFonts w:ascii="Times New Roman" w:hAnsi="Times New Roman" w:cs="Times New Roman"/>
          <w:bCs/>
          <w:sz w:val="24"/>
          <w:szCs w:val="24"/>
          <w:lang w:val="en-US"/>
        </w:rPr>
        <w:t xml:space="preserve"> </w:t>
      </w:r>
      <w:r w:rsidR="00EE1625">
        <w:rPr>
          <w:rFonts w:ascii="Times New Roman" w:hAnsi="Times New Roman" w:cs="Times New Roman"/>
          <w:bCs/>
          <w:sz w:val="24"/>
          <w:szCs w:val="24"/>
          <w:lang w:val="en-US"/>
        </w:rPr>
        <w:t>I</w:t>
      </w:r>
      <w:r w:rsidR="00EE1625" w:rsidRPr="00561093">
        <w:rPr>
          <w:rFonts w:ascii="Times New Roman" w:hAnsi="Times New Roman" w:cs="Times New Roman"/>
          <w:bCs/>
          <w:sz w:val="24"/>
          <w:szCs w:val="24"/>
          <w:lang w:val="en-US"/>
        </w:rPr>
        <w:t>nnovation</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plays</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a</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vital</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role</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in</w:t>
      </w:r>
      <w:r w:rsidR="00EE1625">
        <w:rPr>
          <w:rFonts w:ascii="Times New Roman" w:hAnsi="Times New Roman" w:cs="Times New Roman"/>
          <w:bCs/>
          <w:sz w:val="24"/>
          <w:szCs w:val="24"/>
          <w:lang w:val="en-US"/>
        </w:rPr>
        <w:t xml:space="preserve"> </w:t>
      </w:r>
      <w:del w:id="10" w:author="Autor">
        <w:r w:rsidR="00561093" w:rsidRPr="00561093">
          <w:rPr>
            <w:rFonts w:ascii="Times New Roman" w:hAnsi="Times New Roman" w:cs="Times New Roman"/>
            <w:bCs/>
            <w:sz w:val="24"/>
            <w:szCs w:val="24"/>
            <w:lang w:val="en-US"/>
          </w:rPr>
          <w:delText>this</w:delText>
        </w:r>
        <w:r w:rsidR="00B412CE">
          <w:rPr>
            <w:rFonts w:ascii="Times New Roman" w:hAnsi="Times New Roman" w:cs="Times New Roman"/>
            <w:bCs/>
            <w:sz w:val="24"/>
            <w:szCs w:val="24"/>
            <w:lang w:val="en-US"/>
          </w:rPr>
          <w:delText xml:space="preserve"> </w:delText>
        </w:r>
        <w:r w:rsidR="00561093" w:rsidRPr="00561093">
          <w:rPr>
            <w:rFonts w:ascii="Times New Roman" w:hAnsi="Times New Roman" w:cs="Times New Roman"/>
            <w:bCs/>
            <w:sz w:val="24"/>
            <w:szCs w:val="24"/>
            <w:lang w:val="en-US"/>
          </w:rPr>
          <w:delText>context</w:delText>
        </w:r>
        <w:r w:rsidR="00B412CE">
          <w:rPr>
            <w:rFonts w:ascii="Times New Roman" w:hAnsi="Times New Roman" w:cs="Times New Roman"/>
            <w:bCs/>
            <w:sz w:val="24"/>
            <w:szCs w:val="24"/>
            <w:lang w:val="en-US"/>
          </w:rPr>
          <w:delText xml:space="preserve"> </w:delText>
        </w:r>
        <w:r w:rsidR="00561093" w:rsidRPr="00561093">
          <w:rPr>
            <w:rFonts w:ascii="Times New Roman" w:hAnsi="Times New Roman" w:cs="Times New Roman"/>
            <w:bCs/>
            <w:sz w:val="24"/>
            <w:szCs w:val="24"/>
            <w:lang w:val="en-US"/>
          </w:rPr>
          <w:delText>as</w:delText>
        </w:r>
        <w:r w:rsidR="00B412CE">
          <w:rPr>
            <w:rFonts w:ascii="Times New Roman" w:hAnsi="Times New Roman" w:cs="Times New Roman"/>
            <w:bCs/>
            <w:sz w:val="24"/>
            <w:szCs w:val="24"/>
            <w:lang w:val="en-US"/>
          </w:rPr>
          <w:delText xml:space="preserve"> </w:delText>
        </w:r>
        <w:r w:rsidR="00561093" w:rsidRPr="00561093">
          <w:rPr>
            <w:rFonts w:ascii="Times New Roman" w:hAnsi="Times New Roman" w:cs="Times New Roman"/>
            <w:bCs/>
            <w:sz w:val="24"/>
            <w:szCs w:val="24"/>
            <w:lang w:val="en-US"/>
          </w:rPr>
          <w:delText>it</w:delText>
        </w:r>
        <w:r w:rsidR="00B412CE">
          <w:rPr>
            <w:rFonts w:ascii="Times New Roman" w:hAnsi="Times New Roman" w:cs="Times New Roman"/>
            <w:bCs/>
            <w:sz w:val="24"/>
            <w:szCs w:val="24"/>
            <w:lang w:val="en-US"/>
          </w:rPr>
          <w:delText xml:space="preserve"> </w:delText>
        </w:r>
        <w:r w:rsidR="00561093" w:rsidRPr="00561093">
          <w:rPr>
            <w:rFonts w:ascii="Times New Roman" w:hAnsi="Times New Roman" w:cs="Times New Roman"/>
            <w:bCs/>
            <w:sz w:val="24"/>
            <w:szCs w:val="24"/>
            <w:lang w:val="en-US"/>
          </w:rPr>
          <w:delText>promotes</w:delText>
        </w:r>
      </w:del>
      <w:ins w:id="11" w:author="Autor">
        <w:r w:rsidR="00EE1625">
          <w:rPr>
            <w:rFonts w:ascii="Times New Roman" w:hAnsi="Times New Roman" w:cs="Times New Roman"/>
            <w:bCs/>
            <w:sz w:val="24"/>
            <w:szCs w:val="24"/>
            <w:lang w:val="en-US"/>
          </w:rPr>
          <w:t>promoting</w:t>
        </w:r>
      </w:ins>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the</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creation</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and</w:t>
      </w:r>
      <w:r w:rsidR="00EE1625">
        <w:rPr>
          <w:rFonts w:ascii="Times New Roman" w:hAnsi="Times New Roman" w:cs="Times New Roman"/>
          <w:bCs/>
          <w:sz w:val="24"/>
          <w:szCs w:val="24"/>
          <w:lang w:val="en-US"/>
        </w:rPr>
        <w:t xml:space="preserve"> exploitation </w:t>
      </w:r>
      <w:r w:rsidR="00EE1625" w:rsidRPr="00561093">
        <w:rPr>
          <w:rFonts w:ascii="Times New Roman" w:hAnsi="Times New Roman" w:cs="Times New Roman"/>
          <w:bCs/>
          <w:sz w:val="24"/>
          <w:szCs w:val="24"/>
          <w:lang w:val="en-US"/>
        </w:rPr>
        <w:t>of</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opportunities</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by</w:t>
      </w:r>
      <w:r w:rsidR="00EE1625">
        <w:rPr>
          <w:rFonts w:ascii="Times New Roman" w:hAnsi="Times New Roman" w:cs="Times New Roman"/>
          <w:bCs/>
          <w:sz w:val="24"/>
          <w:szCs w:val="24"/>
          <w:lang w:val="en-US"/>
        </w:rPr>
        <w:t xml:space="preserve"> firms, having gained </w:t>
      </w:r>
      <w:r w:rsidR="00EE1625" w:rsidRPr="00561093">
        <w:rPr>
          <w:rFonts w:ascii="Times New Roman" w:hAnsi="Times New Roman" w:cs="Times New Roman"/>
          <w:bCs/>
          <w:sz w:val="24"/>
          <w:szCs w:val="24"/>
          <w:lang w:val="en-US"/>
        </w:rPr>
        <w:t>significant</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importance</w:t>
      </w:r>
      <w:r w:rsidR="00EE1625">
        <w:rPr>
          <w:rFonts w:ascii="Times New Roman" w:hAnsi="Times New Roman" w:cs="Times New Roman"/>
          <w:bCs/>
          <w:sz w:val="24"/>
          <w:szCs w:val="24"/>
          <w:lang w:val="en-US"/>
        </w:rPr>
        <w:t xml:space="preserve"> over time </w:t>
      </w:r>
      <w:r w:rsidR="00EE1625" w:rsidRPr="00561093">
        <w:rPr>
          <w:rFonts w:ascii="Times New Roman" w:hAnsi="Times New Roman" w:cs="Times New Roman"/>
          <w:bCs/>
          <w:sz w:val="24"/>
          <w:szCs w:val="24"/>
          <w:lang w:val="en-US"/>
        </w:rPr>
        <w:t>as</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a</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crucial</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element</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for</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the</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survival</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and</w:t>
      </w:r>
      <w:r w:rsidR="00EE1625">
        <w:rPr>
          <w:rFonts w:ascii="Times New Roman" w:hAnsi="Times New Roman" w:cs="Times New Roman"/>
          <w:bCs/>
          <w:sz w:val="24"/>
          <w:szCs w:val="24"/>
          <w:lang w:val="en-US"/>
        </w:rPr>
        <w:t xml:space="preserve"> business </w:t>
      </w:r>
      <w:r w:rsidR="00EE1625" w:rsidRPr="00561093">
        <w:rPr>
          <w:rFonts w:ascii="Times New Roman" w:hAnsi="Times New Roman" w:cs="Times New Roman"/>
          <w:bCs/>
          <w:sz w:val="24"/>
          <w:szCs w:val="24"/>
          <w:lang w:val="en-US"/>
        </w:rPr>
        <w:t>competitiveness</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w:t>
      </w:r>
      <w:del w:id="12" w:author="Autor">
        <w:r w:rsidR="00561093" w:rsidRPr="00561093">
          <w:rPr>
            <w:rFonts w:ascii="Times New Roman" w:hAnsi="Times New Roman" w:cs="Times New Roman"/>
            <w:bCs/>
            <w:sz w:val="24"/>
            <w:szCs w:val="24"/>
            <w:lang w:val="en-US"/>
          </w:rPr>
          <w:delText>Ramadani</w:delText>
        </w:r>
        <w:r w:rsidR="00B412CE">
          <w:rPr>
            <w:rFonts w:ascii="Times New Roman" w:hAnsi="Times New Roman" w:cs="Times New Roman"/>
            <w:bCs/>
            <w:sz w:val="24"/>
            <w:szCs w:val="24"/>
            <w:lang w:val="en-US"/>
          </w:rPr>
          <w:delText xml:space="preserve"> </w:delText>
        </w:r>
        <w:r w:rsidR="000C5EE8" w:rsidRPr="000C5EE8">
          <w:rPr>
            <w:rFonts w:ascii="Times New Roman" w:hAnsi="Times New Roman" w:cs="Times New Roman"/>
            <w:bCs/>
            <w:i/>
            <w:iCs/>
            <w:sz w:val="24"/>
            <w:szCs w:val="24"/>
            <w:lang w:val="en-US"/>
          </w:rPr>
          <w:delText>et al.</w:delText>
        </w:r>
        <w:r w:rsidR="00561093" w:rsidRPr="00715B1C">
          <w:rPr>
            <w:rFonts w:ascii="Times New Roman" w:hAnsi="Times New Roman" w:cs="Times New Roman"/>
            <w:bCs/>
            <w:i/>
            <w:iCs/>
            <w:sz w:val="24"/>
            <w:szCs w:val="24"/>
            <w:lang w:val="en-US"/>
          </w:rPr>
          <w:delText>,</w:delText>
        </w:r>
        <w:r w:rsidR="00B412CE">
          <w:rPr>
            <w:rFonts w:ascii="Times New Roman" w:hAnsi="Times New Roman" w:cs="Times New Roman"/>
            <w:bCs/>
            <w:sz w:val="24"/>
            <w:szCs w:val="24"/>
            <w:lang w:val="en-US"/>
          </w:rPr>
          <w:delText xml:space="preserve"> </w:delText>
        </w:r>
        <w:r w:rsidR="00561093" w:rsidRPr="00561093">
          <w:rPr>
            <w:rFonts w:ascii="Times New Roman" w:hAnsi="Times New Roman" w:cs="Times New Roman"/>
            <w:bCs/>
            <w:sz w:val="24"/>
            <w:szCs w:val="24"/>
            <w:lang w:val="en-US"/>
          </w:rPr>
          <w:delText>2019;</w:delText>
        </w:r>
        <w:r w:rsidR="00B412CE">
          <w:rPr>
            <w:rFonts w:ascii="Times New Roman" w:hAnsi="Times New Roman" w:cs="Times New Roman"/>
            <w:bCs/>
            <w:sz w:val="24"/>
            <w:szCs w:val="24"/>
            <w:lang w:val="en-US"/>
          </w:rPr>
          <w:delText xml:space="preserve"> </w:delText>
        </w:r>
        <w:r w:rsidR="00715B1C" w:rsidRPr="00561093">
          <w:rPr>
            <w:rFonts w:ascii="Times New Roman" w:hAnsi="Times New Roman" w:cs="Times New Roman"/>
            <w:bCs/>
            <w:sz w:val="24"/>
            <w:szCs w:val="24"/>
            <w:lang w:val="en-US"/>
          </w:rPr>
          <w:delText>Gherghina</w:delText>
        </w:r>
        <w:r w:rsidR="00B412CE">
          <w:rPr>
            <w:rFonts w:ascii="Times New Roman" w:hAnsi="Times New Roman" w:cs="Times New Roman"/>
            <w:bCs/>
            <w:sz w:val="24"/>
            <w:szCs w:val="24"/>
            <w:lang w:val="en-US"/>
          </w:rPr>
          <w:delText xml:space="preserve"> </w:delText>
        </w:r>
        <w:r w:rsidR="000C5EE8" w:rsidRPr="000C5EE8">
          <w:rPr>
            <w:rFonts w:ascii="Times New Roman" w:hAnsi="Times New Roman" w:cs="Times New Roman"/>
            <w:bCs/>
            <w:i/>
            <w:iCs/>
            <w:sz w:val="24"/>
            <w:szCs w:val="24"/>
            <w:lang w:val="en-US"/>
          </w:rPr>
          <w:delText>et al.</w:delText>
        </w:r>
        <w:r w:rsidR="00715B1C" w:rsidRPr="00715B1C">
          <w:rPr>
            <w:rFonts w:ascii="Times New Roman" w:hAnsi="Times New Roman" w:cs="Times New Roman"/>
            <w:bCs/>
            <w:i/>
            <w:iCs/>
            <w:sz w:val="24"/>
            <w:szCs w:val="24"/>
            <w:lang w:val="en-US"/>
          </w:rPr>
          <w:delText>,</w:delText>
        </w:r>
        <w:r w:rsidR="00B412CE">
          <w:rPr>
            <w:rFonts w:ascii="Times New Roman" w:hAnsi="Times New Roman" w:cs="Times New Roman"/>
            <w:bCs/>
            <w:sz w:val="24"/>
            <w:szCs w:val="24"/>
            <w:lang w:val="en-US"/>
          </w:rPr>
          <w:delText xml:space="preserve"> </w:delText>
        </w:r>
        <w:r w:rsidR="00715B1C" w:rsidRPr="00561093">
          <w:rPr>
            <w:rFonts w:ascii="Times New Roman" w:hAnsi="Times New Roman" w:cs="Times New Roman"/>
            <w:bCs/>
            <w:sz w:val="24"/>
            <w:szCs w:val="24"/>
            <w:lang w:val="en-US"/>
          </w:rPr>
          <w:delText>2020;</w:delText>
        </w:r>
        <w:r w:rsidR="00B412CE">
          <w:rPr>
            <w:rFonts w:ascii="Times New Roman" w:hAnsi="Times New Roman" w:cs="Times New Roman"/>
            <w:bCs/>
            <w:sz w:val="24"/>
            <w:szCs w:val="24"/>
            <w:lang w:val="en-US"/>
          </w:rPr>
          <w:delText xml:space="preserve"> </w:delText>
        </w:r>
      </w:del>
      <w:r w:rsidR="00EE1625" w:rsidRPr="00561093">
        <w:rPr>
          <w:rFonts w:ascii="Times New Roman" w:hAnsi="Times New Roman" w:cs="Times New Roman"/>
          <w:bCs/>
          <w:sz w:val="24"/>
          <w:szCs w:val="24"/>
          <w:lang w:val="en-US"/>
        </w:rPr>
        <w:t>Kijkasiwat,</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&amp;</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Phuensane,</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2020</w:t>
      </w:r>
      <w:r w:rsidR="00EE1625">
        <w:rPr>
          <w:rFonts w:ascii="Times New Roman" w:hAnsi="Times New Roman" w:cs="Times New Roman"/>
          <w:bCs/>
          <w:sz w:val="24"/>
          <w:szCs w:val="24"/>
          <w:lang w:val="en-US"/>
        </w:rPr>
        <w:t xml:space="preserve">; </w:t>
      </w:r>
      <w:del w:id="13" w:author="Autor">
        <w:r w:rsidR="00561093" w:rsidRPr="00561093">
          <w:rPr>
            <w:rFonts w:ascii="Times New Roman" w:hAnsi="Times New Roman" w:cs="Times New Roman"/>
            <w:bCs/>
            <w:sz w:val="24"/>
            <w:szCs w:val="24"/>
            <w:lang w:val="en-US"/>
          </w:rPr>
          <w:delText>Lin</w:delText>
        </w:r>
        <w:r w:rsidR="00B412CE">
          <w:rPr>
            <w:rFonts w:ascii="Times New Roman" w:hAnsi="Times New Roman" w:cs="Times New Roman"/>
            <w:bCs/>
            <w:sz w:val="24"/>
            <w:szCs w:val="24"/>
            <w:lang w:val="en-US"/>
          </w:rPr>
          <w:delText xml:space="preserve"> </w:delText>
        </w:r>
        <w:r w:rsidR="000C5EE8" w:rsidRPr="000C5EE8">
          <w:rPr>
            <w:rFonts w:ascii="Times New Roman" w:hAnsi="Times New Roman" w:cs="Times New Roman"/>
            <w:bCs/>
            <w:i/>
            <w:sz w:val="24"/>
            <w:szCs w:val="24"/>
            <w:lang w:val="en-US"/>
          </w:rPr>
          <w:delText>et al.</w:delText>
        </w:r>
        <w:r w:rsidR="00561093" w:rsidRPr="00561093">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00561093" w:rsidRPr="00561093">
          <w:rPr>
            <w:rFonts w:ascii="Times New Roman" w:hAnsi="Times New Roman" w:cs="Times New Roman"/>
            <w:bCs/>
            <w:sz w:val="24"/>
            <w:szCs w:val="24"/>
            <w:lang w:val="en-US"/>
          </w:rPr>
          <w:delText>2020</w:delText>
        </w:r>
        <w:r w:rsidR="007F7049">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del>
      <w:r w:rsidR="00EE1625">
        <w:rPr>
          <w:rFonts w:ascii="Times New Roman" w:hAnsi="Times New Roman" w:cs="Times New Roman"/>
          <w:bCs/>
          <w:sz w:val="24"/>
          <w:szCs w:val="24"/>
          <w:lang w:val="en-US"/>
        </w:rPr>
        <w:t>Padilla-Lozano &amp; Collazzo, 2022</w:t>
      </w:r>
      <w:del w:id="14" w:author="Autor">
        <w:r w:rsidR="00561093" w:rsidRPr="00561093">
          <w:rPr>
            <w:rFonts w:ascii="Times New Roman" w:hAnsi="Times New Roman" w:cs="Times New Roman"/>
            <w:bCs/>
            <w:sz w:val="24"/>
            <w:szCs w:val="24"/>
            <w:lang w:val="en-US"/>
          </w:rPr>
          <w:delText>).</w:delText>
        </w:r>
      </w:del>
    </w:p>
    <w:p w14:paraId="65627CF1" w14:textId="19E7CD8A" w:rsidR="00EE1625" w:rsidRDefault="007972C7" w:rsidP="00EE1625">
      <w:pPr>
        <w:spacing w:before="120" w:after="120" w:line="480" w:lineRule="auto"/>
        <w:ind w:firstLine="284"/>
        <w:jc w:val="both"/>
        <w:rPr>
          <w:rFonts w:ascii="Times New Roman" w:hAnsi="Times New Roman" w:cs="Times New Roman"/>
          <w:bCs/>
          <w:sz w:val="24"/>
          <w:szCs w:val="24"/>
          <w:lang w:val="en-US"/>
        </w:rPr>
      </w:pPr>
      <w:del w:id="15" w:author="Autor">
        <w:r>
          <w:rPr>
            <w:rFonts w:ascii="Times New Roman" w:hAnsi="Times New Roman" w:cs="Times New Roman"/>
            <w:bCs/>
            <w:sz w:val="24"/>
            <w:szCs w:val="24"/>
            <w:lang w:val="en-US"/>
          </w:rPr>
          <w:delText>Firms</w:delText>
        </w:r>
        <w:r w:rsidR="00B412CE">
          <w:rPr>
            <w:rFonts w:ascii="Times New Roman" w:hAnsi="Times New Roman" w:cs="Times New Roman"/>
            <w:bCs/>
            <w:sz w:val="24"/>
            <w:szCs w:val="24"/>
            <w:lang w:val="en-US"/>
          </w:rPr>
          <w:delText xml:space="preserve"> </w:delText>
        </w:r>
        <w:r w:rsidR="00561093" w:rsidRPr="00561093">
          <w:rPr>
            <w:rFonts w:ascii="Times New Roman" w:hAnsi="Times New Roman" w:cs="Times New Roman"/>
            <w:bCs/>
            <w:sz w:val="24"/>
            <w:szCs w:val="24"/>
            <w:lang w:val="en-US"/>
          </w:rPr>
          <w:delText>that</w:delText>
        </w:r>
        <w:r w:rsidR="00B412CE">
          <w:rPr>
            <w:rFonts w:ascii="Times New Roman" w:hAnsi="Times New Roman" w:cs="Times New Roman"/>
            <w:bCs/>
            <w:sz w:val="24"/>
            <w:szCs w:val="24"/>
            <w:lang w:val="en-US"/>
          </w:rPr>
          <w:delText xml:space="preserve"> </w:delText>
        </w:r>
        <w:r w:rsidR="00561093" w:rsidRPr="00561093">
          <w:rPr>
            <w:rFonts w:ascii="Times New Roman" w:hAnsi="Times New Roman" w:cs="Times New Roman"/>
            <w:bCs/>
            <w:sz w:val="24"/>
            <w:szCs w:val="24"/>
            <w:lang w:val="en-US"/>
          </w:rPr>
          <w:delText>are</w:delText>
        </w:r>
        <w:r w:rsidR="00B412CE">
          <w:rPr>
            <w:rFonts w:ascii="Times New Roman" w:hAnsi="Times New Roman" w:cs="Times New Roman"/>
            <w:bCs/>
            <w:sz w:val="24"/>
            <w:szCs w:val="24"/>
            <w:lang w:val="en-US"/>
          </w:rPr>
          <w:delText xml:space="preserve"> </w:delText>
        </w:r>
        <w:r w:rsidR="00561093" w:rsidRPr="00561093">
          <w:rPr>
            <w:rFonts w:ascii="Times New Roman" w:hAnsi="Times New Roman" w:cs="Times New Roman"/>
            <w:bCs/>
            <w:sz w:val="24"/>
            <w:szCs w:val="24"/>
            <w:lang w:val="en-US"/>
          </w:rPr>
          <w:delText>highly</w:delText>
        </w:r>
        <w:r w:rsidR="00B412CE">
          <w:rPr>
            <w:rFonts w:ascii="Times New Roman" w:hAnsi="Times New Roman" w:cs="Times New Roman"/>
            <w:bCs/>
            <w:sz w:val="24"/>
            <w:szCs w:val="24"/>
            <w:lang w:val="en-US"/>
          </w:rPr>
          <w:delText xml:space="preserve"> </w:delText>
        </w:r>
        <w:r w:rsidR="00561093" w:rsidRPr="00561093">
          <w:rPr>
            <w:rFonts w:ascii="Times New Roman" w:hAnsi="Times New Roman" w:cs="Times New Roman"/>
            <w:bCs/>
            <w:sz w:val="24"/>
            <w:szCs w:val="24"/>
            <w:lang w:val="en-US"/>
          </w:rPr>
          <w:delText>innovative</w:delText>
        </w:r>
        <w:r w:rsidR="00B412CE">
          <w:rPr>
            <w:rFonts w:ascii="Times New Roman" w:hAnsi="Times New Roman" w:cs="Times New Roman"/>
            <w:bCs/>
            <w:sz w:val="24"/>
            <w:szCs w:val="24"/>
            <w:lang w:val="en-US"/>
          </w:rPr>
          <w:delText xml:space="preserve"> </w:delText>
        </w:r>
        <w:r w:rsidR="00561093" w:rsidRPr="00561093">
          <w:rPr>
            <w:rFonts w:ascii="Times New Roman" w:hAnsi="Times New Roman" w:cs="Times New Roman"/>
            <w:bCs/>
            <w:sz w:val="24"/>
            <w:szCs w:val="24"/>
            <w:lang w:val="en-US"/>
          </w:rPr>
          <w:delText>possess</w:delText>
        </w:r>
        <w:r w:rsidR="00B412CE">
          <w:rPr>
            <w:rFonts w:ascii="Times New Roman" w:hAnsi="Times New Roman" w:cs="Times New Roman"/>
            <w:bCs/>
            <w:sz w:val="24"/>
            <w:szCs w:val="24"/>
            <w:lang w:val="en-US"/>
          </w:rPr>
          <w:delText xml:space="preserve"> </w:delText>
        </w:r>
        <w:r w:rsidR="00561093" w:rsidRPr="00561093">
          <w:rPr>
            <w:rFonts w:ascii="Times New Roman" w:hAnsi="Times New Roman" w:cs="Times New Roman"/>
            <w:bCs/>
            <w:sz w:val="24"/>
            <w:szCs w:val="24"/>
            <w:lang w:val="en-US"/>
          </w:rPr>
          <w:delText>a</w:delText>
        </w:r>
        <w:r w:rsidR="00B412CE">
          <w:rPr>
            <w:rFonts w:ascii="Times New Roman" w:hAnsi="Times New Roman" w:cs="Times New Roman"/>
            <w:bCs/>
            <w:sz w:val="24"/>
            <w:szCs w:val="24"/>
            <w:lang w:val="en-US"/>
          </w:rPr>
          <w:delText xml:space="preserve"> </w:delText>
        </w:r>
        <w:r w:rsidR="00561093" w:rsidRPr="00561093">
          <w:rPr>
            <w:rFonts w:ascii="Times New Roman" w:hAnsi="Times New Roman" w:cs="Times New Roman"/>
            <w:bCs/>
            <w:sz w:val="24"/>
            <w:szCs w:val="24"/>
            <w:lang w:val="en-US"/>
          </w:rPr>
          <w:delText>greater</w:delText>
        </w:r>
        <w:r w:rsidR="00B412CE">
          <w:rPr>
            <w:rFonts w:ascii="Times New Roman" w:hAnsi="Times New Roman" w:cs="Times New Roman"/>
            <w:bCs/>
            <w:sz w:val="24"/>
            <w:szCs w:val="24"/>
            <w:lang w:val="en-US"/>
          </w:rPr>
          <w:delText xml:space="preserve"> </w:delText>
        </w:r>
        <w:r w:rsidR="00561093" w:rsidRPr="00561093">
          <w:rPr>
            <w:rFonts w:ascii="Times New Roman" w:hAnsi="Times New Roman" w:cs="Times New Roman"/>
            <w:bCs/>
            <w:sz w:val="24"/>
            <w:szCs w:val="24"/>
            <w:lang w:val="en-US"/>
          </w:rPr>
          <w:delText>ability</w:delText>
        </w:r>
        <w:r w:rsidR="00B412CE">
          <w:rPr>
            <w:rFonts w:ascii="Times New Roman" w:hAnsi="Times New Roman" w:cs="Times New Roman"/>
            <w:bCs/>
            <w:sz w:val="24"/>
            <w:szCs w:val="24"/>
            <w:lang w:val="en-US"/>
          </w:rPr>
          <w:delText xml:space="preserve"> </w:delText>
        </w:r>
        <w:r w:rsidR="00561093" w:rsidRPr="00561093">
          <w:rPr>
            <w:rFonts w:ascii="Times New Roman" w:hAnsi="Times New Roman" w:cs="Times New Roman"/>
            <w:bCs/>
            <w:sz w:val="24"/>
            <w:szCs w:val="24"/>
            <w:lang w:val="en-US"/>
          </w:rPr>
          <w:delText>to</w:delText>
        </w:r>
        <w:r w:rsidR="00B412CE">
          <w:rPr>
            <w:rFonts w:ascii="Times New Roman" w:hAnsi="Times New Roman" w:cs="Times New Roman"/>
            <w:bCs/>
            <w:sz w:val="24"/>
            <w:szCs w:val="24"/>
            <w:lang w:val="en-US"/>
          </w:rPr>
          <w:delText xml:space="preserve"> </w:delText>
        </w:r>
        <w:r w:rsidR="00561093" w:rsidRPr="00561093">
          <w:rPr>
            <w:rFonts w:ascii="Times New Roman" w:hAnsi="Times New Roman" w:cs="Times New Roman"/>
            <w:bCs/>
            <w:sz w:val="24"/>
            <w:szCs w:val="24"/>
            <w:lang w:val="en-US"/>
          </w:rPr>
          <w:delText>adapt</w:delText>
        </w:r>
        <w:r w:rsidR="00B412CE">
          <w:rPr>
            <w:rFonts w:ascii="Times New Roman" w:hAnsi="Times New Roman" w:cs="Times New Roman"/>
            <w:bCs/>
            <w:sz w:val="24"/>
            <w:szCs w:val="24"/>
            <w:lang w:val="en-US"/>
          </w:rPr>
          <w:delText xml:space="preserve"> </w:delText>
        </w:r>
        <w:r w:rsidR="00561093" w:rsidRPr="00561093">
          <w:rPr>
            <w:rFonts w:ascii="Times New Roman" w:hAnsi="Times New Roman" w:cs="Times New Roman"/>
            <w:bCs/>
            <w:sz w:val="24"/>
            <w:szCs w:val="24"/>
            <w:lang w:val="en-US"/>
          </w:rPr>
          <w:delText>to</w:delText>
        </w:r>
        <w:r w:rsidR="00B412CE">
          <w:rPr>
            <w:rFonts w:ascii="Times New Roman" w:hAnsi="Times New Roman" w:cs="Times New Roman"/>
            <w:bCs/>
            <w:sz w:val="24"/>
            <w:szCs w:val="24"/>
            <w:lang w:val="en-US"/>
          </w:rPr>
          <w:delText xml:space="preserve"> </w:delText>
        </w:r>
        <w:r w:rsidR="00561093" w:rsidRPr="00561093">
          <w:rPr>
            <w:rFonts w:ascii="Times New Roman" w:hAnsi="Times New Roman" w:cs="Times New Roman"/>
            <w:bCs/>
            <w:sz w:val="24"/>
            <w:szCs w:val="24"/>
            <w:lang w:val="en-US"/>
          </w:rPr>
          <w:delText>contextual</w:delText>
        </w:r>
        <w:r w:rsidR="00B412CE">
          <w:rPr>
            <w:rFonts w:ascii="Times New Roman" w:hAnsi="Times New Roman" w:cs="Times New Roman"/>
            <w:bCs/>
            <w:sz w:val="24"/>
            <w:szCs w:val="24"/>
            <w:lang w:val="en-US"/>
          </w:rPr>
          <w:delText xml:space="preserve"> </w:delText>
        </w:r>
        <w:r w:rsidR="00561093" w:rsidRPr="00561093">
          <w:rPr>
            <w:rFonts w:ascii="Times New Roman" w:hAnsi="Times New Roman" w:cs="Times New Roman"/>
            <w:bCs/>
            <w:sz w:val="24"/>
            <w:szCs w:val="24"/>
            <w:lang w:val="en-US"/>
          </w:rPr>
          <w:delText>concerns</w:delText>
        </w:r>
        <w:r w:rsidR="00B412CE">
          <w:rPr>
            <w:rFonts w:ascii="Times New Roman" w:hAnsi="Times New Roman" w:cs="Times New Roman"/>
            <w:bCs/>
            <w:sz w:val="24"/>
            <w:szCs w:val="24"/>
            <w:lang w:val="en-US"/>
          </w:rPr>
          <w:delText xml:space="preserve"> </w:delText>
        </w:r>
        <w:r w:rsidR="00561093" w:rsidRPr="00561093">
          <w:rPr>
            <w:rFonts w:ascii="Times New Roman" w:hAnsi="Times New Roman" w:cs="Times New Roman"/>
            <w:bCs/>
            <w:sz w:val="24"/>
            <w:szCs w:val="24"/>
            <w:lang w:val="en-US"/>
          </w:rPr>
          <w:delText>quickly</w:delText>
        </w:r>
        <w:r w:rsidR="00B412CE">
          <w:rPr>
            <w:rFonts w:ascii="Times New Roman" w:hAnsi="Times New Roman" w:cs="Times New Roman"/>
            <w:bCs/>
            <w:sz w:val="24"/>
            <w:szCs w:val="24"/>
            <w:lang w:val="en-US"/>
          </w:rPr>
          <w:delText xml:space="preserve"> </w:delText>
        </w:r>
        <w:r w:rsidR="00561093" w:rsidRPr="00561093">
          <w:rPr>
            <w:rFonts w:ascii="Times New Roman" w:hAnsi="Times New Roman" w:cs="Times New Roman"/>
            <w:bCs/>
            <w:sz w:val="24"/>
            <w:szCs w:val="24"/>
            <w:lang w:val="en-US"/>
          </w:rPr>
          <w:delText>and</w:delText>
        </w:r>
        <w:r w:rsidR="00B412CE">
          <w:rPr>
            <w:rFonts w:ascii="Times New Roman" w:hAnsi="Times New Roman" w:cs="Times New Roman"/>
            <w:bCs/>
            <w:sz w:val="24"/>
            <w:szCs w:val="24"/>
            <w:lang w:val="en-US"/>
          </w:rPr>
          <w:delText xml:space="preserve"> </w:delText>
        </w:r>
        <w:r w:rsidR="00561093" w:rsidRPr="00561093">
          <w:rPr>
            <w:rFonts w:ascii="Times New Roman" w:hAnsi="Times New Roman" w:cs="Times New Roman"/>
            <w:bCs/>
            <w:sz w:val="24"/>
            <w:szCs w:val="24"/>
            <w:lang w:val="en-US"/>
          </w:rPr>
          <w:delText>effectively,</w:delText>
        </w:r>
        <w:r w:rsidR="00B412CE">
          <w:rPr>
            <w:rFonts w:ascii="Times New Roman" w:hAnsi="Times New Roman" w:cs="Times New Roman"/>
            <w:bCs/>
            <w:sz w:val="24"/>
            <w:szCs w:val="24"/>
            <w:lang w:val="en-US"/>
          </w:rPr>
          <w:delText xml:space="preserve"> </w:delText>
        </w:r>
        <w:r w:rsidR="00561093" w:rsidRPr="00561093">
          <w:rPr>
            <w:rFonts w:ascii="Times New Roman" w:hAnsi="Times New Roman" w:cs="Times New Roman"/>
            <w:bCs/>
            <w:sz w:val="24"/>
            <w:szCs w:val="24"/>
            <w:lang w:val="en-US"/>
          </w:rPr>
          <w:delText>compared</w:delText>
        </w:r>
        <w:r w:rsidR="00B412CE">
          <w:rPr>
            <w:rFonts w:ascii="Times New Roman" w:hAnsi="Times New Roman" w:cs="Times New Roman"/>
            <w:bCs/>
            <w:sz w:val="24"/>
            <w:szCs w:val="24"/>
            <w:lang w:val="en-US"/>
          </w:rPr>
          <w:delText xml:space="preserve"> </w:delText>
        </w:r>
        <w:r w:rsidR="00561093" w:rsidRPr="00561093">
          <w:rPr>
            <w:rFonts w:ascii="Times New Roman" w:hAnsi="Times New Roman" w:cs="Times New Roman"/>
            <w:bCs/>
            <w:sz w:val="24"/>
            <w:szCs w:val="24"/>
            <w:lang w:val="en-US"/>
          </w:rPr>
          <w:delText>to</w:delText>
        </w:r>
        <w:r w:rsidR="00B412CE">
          <w:rPr>
            <w:rFonts w:ascii="Times New Roman" w:hAnsi="Times New Roman" w:cs="Times New Roman"/>
            <w:bCs/>
            <w:sz w:val="24"/>
            <w:szCs w:val="24"/>
            <w:lang w:val="en-US"/>
          </w:rPr>
          <w:delText xml:space="preserve"> </w:delText>
        </w:r>
        <w:r w:rsidR="00561093" w:rsidRPr="00561093">
          <w:rPr>
            <w:rFonts w:ascii="Times New Roman" w:hAnsi="Times New Roman" w:cs="Times New Roman"/>
            <w:bCs/>
            <w:sz w:val="24"/>
            <w:szCs w:val="24"/>
            <w:lang w:val="en-US"/>
          </w:rPr>
          <w:delText>those</w:delText>
        </w:r>
        <w:r w:rsidR="00B412CE">
          <w:rPr>
            <w:rFonts w:ascii="Times New Roman" w:hAnsi="Times New Roman" w:cs="Times New Roman"/>
            <w:bCs/>
            <w:sz w:val="24"/>
            <w:szCs w:val="24"/>
            <w:lang w:val="en-US"/>
          </w:rPr>
          <w:delText xml:space="preserve"> </w:delText>
        </w:r>
        <w:r w:rsidR="00561093" w:rsidRPr="00561093">
          <w:rPr>
            <w:rFonts w:ascii="Times New Roman" w:hAnsi="Times New Roman" w:cs="Times New Roman"/>
            <w:bCs/>
            <w:sz w:val="24"/>
            <w:szCs w:val="24"/>
            <w:lang w:val="en-US"/>
          </w:rPr>
          <w:delText>that</w:delText>
        </w:r>
        <w:r w:rsidR="00B412CE">
          <w:rPr>
            <w:rFonts w:ascii="Times New Roman" w:hAnsi="Times New Roman" w:cs="Times New Roman"/>
            <w:bCs/>
            <w:sz w:val="24"/>
            <w:szCs w:val="24"/>
            <w:lang w:val="en-US"/>
          </w:rPr>
          <w:delText xml:space="preserve"> </w:delText>
        </w:r>
        <w:r w:rsidR="00561093" w:rsidRPr="00561093">
          <w:rPr>
            <w:rFonts w:ascii="Times New Roman" w:hAnsi="Times New Roman" w:cs="Times New Roman"/>
            <w:bCs/>
            <w:sz w:val="24"/>
            <w:szCs w:val="24"/>
            <w:lang w:val="en-US"/>
          </w:rPr>
          <w:delText>are</w:delText>
        </w:r>
        <w:r w:rsidR="00B412CE">
          <w:rPr>
            <w:rFonts w:ascii="Times New Roman" w:hAnsi="Times New Roman" w:cs="Times New Roman"/>
            <w:bCs/>
            <w:sz w:val="24"/>
            <w:szCs w:val="24"/>
            <w:lang w:val="en-US"/>
          </w:rPr>
          <w:delText xml:space="preserve"> </w:delText>
        </w:r>
        <w:r w:rsidR="00561093" w:rsidRPr="00561093">
          <w:rPr>
            <w:rFonts w:ascii="Times New Roman" w:hAnsi="Times New Roman" w:cs="Times New Roman"/>
            <w:bCs/>
            <w:sz w:val="24"/>
            <w:szCs w:val="24"/>
            <w:lang w:val="en-US"/>
          </w:rPr>
          <w:delText>less</w:delText>
        </w:r>
        <w:r w:rsidR="00B412CE">
          <w:rPr>
            <w:rFonts w:ascii="Times New Roman" w:hAnsi="Times New Roman" w:cs="Times New Roman"/>
            <w:bCs/>
            <w:sz w:val="24"/>
            <w:szCs w:val="24"/>
            <w:lang w:val="en-US"/>
          </w:rPr>
          <w:delText xml:space="preserve"> </w:delText>
        </w:r>
        <w:r w:rsidR="00561093" w:rsidRPr="00561093">
          <w:rPr>
            <w:rFonts w:ascii="Times New Roman" w:hAnsi="Times New Roman" w:cs="Times New Roman"/>
            <w:bCs/>
            <w:sz w:val="24"/>
            <w:szCs w:val="24"/>
            <w:lang w:val="en-US"/>
          </w:rPr>
          <w:delText>innovative</w:delText>
        </w:r>
        <w:r w:rsidR="00B412CE">
          <w:rPr>
            <w:rFonts w:ascii="Times New Roman" w:hAnsi="Times New Roman" w:cs="Times New Roman"/>
            <w:bCs/>
            <w:sz w:val="24"/>
            <w:szCs w:val="24"/>
            <w:lang w:val="en-US"/>
          </w:rPr>
          <w:delText xml:space="preserve"> </w:delText>
        </w:r>
        <w:r w:rsidR="003877CE">
          <w:rPr>
            <w:rFonts w:ascii="Times New Roman" w:hAnsi="Times New Roman" w:cs="Times New Roman"/>
            <w:bCs/>
            <w:sz w:val="24"/>
            <w:szCs w:val="24"/>
            <w:lang w:val="en-US"/>
          </w:rPr>
          <w:delText>(Tubridy,</w:delText>
        </w:r>
        <w:r w:rsidR="00B412CE">
          <w:rPr>
            <w:rFonts w:ascii="Times New Roman" w:hAnsi="Times New Roman" w:cs="Times New Roman"/>
            <w:bCs/>
            <w:sz w:val="24"/>
            <w:szCs w:val="24"/>
            <w:lang w:val="en-US"/>
          </w:rPr>
          <w:delText xml:space="preserve"> </w:delText>
        </w:r>
        <w:r w:rsidR="003877CE">
          <w:rPr>
            <w:rFonts w:ascii="Times New Roman" w:hAnsi="Times New Roman" w:cs="Times New Roman"/>
            <w:bCs/>
            <w:sz w:val="24"/>
            <w:szCs w:val="24"/>
            <w:lang w:val="en-US"/>
          </w:rPr>
          <w:delText>2021;</w:delText>
        </w:r>
        <w:r w:rsidR="00B412CE">
          <w:rPr>
            <w:rFonts w:ascii="Times New Roman" w:hAnsi="Times New Roman" w:cs="Times New Roman"/>
            <w:bCs/>
            <w:sz w:val="24"/>
            <w:szCs w:val="24"/>
            <w:lang w:val="en-US"/>
          </w:rPr>
          <w:delText xml:space="preserve"> </w:delText>
        </w:r>
        <w:r w:rsidR="003877CE">
          <w:rPr>
            <w:rFonts w:ascii="Times New Roman" w:hAnsi="Times New Roman" w:cs="Times New Roman"/>
            <w:bCs/>
            <w:sz w:val="24"/>
            <w:szCs w:val="24"/>
            <w:lang w:val="en-US"/>
          </w:rPr>
          <w:delText>Ramos-Hidalgo</w:delText>
        </w:r>
        <w:r w:rsidR="00B412CE">
          <w:rPr>
            <w:rFonts w:ascii="Times New Roman" w:hAnsi="Times New Roman" w:cs="Times New Roman"/>
            <w:bCs/>
            <w:sz w:val="24"/>
            <w:szCs w:val="24"/>
            <w:lang w:val="en-US"/>
          </w:rPr>
          <w:delText xml:space="preserve"> </w:delText>
        </w:r>
        <w:r w:rsidR="000C5EE8" w:rsidRPr="000C5EE8">
          <w:rPr>
            <w:rFonts w:ascii="Times New Roman" w:hAnsi="Times New Roman" w:cs="Times New Roman"/>
            <w:bCs/>
            <w:i/>
            <w:sz w:val="24"/>
            <w:szCs w:val="24"/>
            <w:lang w:val="en-US"/>
          </w:rPr>
          <w:delText>et al.</w:delText>
        </w:r>
        <w:r w:rsidR="003877CE">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003877CE">
          <w:rPr>
            <w:rFonts w:ascii="Times New Roman" w:hAnsi="Times New Roman" w:cs="Times New Roman"/>
            <w:bCs/>
            <w:sz w:val="24"/>
            <w:szCs w:val="24"/>
            <w:lang w:val="en-US"/>
          </w:rPr>
          <w:delText>2022</w:delText>
        </w:r>
      </w:del>
      <w:ins w:id="16" w:author="Autor">
        <w:r w:rsidR="00B961D0">
          <w:rPr>
            <w:rFonts w:ascii="Times New Roman" w:hAnsi="Times New Roman" w:cs="Times New Roman"/>
            <w:bCs/>
            <w:sz w:val="24"/>
            <w:szCs w:val="24"/>
            <w:lang w:val="en-US"/>
          </w:rPr>
          <w:t xml:space="preserve">; </w:t>
        </w:r>
        <w:r w:rsidR="00BF017F">
          <w:rPr>
            <w:rFonts w:ascii="Times New Roman" w:hAnsi="Times New Roman" w:cs="Times New Roman"/>
            <w:bCs/>
            <w:sz w:val="24"/>
            <w:szCs w:val="24"/>
            <w:lang w:val="en-US"/>
          </w:rPr>
          <w:t xml:space="preserve">Yoon &amp; Kwon, 2023; </w:t>
        </w:r>
        <w:r w:rsidR="00B961D0">
          <w:rPr>
            <w:rFonts w:ascii="Times New Roman" w:hAnsi="Times New Roman" w:cs="Times New Roman"/>
            <w:bCs/>
            <w:sz w:val="24"/>
            <w:szCs w:val="24"/>
            <w:lang w:val="en-US"/>
          </w:rPr>
          <w:t xml:space="preserve">Enríquez-Calvo </w:t>
        </w:r>
        <w:r w:rsidR="009813CF" w:rsidRPr="009813CF">
          <w:rPr>
            <w:rFonts w:ascii="Times New Roman" w:hAnsi="Times New Roman" w:cs="Times New Roman"/>
            <w:bCs/>
            <w:i/>
            <w:sz w:val="24"/>
            <w:szCs w:val="24"/>
            <w:lang w:val="en-US"/>
          </w:rPr>
          <w:t>et al.</w:t>
        </w:r>
        <w:r w:rsidR="00B961D0">
          <w:rPr>
            <w:rFonts w:ascii="Times New Roman" w:hAnsi="Times New Roman" w:cs="Times New Roman"/>
            <w:bCs/>
            <w:sz w:val="24"/>
            <w:szCs w:val="24"/>
            <w:lang w:val="en-US"/>
          </w:rPr>
          <w:t>, 2024</w:t>
        </w:r>
      </w:ins>
      <w:r w:rsidR="00EE1625" w:rsidRPr="00561093">
        <w:rPr>
          <w:rFonts w:ascii="Times New Roman" w:hAnsi="Times New Roman" w:cs="Times New Roman"/>
          <w:bCs/>
          <w:sz w:val="24"/>
          <w:szCs w:val="24"/>
          <w:lang w:val="en-US"/>
        </w:rPr>
        <w:t>).</w:t>
      </w:r>
      <w:r w:rsidR="00EE1625">
        <w:rPr>
          <w:rFonts w:ascii="Times New Roman" w:hAnsi="Times New Roman" w:cs="Times New Roman"/>
          <w:bCs/>
          <w:sz w:val="24"/>
          <w:szCs w:val="24"/>
          <w:lang w:val="en-US"/>
        </w:rPr>
        <w:t xml:space="preserve"> However</w:t>
      </w:r>
      <w:r w:rsidR="00EE1625" w:rsidRPr="00561093">
        <w:rPr>
          <w:rFonts w:ascii="Times New Roman" w:hAnsi="Times New Roman" w:cs="Times New Roman"/>
          <w:bCs/>
          <w:sz w:val="24"/>
          <w:szCs w:val="24"/>
          <w:lang w:val="en-US"/>
        </w:rPr>
        <w:t>,</w:t>
      </w:r>
      <w:r w:rsidR="00EE1625">
        <w:rPr>
          <w:rFonts w:ascii="Times New Roman" w:hAnsi="Times New Roman" w:cs="Times New Roman"/>
          <w:bCs/>
          <w:sz w:val="24"/>
          <w:szCs w:val="24"/>
          <w:lang w:val="en-US"/>
        </w:rPr>
        <w:t xml:space="preserve"> those companies </w:t>
      </w:r>
      <w:r w:rsidR="00EE1625" w:rsidRPr="00561093">
        <w:rPr>
          <w:rFonts w:ascii="Times New Roman" w:hAnsi="Times New Roman" w:cs="Times New Roman"/>
          <w:bCs/>
          <w:sz w:val="24"/>
          <w:szCs w:val="24"/>
          <w:lang w:val="en-US"/>
        </w:rPr>
        <w:t>that</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solely</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focus</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on</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their</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internal</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knowledge</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resources</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may</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miss</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out</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on</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the</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dynamic</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effects</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of</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external</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and</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internal</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knowledge</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resource</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interplay</w:t>
      </w:r>
      <w:r w:rsidR="00EE1625">
        <w:rPr>
          <w:rFonts w:ascii="Times New Roman" w:hAnsi="Times New Roman" w:cs="Times New Roman"/>
          <w:bCs/>
          <w:sz w:val="24"/>
          <w:szCs w:val="24"/>
          <w:lang w:val="en-US"/>
        </w:rPr>
        <w:t xml:space="preserve">, since </w:t>
      </w:r>
      <w:r w:rsidR="00EE1625" w:rsidRPr="00561093">
        <w:rPr>
          <w:rFonts w:ascii="Times New Roman" w:hAnsi="Times New Roman" w:cs="Times New Roman"/>
          <w:bCs/>
          <w:sz w:val="24"/>
          <w:szCs w:val="24"/>
          <w:lang w:val="en-US"/>
        </w:rPr>
        <w:t>enterprises</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must</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continually</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invest</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in</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expanding</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their</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knowledge</w:t>
      </w:r>
      <w:r w:rsidR="00EE1625">
        <w:rPr>
          <w:rFonts w:ascii="Times New Roman" w:hAnsi="Times New Roman" w:cs="Times New Roman"/>
          <w:bCs/>
          <w:sz w:val="24"/>
          <w:szCs w:val="24"/>
          <w:lang w:val="en-US"/>
        </w:rPr>
        <w:t xml:space="preserve"> </w:t>
      </w:r>
      <w:r w:rsidR="00EE1625" w:rsidRPr="00561093">
        <w:rPr>
          <w:rFonts w:ascii="Times New Roman" w:hAnsi="Times New Roman" w:cs="Times New Roman"/>
          <w:bCs/>
          <w:sz w:val="24"/>
          <w:szCs w:val="24"/>
          <w:lang w:val="en-US"/>
        </w:rPr>
        <w:t>base</w:t>
      </w:r>
      <w:r w:rsidR="00EE1625">
        <w:rPr>
          <w:rFonts w:ascii="Times New Roman" w:hAnsi="Times New Roman" w:cs="Times New Roman"/>
          <w:bCs/>
          <w:sz w:val="24"/>
          <w:szCs w:val="24"/>
          <w:lang w:val="en-US"/>
        </w:rPr>
        <w:t xml:space="preserve"> to synergize ideas </w:t>
      </w:r>
      <w:r w:rsidR="00EE1625" w:rsidRPr="00561093">
        <w:rPr>
          <w:rFonts w:ascii="Times New Roman" w:hAnsi="Times New Roman" w:cs="Times New Roman"/>
          <w:bCs/>
          <w:sz w:val="24"/>
          <w:szCs w:val="24"/>
          <w:lang w:val="en-US"/>
        </w:rPr>
        <w:t>(</w:t>
      </w:r>
      <w:del w:id="17" w:author="Autor">
        <w:r w:rsidR="00561093" w:rsidRPr="00561093">
          <w:rPr>
            <w:rFonts w:ascii="Times New Roman" w:hAnsi="Times New Roman" w:cs="Times New Roman"/>
            <w:bCs/>
            <w:sz w:val="24"/>
            <w:szCs w:val="24"/>
            <w:lang w:val="en-US"/>
          </w:rPr>
          <w:delText>Nguyen</w:delText>
        </w:r>
        <w:r w:rsidR="00B412CE">
          <w:rPr>
            <w:rFonts w:ascii="Times New Roman" w:hAnsi="Times New Roman" w:cs="Times New Roman"/>
            <w:bCs/>
            <w:sz w:val="24"/>
            <w:szCs w:val="24"/>
            <w:lang w:val="en-US"/>
          </w:rPr>
          <w:delText xml:space="preserve"> </w:delText>
        </w:r>
        <w:r w:rsidR="000C5EE8" w:rsidRPr="000C5EE8">
          <w:rPr>
            <w:rFonts w:ascii="Times New Roman" w:hAnsi="Times New Roman" w:cs="Times New Roman"/>
            <w:bCs/>
            <w:i/>
            <w:sz w:val="24"/>
            <w:szCs w:val="24"/>
            <w:lang w:val="en-US"/>
          </w:rPr>
          <w:delText>et al.</w:delText>
        </w:r>
        <w:r w:rsidR="00561093" w:rsidRPr="00561093">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00561093" w:rsidRPr="00561093">
          <w:rPr>
            <w:rFonts w:ascii="Times New Roman" w:hAnsi="Times New Roman" w:cs="Times New Roman"/>
            <w:bCs/>
            <w:sz w:val="24"/>
            <w:szCs w:val="24"/>
            <w:lang w:val="en-US"/>
          </w:rPr>
          <w:delText>2018</w:delText>
        </w:r>
        <w:r w:rsidR="00876272">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00876272">
          <w:rPr>
            <w:rFonts w:ascii="Times New Roman" w:hAnsi="Times New Roman" w:cs="Times New Roman"/>
            <w:bCs/>
            <w:sz w:val="24"/>
            <w:szCs w:val="24"/>
            <w:lang w:val="en-US"/>
          </w:rPr>
          <w:delText>Balland</w:delText>
        </w:r>
        <w:r w:rsidR="00B412CE">
          <w:rPr>
            <w:rFonts w:ascii="Times New Roman" w:hAnsi="Times New Roman" w:cs="Times New Roman"/>
            <w:bCs/>
            <w:sz w:val="24"/>
            <w:szCs w:val="24"/>
            <w:lang w:val="en-US"/>
          </w:rPr>
          <w:delText xml:space="preserve"> </w:delText>
        </w:r>
        <w:r w:rsidR="000C5EE8" w:rsidRPr="000C5EE8">
          <w:rPr>
            <w:rFonts w:ascii="Times New Roman" w:hAnsi="Times New Roman" w:cs="Times New Roman"/>
            <w:bCs/>
            <w:i/>
            <w:sz w:val="24"/>
            <w:szCs w:val="24"/>
            <w:lang w:val="en-US"/>
          </w:rPr>
          <w:delText>et al.</w:delText>
        </w:r>
        <w:r w:rsidR="00876272">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00876272">
          <w:rPr>
            <w:rFonts w:ascii="Times New Roman" w:hAnsi="Times New Roman" w:cs="Times New Roman"/>
            <w:bCs/>
            <w:sz w:val="24"/>
            <w:szCs w:val="24"/>
            <w:lang w:val="en-US"/>
          </w:rPr>
          <w:delText>2022</w:delText>
        </w:r>
        <w:r>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Pr>
            <w:rFonts w:ascii="Times New Roman" w:hAnsi="Times New Roman" w:cs="Times New Roman"/>
            <w:bCs/>
            <w:sz w:val="24"/>
            <w:szCs w:val="24"/>
            <w:lang w:val="en-US"/>
          </w:rPr>
          <w:delText>Bedford</w:delText>
        </w:r>
        <w:r w:rsidR="00B412CE">
          <w:rPr>
            <w:rFonts w:ascii="Times New Roman" w:hAnsi="Times New Roman" w:cs="Times New Roman"/>
            <w:bCs/>
            <w:sz w:val="24"/>
            <w:szCs w:val="24"/>
            <w:lang w:val="en-US"/>
          </w:rPr>
          <w:delText xml:space="preserve"> </w:delText>
        </w:r>
        <w:r w:rsidR="000C5EE8" w:rsidRPr="000C5EE8">
          <w:rPr>
            <w:rFonts w:ascii="Times New Roman" w:hAnsi="Times New Roman" w:cs="Times New Roman"/>
            <w:bCs/>
            <w:i/>
            <w:sz w:val="24"/>
            <w:szCs w:val="24"/>
            <w:lang w:val="en-US"/>
          </w:rPr>
          <w:delText>et al.</w:delText>
        </w:r>
        <w:r>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Pr>
            <w:rFonts w:ascii="Times New Roman" w:hAnsi="Times New Roman" w:cs="Times New Roman"/>
            <w:bCs/>
            <w:sz w:val="24"/>
            <w:szCs w:val="24"/>
            <w:lang w:val="en-US"/>
          </w:rPr>
          <w:delText>2022;</w:delText>
        </w:r>
        <w:r w:rsidR="00B412CE">
          <w:rPr>
            <w:rFonts w:ascii="Times New Roman" w:hAnsi="Times New Roman" w:cs="Times New Roman"/>
            <w:bCs/>
            <w:sz w:val="24"/>
            <w:szCs w:val="24"/>
            <w:lang w:val="en-US"/>
          </w:rPr>
          <w:delText xml:space="preserve"> </w:delText>
        </w:r>
        <w:r>
          <w:rPr>
            <w:rFonts w:ascii="Times New Roman" w:hAnsi="Times New Roman" w:cs="Times New Roman"/>
            <w:bCs/>
            <w:sz w:val="24"/>
            <w:szCs w:val="24"/>
            <w:lang w:val="en-US"/>
          </w:rPr>
          <w:delText>Ge</w:delText>
        </w:r>
        <w:r w:rsidR="00B412CE">
          <w:rPr>
            <w:rFonts w:ascii="Times New Roman" w:hAnsi="Times New Roman" w:cs="Times New Roman"/>
            <w:bCs/>
            <w:sz w:val="24"/>
            <w:szCs w:val="24"/>
            <w:lang w:val="en-US"/>
          </w:rPr>
          <w:delText xml:space="preserve"> </w:delText>
        </w:r>
        <w:r>
          <w:rPr>
            <w:rFonts w:ascii="Times New Roman" w:hAnsi="Times New Roman" w:cs="Times New Roman"/>
            <w:bCs/>
            <w:sz w:val="24"/>
            <w:szCs w:val="24"/>
            <w:lang w:val="en-US"/>
          </w:rPr>
          <w:delText>&amp;</w:delText>
        </w:r>
        <w:r w:rsidR="00B412CE">
          <w:rPr>
            <w:rFonts w:ascii="Times New Roman" w:hAnsi="Times New Roman" w:cs="Times New Roman"/>
            <w:bCs/>
            <w:sz w:val="24"/>
            <w:szCs w:val="24"/>
            <w:lang w:val="en-US"/>
          </w:rPr>
          <w:delText xml:space="preserve"> </w:delText>
        </w:r>
        <w:r>
          <w:rPr>
            <w:rFonts w:ascii="Times New Roman" w:hAnsi="Times New Roman" w:cs="Times New Roman"/>
            <w:bCs/>
            <w:sz w:val="24"/>
            <w:szCs w:val="24"/>
            <w:lang w:val="en-US"/>
          </w:rPr>
          <w:delText>Liu,</w:delText>
        </w:r>
        <w:r w:rsidR="00B412CE">
          <w:rPr>
            <w:rFonts w:ascii="Times New Roman" w:hAnsi="Times New Roman" w:cs="Times New Roman"/>
            <w:bCs/>
            <w:sz w:val="24"/>
            <w:szCs w:val="24"/>
            <w:lang w:val="en-US"/>
          </w:rPr>
          <w:delText xml:space="preserve"> </w:delText>
        </w:r>
        <w:r>
          <w:rPr>
            <w:rFonts w:ascii="Times New Roman" w:hAnsi="Times New Roman" w:cs="Times New Roman"/>
            <w:bCs/>
            <w:sz w:val="24"/>
            <w:szCs w:val="24"/>
            <w:lang w:val="en-US"/>
          </w:rPr>
          <w:delText>2022</w:delText>
        </w:r>
        <w:r w:rsidR="00561093" w:rsidRPr="00561093">
          <w:rPr>
            <w:rFonts w:ascii="Times New Roman" w:hAnsi="Times New Roman" w:cs="Times New Roman"/>
            <w:bCs/>
            <w:sz w:val="24"/>
            <w:szCs w:val="24"/>
            <w:lang w:val="en-US"/>
          </w:rPr>
          <w:delText>).</w:delText>
        </w:r>
      </w:del>
      <w:ins w:id="18" w:author="Autor">
        <w:r w:rsidR="00EE1625">
          <w:rPr>
            <w:rFonts w:ascii="Times New Roman" w:hAnsi="Times New Roman" w:cs="Times New Roman"/>
            <w:bCs/>
            <w:sz w:val="24"/>
            <w:szCs w:val="24"/>
            <w:lang w:val="en-US"/>
          </w:rPr>
          <w:t xml:space="preserve">Balland </w:t>
        </w:r>
        <w:r w:rsidR="009813CF" w:rsidRPr="009813CF">
          <w:rPr>
            <w:rFonts w:ascii="Times New Roman" w:hAnsi="Times New Roman" w:cs="Times New Roman"/>
            <w:bCs/>
            <w:i/>
            <w:sz w:val="24"/>
            <w:szCs w:val="24"/>
            <w:lang w:val="en-US"/>
          </w:rPr>
          <w:t>et al.</w:t>
        </w:r>
        <w:r w:rsidR="00EE1625">
          <w:rPr>
            <w:rFonts w:ascii="Times New Roman" w:hAnsi="Times New Roman" w:cs="Times New Roman"/>
            <w:bCs/>
            <w:sz w:val="24"/>
            <w:szCs w:val="24"/>
            <w:lang w:val="en-US"/>
          </w:rPr>
          <w:t>, 2022; Ge &amp; Liu, 2022</w:t>
        </w:r>
        <w:r w:rsidR="00ED42C3">
          <w:rPr>
            <w:rFonts w:ascii="Times New Roman" w:hAnsi="Times New Roman" w:cs="Times New Roman"/>
            <w:bCs/>
            <w:sz w:val="24"/>
            <w:szCs w:val="24"/>
            <w:lang w:val="en-US"/>
          </w:rPr>
          <w:t xml:space="preserve">; Aliasghar </w:t>
        </w:r>
        <w:r w:rsidR="009813CF" w:rsidRPr="009813CF">
          <w:rPr>
            <w:rFonts w:ascii="Times New Roman" w:hAnsi="Times New Roman" w:cs="Times New Roman"/>
            <w:bCs/>
            <w:i/>
            <w:sz w:val="24"/>
            <w:szCs w:val="24"/>
            <w:lang w:val="en-US"/>
          </w:rPr>
          <w:t>et al.</w:t>
        </w:r>
        <w:r w:rsidR="00ED42C3">
          <w:rPr>
            <w:rFonts w:ascii="Times New Roman" w:hAnsi="Times New Roman" w:cs="Times New Roman"/>
            <w:bCs/>
            <w:sz w:val="24"/>
            <w:szCs w:val="24"/>
            <w:lang w:val="en-US"/>
          </w:rPr>
          <w:t>, 2023; Audretsch &amp; Belitski, 2024</w:t>
        </w:r>
        <w:r w:rsidR="00EE1625" w:rsidRPr="00561093">
          <w:rPr>
            <w:rFonts w:ascii="Times New Roman" w:hAnsi="Times New Roman" w:cs="Times New Roman"/>
            <w:bCs/>
            <w:sz w:val="24"/>
            <w:szCs w:val="24"/>
            <w:lang w:val="en-US"/>
          </w:rPr>
          <w:t>).</w:t>
        </w:r>
        <w:r w:rsidR="00EE1625">
          <w:rPr>
            <w:rFonts w:ascii="Times New Roman" w:hAnsi="Times New Roman" w:cs="Times New Roman"/>
            <w:bCs/>
            <w:sz w:val="24"/>
            <w:szCs w:val="24"/>
            <w:lang w:val="en-US"/>
          </w:rPr>
          <w:t xml:space="preserve"> </w:t>
        </w:r>
        <w:r w:rsidR="00EE1625" w:rsidRPr="00EE1625">
          <w:rPr>
            <w:rFonts w:ascii="Times New Roman" w:hAnsi="Times New Roman" w:cs="Times New Roman"/>
            <w:bCs/>
            <w:sz w:val="24"/>
            <w:szCs w:val="24"/>
            <w:lang w:val="en-US"/>
          </w:rPr>
          <w:t xml:space="preserve">The </w:t>
        </w:r>
        <w:r w:rsidR="0054096E">
          <w:rPr>
            <w:rFonts w:ascii="Times New Roman" w:hAnsi="Times New Roman" w:cs="Times New Roman"/>
            <w:bCs/>
            <w:sz w:val="24"/>
            <w:szCs w:val="24"/>
            <w:lang w:val="en-US"/>
          </w:rPr>
          <w:t xml:space="preserve">main </w:t>
        </w:r>
        <w:r w:rsidR="00EE1625" w:rsidRPr="00EE1625">
          <w:rPr>
            <w:rFonts w:ascii="Times New Roman" w:hAnsi="Times New Roman" w:cs="Times New Roman"/>
            <w:bCs/>
            <w:sz w:val="24"/>
            <w:szCs w:val="24"/>
            <w:lang w:val="en-US"/>
          </w:rPr>
          <w:t>aim of the present study is to assess through an empirical analysis the impact of social capital on the innovativeness of firms in the studied sector, as well as the role of absorptive capacity and membership to a business association as mediating variables in this connection.</w:t>
        </w:r>
      </w:ins>
    </w:p>
    <w:p w14:paraId="6CC4F2CF" w14:textId="77777777" w:rsidR="008D5B07" w:rsidRPr="008D5B07" w:rsidRDefault="00561093" w:rsidP="008D5B07">
      <w:pPr>
        <w:spacing w:before="120" w:after="120" w:line="480" w:lineRule="auto"/>
        <w:ind w:firstLine="284"/>
        <w:jc w:val="both"/>
        <w:rPr>
          <w:del w:id="19" w:author="Autor"/>
          <w:rFonts w:ascii="Times New Roman" w:hAnsi="Times New Roman" w:cs="Times New Roman"/>
          <w:bCs/>
          <w:sz w:val="24"/>
          <w:szCs w:val="24"/>
          <w:lang w:val="en-US"/>
        </w:rPr>
      </w:pPr>
      <w:del w:id="20" w:author="Autor">
        <w:r w:rsidRPr="00561093">
          <w:rPr>
            <w:rFonts w:ascii="Times New Roman" w:hAnsi="Times New Roman" w:cs="Times New Roman"/>
            <w:bCs/>
            <w:sz w:val="24"/>
            <w:szCs w:val="24"/>
            <w:lang w:val="en-US"/>
          </w:rPr>
          <w:delText>Therefore,</w:delText>
        </w:r>
        <w:r w:rsidR="00B412CE">
          <w:rPr>
            <w:rFonts w:ascii="Times New Roman" w:hAnsi="Times New Roman" w:cs="Times New Roman"/>
            <w:bCs/>
            <w:sz w:val="24"/>
            <w:szCs w:val="24"/>
            <w:lang w:val="en-US"/>
          </w:rPr>
          <w:delText xml:space="preserve"> </w:delText>
        </w:r>
        <w:r w:rsidRPr="00561093">
          <w:rPr>
            <w:rFonts w:ascii="Times New Roman" w:hAnsi="Times New Roman" w:cs="Times New Roman"/>
            <w:bCs/>
            <w:sz w:val="24"/>
            <w:szCs w:val="24"/>
            <w:lang w:val="en-US"/>
          </w:rPr>
          <w:delText>businesses</w:delText>
        </w:r>
        <w:r w:rsidR="00B412CE">
          <w:rPr>
            <w:rFonts w:ascii="Times New Roman" w:hAnsi="Times New Roman" w:cs="Times New Roman"/>
            <w:bCs/>
            <w:sz w:val="24"/>
            <w:szCs w:val="24"/>
            <w:lang w:val="en-US"/>
          </w:rPr>
          <w:delText xml:space="preserve"> </w:delText>
        </w:r>
        <w:r w:rsidRPr="00561093">
          <w:rPr>
            <w:rFonts w:ascii="Times New Roman" w:hAnsi="Times New Roman" w:cs="Times New Roman"/>
            <w:bCs/>
            <w:sz w:val="24"/>
            <w:szCs w:val="24"/>
            <w:lang w:val="en-US"/>
          </w:rPr>
          <w:delText>must</w:delText>
        </w:r>
        <w:r w:rsidR="00B412CE">
          <w:rPr>
            <w:rFonts w:ascii="Times New Roman" w:hAnsi="Times New Roman" w:cs="Times New Roman"/>
            <w:bCs/>
            <w:sz w:val="24"/>
            <w:szCs w:val="24"/>
            <w:lang w:val="en-US"/>
          </w:rPr>
          <w:delText xml:space="preserve"> </w:delText>
        </w:r>
        <w:r w:rsidRPr="00561093">
          <w:rPr>
            <w:rFonts w:ascii="Times New Roman" w:hAnsi="Times New Roman" w:cs="Times New Roman"/>
            <w:bCs/>
            <w:sz w:val="24"/>
            <w:szCs w:val="24"/>
            <w:lang w:val="en-US"/>
          </w:rPr>
          <w:delText>continuously</w:delText>
        </w:r>
        <w:r w:rsidR="00B412CE">
          <w:rPr>
            <w:rFonts w:ascii="Times New Roman" w:hAnsi="Times New Roman" w:cs="Times New Roman"/>
            <w:bCs/>
            <w:sz w:val="24"/>
            <w:szCs w:val="24"/>
            <w:lang w:val="en-US"/>
          </w:rPr>
          <w:delText xml:space="preserve"> </w:delText>
        </w:r>
        <w:r w:rsidRPr="00561093">
          <w:rPr>
            <w:rFonts w:ascii="Times New Roman" w:hAnsi="Times New Roman" w:cs="Times New Roman"/>
            <w:bCs/>
            <w:sz w:val="24"/>
            <w:szCs w:val="24"/>
            <w:lang w:val="en-US"/>
          </w:rPr>
          <w:delText>improve</w:delText>
        </w:r>
        <w:r w:rsidR="00B412CE">
          <w:rPr>
            <w:rFonts w:ascii="Times New Roman" w:hAnsi="Times New Roman" w:cs="Times New Roman"/>
            <w:bCs/>
            <w:sz w:val="24"/>
            <w:szCs w:val="24"/>
            <w:lang w:val="en-US"/>
          </w:rPr>
          <w:delText xml:space="preserve"> </w:delText>
        </w:r>
        <w:r w:rsidRPr="00561093">
          <w:rPr>
            <w:rFonts w:ascii="Times New Roman" w:hAnsi="Times New Roman" w:cs="Times New Roman"/>
            <w:bCs/>
            <w:sz w:val="24"/>
            <w:szCs w:val="24"/>
            <w:lang w:val="en-US"/>
          </w:rPr>
          <w:delText>their</w:delText>
        </w:r>
        <w:r w:rsidR="00B412CE">
          <w:rPr>
            <w:rFonts w:ascii="Times New Roman" w:hAnsi="Times New Roman" w:cs="Times New Roman"/>
            <w:bCs/>
            <w:sz w:val="24"/>
            <w:szCs w:val="24"/>
            <w:lang w:val="en-US"/>
          </w:rPr>
          <w:delText xml:space="preserve"> </w:delText>
        </w:r>
        <w:r w:rsidRPr="00561093">
          <w:rPr>
            <w:rFonts w:ascii="Times New Roman" w:hAnsi="Times New Roman" w:cs="Times New Roman"/>
            <w:bCs/>
            <w:sz w:val="24"/>
            <w:szCs w:val="24"/>
            <w:lang w:val="en-US"/>
          </w:rPr>
          <w:delText>ability</w:delText>
        </w:r>
        <w:r w:rsidR="00B412CE">
          <w:rPr>
            <w:rFonts w:ascii="Times New Roman" w:hAnsi="Times New Roman" w:cs="Times New Roman"/>
            <w:bCs/>
            <w:sz w:val="24"/>
            <w:szCs w:val="24"/>
            <w:lang w:val="en-US"/>
          </w:rPr>
          <w:delText xml:space="preserve"> </w:delText>
        </w:r>
        <w:r w:rsidRPr="00561093">
          <w:rPr>
            <w:rFonts w:ascii="Times New Roman" w:hAnsi="Times New Roman" w:cs="Times New Roman"/>
            <w:bCs/>
            <w:sz w:val="24"/>
            <w:szCs w:val="24"/>
            <w:lang w:val="en-US"/>
          </w:rPr>
          <w:delText>to</w:delText>
        </w:r>
        <w:r w:rsidR="00B412CE">
          <w:rPr>
            <w:rFonts w:ascii="Times New Roman" w:hAnsi="Times New Roman" w:cs="Times New Roman"/>
            <w:bCs/>
            <w:sz w:val="24"/>
            <w:szCs w:val="24"/>
            <w:lang w:val="en-US"/>
          </w:rPr>
          <w:delText xml:space="preserve"> </w:delText>
        </w:r>
        <w:r w:rsidRPr="00561093">
          <w:rPr>
            <w:rFonts w:ascii="Times New Roman" w:hAnsi="Times New Roman" w:cs="Times New Roman"/>
            <w:bCs/>
            <w:sz w:val="24"/>
            <w:szCs w:val="24"/>
            <w:lang w:val="en-US"/>
          </w:rPr>
          <w:delText>absorb</w:delText>
        </w:r>
        <w:r w:rsidR="00B412CE">
          <w:rPr>
            <w:rFonts w:ascii="Times New Roman" w:hAnsi="Times New Roman" w:cs="Times New Roman"/>
            <w:bCs/>
            <w:sz w:val="24"/>
            <w:szCs w:val="24"/>
            <w:lang w:val="en-US"/>
          </w:rPr>
          <w:delText xml:space="preserve"> </w:delText>
        </w:r>
        <w:r w:rsidR="002B1FA3">
          <w:rPr>
            <w:rFonts w:ascii="Times New Roman" w:hAnsi="Times New Roman" w:cs="Times New Roman"/>
            <w:bCs/>
            <w:sz w:val="24"/>
            <w:szCs w:val="24"/>
            <w:lang w:val="en-US"/>
          </w:rPr>
          <w:delText>new</w:delText>
        </w:r>
        <w:r w:rsidR="00B412CE">
          <w:rPr>
            <w:rFonts w:ascii="Times New Roman" w:hAnsi="Times New Roman" w:cs="Times New Roman"/>
            <w:bCs/>
            <w:sz w:val="24"/>
            <w:szCs w:val="24"/>
            <w:lang w:val="en-US"/>
          </w:rPr>
          <w:delText xml:space="preserve"> </w:delText>
        </w:r>
        <w:r w:rsidR="002B1FA3">
          <w:rPr>
            <w:rFonts w:ascii="Times New Roman" w:hAnsi="Times New Roman" w:cs="Times New Roman"/>
            <w:bCs/>
            <w:sz w:val="24"/>
            <w:szCs w:val="24"/>
            <w:lang w:val="en-US"/>
          </w:rPr>
          <w:delText>knowledge</w:delText>
        </w:r>
        <w:r w:rsidR="00B412CE">
          <w:rPr>
            <w:rFonts w:ascii="Times New Roman" w:hAnsi="Times New Roman" w:cs="Times New Roman"/>
            <w:bCs/>
            <w:sz w:val="24"/>
            <w:szCs w:val="24"/>
            <w:lang w:val="en-US"/>
          </w:rPr>
          <w:delText xml:space="preserve"> </w:delText>
        </w:r>
        <w:r w:rsidRPr="00561093">
          <w:rPr>
            <w:rFonts w:ascii="Times New Roman" w:hAnsi="Times New Roman" w:cs="Times New Roman"/>
            <w:bCs/>
            <w:sz w:val="24"/>
            <w:szCs w:val="24"/>
            <w:lang w:val="en-US"/>
          </w:rPr>
          <w:delText>and</w:delText>
        </w:r>
        <w:r w:rsidR="00B412CE">
          <w:rPr>
            <w:rFonts w:ascii="Times New Roman" w:hAnsi="Times New Roman" w:cs="Times New Roman"/>
            <w:bCs/>
            <w:sz w:val="24"/>
            <w:szCs w:val="24"/>
            <w:lang w:val="en-US"/>
          </w:rPr>
          <w:delText xml:space="preserve"> </w:delText>
        </w:r>
        <w:r w:rsidRPr="00561093">
          <w:rPr>
            <w:rFonts w:ascii="Times New Roman" w:hAnsi="Times New Roman" w:cs="Times New Roman"/>
            <w:bCs/>
            <w:sz w:val="24"/>
            <w:szCs w:val="24"/>
            <w:lang w:val="en-US"/>
          </w:rPr>
          <w:delText>transmit</w:delText>
        </w:r>
        <w:r w:rsidR="00B412CE">
          <w:rPr>
            <w:rFonts w:ascii="Times New Roman" w:hAnsi="Times New Roman" w:cs="Times New Roman"/>
            <w:bCs/>
            <w:sz w:val="24"/>
            <w:szCs w:val="24"/>
            <w:lang w:val="en-US"/>
          </w:rPr>
          <w:delText xml:space="preserve"> </w:delText>
        </w:r>
        <w:r w:rsidRPr="00561093">
          <w:rPr>
            <w:rFonts w:ascii="Times New Roman" w:hAnsi="Times New Roman" w:cs="Times New Roman"/>
            <w:bCs/>
            <w:sz w:val="24"/>
            <w:szCs w:val="24"/>
            <w:lang w:val="en-US"/>
          </w:rPr>
          <w:delText>it</w:delText>
        </w:r>
        <w:r w:rsidR="00B412CE">
          <w:rPr>
            <w:rFonts w:ascii="Times New Roman" w:hAnsi="Times New Roman" w:cs="Times New Roman"/>
            <w:bCs/>
            <w:sz w:val="24"/>
            <w:szCs w:val="24"/>
            <w:lang w:val="en-US"/>
          </w:rPr>
          <w:delText xml:space="preserve"> </w:delText>
        </w:r>
        <w:r w:rsidRPr="00561093">
          <w:rPr>
            <w:rFonts w:ascii="Times New Roman" w:hAnsi="Times New Roman" w:cs="Times New Roman"/>
            <w:bCs/>
            <w:sz w:val="24"/>
            <w:szCs w:val="24"/>
            <w:lang w:val="en-US"/>
          </w:rPr>
          <w:delText>for</w:delText>
        </w:r>
        <w:r w:rsidR="00B412CE">
          <w:rPr>
            <w:rFonts w:ascii="Times New Roman" w:hAnsi="Times New Roman" w:cs="Times New Roman"/>
            <w:bCs/>
            <w:sz w:val="24"/>
            <w:szCs w:val="24"/>
            <w:lang w:val="en-US"/>
          </w:rPr>
          <w:delText xml:space="preserve"> </w:delText>
        </w:r>
        <w:r w:rsidRPr="00561093">
          <w:rPr>
            <w:rFonts w:ascii="Times New Roman" w:hAnsi="Times New Roman" w:cs="Times New Roman"/>
            <w:bCs/>
            <w:sz w:val="24"/>
            <w:szCs w:val="24"/>
            <w:lang w:val="en-US"/>
          </w:rPr>
          <w:delText>innovation</w:delText>
        </w:r>
        <w:r w:rsidR="00B412CE">
          <w:rPr>
            <w:rFonts w:ascii="Times New Roman" w:hAnsi="Times New Roman" w:cs="Times New Roman"/>
            <w:bCs/>
            <w:sz w:val="24"/>
            <w:szCs w:val="24"/>
            <w:lang w:val="en-US"/>
          </w:rPr>
          <w:delText xml:space="preserve"> </w:delText>
        </w:r>
        <w:r w:rsidRPr="00561093">
          <w:rPr>
            <w:rFonts w:ascii="Times New Roman" w:hAnsi="Times New Roman" w:cs="Times New Roman"/>
            <w:bCs/>
            <w:sz w:val="24"/>
            <w:szCs w:val="24"/>
            <w:lang w:val="en-US"/>
          </w:rPr>
          <w:delText>purposes</w:delText>
        </w:r>
        <w:r w:rsidR="00B412CE">
          <w:rPr>
            <w:rFonts w:ascii="Times New Roman" w:hAnsi="Times New Roman" w:cs="Times New Roman"/>
            <w:bCs/>
            <w:sz w:val="24"/>
            <w:szCs w:val="24"/>
            <w:lang w:val="en-US"/>
          </w:rPr>
          <w:delText xml:space="preserve"> </w:delText>
        </w:r>
        <w:r w:rsidR="00CF216F">
          <w:rPr>
            <w:rFonts w:ascii="Times New Roman" w:hAnsi="Times New Roman" w:cs="Times New Roman"/>
            <w:bCs/>
            <w:sz w:val="24"/>
            <w:szCs w:val="24"/>
            <w:lang w:val="en-US"/>
          </w:rPr>
          <w:delText>(Bacon</w:delText>
        </w:r>
        <w:r w:rsidR="00B412CE">
          <w:rPr>
            <w:rFonts w:ascii="Times New Roman" w:hAnsi="Times New Roman" w:cs="Times New Roman"/>
            <w:bCs/>
            <w:sz w:val="24"/>
            <w:szCs w:val="24"/>
            <w:lang w:val="en-US"/>
          </w:rPr>
          <w:delText xml:space="preserve"> </w:delText>
        </w:r>
        <w:r w:rsidR="000C5EE8" w:rsidRPr="000C5EE8">
          <w:rPr>
            <w:rFonts w:ascii="Times New Roman" w:hAnsi="Times New Roman" w:cs="Times New Roman"/>
            <w:bCs/>
            <w:i/>
            <w:sz w:val="24"/>
            <w:szCs w:val="24"/>
            <w:lang w:val="en-US"/>
          </w:rPr>
          <w:delText>et al.</w:delText>
        </w:r>
        <w:r w:rsidR="00CF216F">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00CF216F">
          <w:rPr>
            <w:rFonts w:ascii="Times New Roman" w:hAnsi="Times New Roman" w:cs="Times New Roman"/>
            <w:bCs/>
            <w:sz w:val="24"/>
            <w:szCs w:val="24"/>
            <w:lang w:val="en-US"/>
          </w:rPr>
          <w:delText>2019</w:delText>
        </w:r>
        <w:r w:rsidR="00327DBE">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00327DBE">
          <w:rPr>
            <w:rFonts w:ascii="Times New Roman" w:hAnsi="Times New Roman" w:cs="Times New Roman"/>
            <w:bCs/>
            <w:sz w:val="24"/>
            <w:szCs w:val="24"/>
            <w:lang w:val="en-US"/>
          </w:rPr>
          <w:delText>Sánchez-García</w:delText>
        </w:r>
        <w:r w:rsidR="00B412CE">
          <w:rPr>
            <w:rFonts w:ascii="Times New Roman" w:hAnsi="Times New Roman" w:cs="Times New Roman"/>
            <w:bCs/>
            <w:sz w:val="24"/>
            <w:szCs w:val="24"/>
            <w:lang w:val="en-US"/>
          </w:rPr>
          <w:delText xml:space="preserve"> </w:delText>
        </w:r>
        <w:r w:rsidR="000C5EE8" w:rsidRPr="000C5EE8">
          <w:rPr>
            <w:rFonts w:ascii="Times New Roman" w:hAnsi="Times New Roman" w:cs="Times New Roman"/>
            <w:bCs/>
            <w:i/>
            <w:sz w:val="24"/>
            <w:szCs w:val="24"/>
            <w:lang w:val="en-US"/>
          </w:rPr>
          <w:delText>et al.</w:delText>
        </w:r>
        <w:r w:rsidR="00327DBE">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00327DBE">
          <w:rPr>
            <w:rFonts w:ascii="Times New Roman" w:hAnsi="Times New Roman" w:cs="Times New Roman"/>
            <w:bCs/>
            <w:sz w:val="24"/>
            <w:szCs w:val="24"/>
            <w:lang w:val="en-US"/>
          </w:rPr>
          <w:delText>2023</w:delText>
        </w:r>
        <w:r w:rsidR="00CF216F">
          <w:rPr>
            <w:rFonts w:ascii="Times New Roman" w:hAnsi="Times New Roman" w:cs="Times New Roman"/>
            <w:bCs/>
            <w:sz w:val="24"/>
            <w:szCs w:val="24"/>
            <w:lang w:val="en-US"/>
          </w:rPr>
          <w:delText>)</w:delText>
        </w:r>
        <w:r w:rsidRPr="00561093">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00A325C6">
          <w:rPr>
            <w:rFonts w:ascii="Times New Roman" w:hAnsi="Times New Roman" w:cs="Times New Roman"/>
            <w:bCs/>
            <w:sz w:val="24"/>
            <w:szCs w:val="24"/>
            <w:lang w:val="en-US"/>
          </w:rPr>
          <w:delText>In</w:delText>
        </w:r>
        <w:r w:rsidR="00B412CE">
          <w:rPr>
            <w:rFonts w:ascii="Times New Roman" w:hAnsi="Times New Roman" w:cs="Times New Roman"/>
            <w:bCs/>
            <w:sz w:val="24"/>
            <w:szCs w:val="24"/>
            <w:lang w:val="en-US"/>
          </w:rPr>
          <w:delText xml:space="preserve"> </w:delText>
        </w:r>
        <w:r w:rsidR="00A325C6">
          <w:rPr>
            <w:rFonts w:ascii="Times New Roman" w:hAnsi="Times New Roman" w:cs="Times New Roman"/>
            <w:bCs/>
            <w:sz w:val="24"/>
            <w:szCs w:val="24"/>
            <w:lang w:val="en-US"/>
          </w:rPr>
          <w:delText>this</w:delText>
        </w:r>
        <w:r w:rsidR="00B412CE">
          <w:rPr>
            <w:rFonts w:ascii="Times New Roman" w:hAnsi="Times New Roman" w:cs="Times New Roman"/>
            <w:bCs/>
            <w:sz w:val="24"/>
            <w:szCs w:val="24"/>
            <w:lang w:val="en-US"/>
          </w:rPr>
          <w:delText xml:space="preserve"> </w:delText>
        </w:r>
        <w:r w:rsidR="00A325C6">
          <w:rPr>
            <w:rFonts w:ascii="Times New Roman" w:hAnsi="Times New Roman" w:cs="Times New Roman"/>
            <w:bCs/>
            <w:sz w:val="24"/>
            <w:szCs w:val="24"/>
            <w:lang w:val="en-US"/>
          </w:rPr>
          <w:delText>regard,</w:delText>
        </w:r>
        <w:r w:rsidR="00B412CE">
          <w:rPr>
            <w:rFonts w:ascii="Times New Roman" w:hAnsi="Times New Roman" w:cs="Times New Roman"/>
            <w:bCs/>
            <w:sz w:val="24"/>
            <w:szCs w:val="24"/>
            <w:lang w:val="en-US"/>
          </w:rPr>
          <w:delText xml:space="preserve"> </w:delText>
        </w:r>
        <w:r w:rsidR="00A325C6">
          <w:rPr>
            <w:rFonts w:ascii="Times New Roman" w:hAnsi="Times New Roman" w:cs="Times New Roman"/>
            <w:bCs/>
            <w:sz w:val="24"/>
            <w:szCs w:val="24"/>
            <w:lang w:val="en-US"/>
          </w:rPr>
          <w:delText>the</w:delText>
        </w:r>
        <w:r w:rsidR="00B412CE">
          <w:rPr>
            <w:rFonts w:ascii="Times New Roman" w:hAnsi="Times New Roman" w:cs="Times New Roman"/>
            <w:bCs/>
            <w:sz w:val="24"/>
            <w:szCs w:val="24"/>
            <w:lang w:val="en-US"/>
          </w:rPr>
          <w:delText xml:space="preserve"> </w:delText>
        </w:r>
        <w:r w:rsidR="00A325C6">
          <w:rPr>
            <w:rFonts w:ascii="Times New Roman" w:hAnsi="Times New Roman" w:cs="Times New Roman"/>
            <w:bCs/>
            <w:sz w:val="24"/>
            <w:szCs w:val="24"/>
            <w:lang w:val="en-US"/>
          </w:rPr>
          <w:delText>concept</w:delText>
        </w:r>
        <w:r w:rsidR="00B412CE">
          <w:rPr>
            <w:rFonts w:ascii="Times New Roman" w:hAnsi="Times New Roman" w:cs="Times New Roman"/>
            <w:bCs/>
            <w:sz w:val="24"/>
            <w:szCs w:val="24"/>
            <w:lang w:val="en-US"/>
          </w:rPr>
          <w:delText xml:space="preserve"> </w:delText>
        </w:r>
        <w:r w:rsidR="00A325C6">
          <w:rPr>
            <w:rFonts w:ascii="Times New Roman" w:hAnsi="Times New Roman" w:cs="Times New Roman"/>
            <w:bCs/>
            <w:sz w:val="24"/>
            <w:szCs w:val="24"/>
            <w:lang w:val="en-US"/>
          </w:rPr>
          <w:delText>absorptive</w:delText>
        </w:r>
        <w:r w:rsidR="00B412CE">
          <w:rPr>
            <w:rFonts w:ascii="Times New Roman" w:hAnsi="Times New Roman" w:cs="Times New Roman"/>
            <w:bCs/>
            <w:sz w:val="24"/>
            <w:szCs w:val="24"/>
            <w:lang w:val="en-US"/>
          </w:rPr>
          <w:delText xml:space="preserve"> </w:delText>
        </w:r>
        <w:r w:rsidR="00A325C6">
          <w:rPr>
            <w:rFonts w:ascii="Times New Roman" w:hAnsi="Times New Roman" w:cs="Times New Roman"/>
            <w:bCs/>
            <w:sz w:val="24"/>
            <w:szCs w:val="24"/>
            <w:lang w:val="en-US"/>
          </w:rPr>
          <w:delText>capacity</w:delText>
        </w:r>
        <w:r w:rsidR="00B412CE">
          <w:rPr>
            <w:rFonts w:ascii="Times New Roman" w:hAnsi="Times New Roman" w:cs="Times New Roman"/>
            <w:bCs/>
            <w:sz w:val="24"/>
            <w:szCs w:val="24"/>
            <w:lang w:val="en-US"/>
          </w:rPr>
          <w:delText xml:space="preserve"> </w:delText>
        </w:r>
        <w:r w:rsidR="009F541A">
          <w:rPr>
            <w:rFonts w:ascii="Times New Roman" w:hAnsi="Times New Roman" w:cs="Times New Roman"/>
            <w:bCs/>
            <w:sz w:val="24"/>
            <w:szCs w:val="24"/>
            <w:lang w:val="en-US"/>
          </w:rPr>
          <w:delText>makes reference to the acquisition, assimilation, transformation, and exploitation of</w:delText>
        </w:r>
        <w:r w:rsidR="00B412CE">
          <w:rPr>
            <w:rFonts w:ascii="Times New Roman" w:hAnsi="Times New Roman" w:cs="Times New Roman"/>
            <w:bCs/>
            <w:sz w:val="24"/>
            <w:szCs w:val="24"/>
            <w:lang w:val="en-US"/>
          </w:rPr>
          <w:delText xml:space="preserve"> </w:delText>
        </w:r>
        <w:r w:rsidR="00A325C6" w:rsidRPr="008D5B07">
          <w:rPr>
            <w:rFonts w:ascii="Times New Roman" w:hAnsi="Times New Roman" w:cs="Times New Roman"/>
            <w:bCs/>
            <w:sz w:val="24"/>
            <w:szCs w:val="24"/>
            <w:lang w:val="en-US"/>
          </w:rPr>
          <w:delText>new</w:delText>
        </w:r>
        <w:r w:rsidR="00B412CE">
          <w:rPr>
            <w:rFonts w:ascii="Times New Roman" w:hAnsi="Times New Roman" w:cs="Times New Roman"/>
            <w:bCs/>
            <w:sz w:val="24"/>
            <w:szCs w:val="24"/>
            <w:lang w:val="en-US"/>
          </w:rPr>
          <w:delText xml:space="preserve"> </w:delText>
        </w:r>
        <w:r w:rsidR="00A325C6" w:rsidRPr="008D5B07">
          <w:rPr>
            <w:rFonts w:ascii="Times New Roman" w:hAnsi="Times New Roman" w:cs="Times New Roman"/>
            <w:bCs/>
            <w:sz w:val="24"/>
            <w:szCs w:val="24"/>
            <w:lang w:val="en-US"/>
          </w:rPr>
          <w:delText>knowledge</w:delText>
        </w:r>
        <w:r w:rsidR="004D284C">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009F541A">
          <w:rPr>
            <w:rFonts w:ascii="Times New Roman" w:hAnsi="Times New Roman" w:cs="Times New Roman"/>
            <w:bCs/>
            <w:sz w:val="24"/>
            <w:szCs w:val="24"/>
            <w:lang w:val="en-US"/>
          </w:rPr>
          <w:delText>being connected</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with</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the</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literature</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on</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organizational</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learning,</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which</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suggests</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that</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lastRenderedPageBreak/>
          <w:delText>enhancing</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an</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organization's</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capacity</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to</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absorb</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knowledge</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can</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improve</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its</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ability</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to</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implement</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innovations</w:delText>
        </w:r>
        <w:r w:rsidR="00B412CE">
          <w:rPr>
            <w:rFonts w:ascii="Times New Roman" w:hAnsi="Times New Roman" w:cs="Times New Roman"/>
            <w:bCs/>
            <w:sz w:val="24"/>
            <w:szCs w:val="24"/>
            <w:lang w:val="en-US"/>
          </w:rPr>
          <w:delText xml:space="preserve"> </w:delText>
        </w:r>
        <w:r w:rsidR="008D5B07">
          <w:rPr>
            <w:rFonts w:ascii="Times New Roman" w:hAnsi="Times New Roman" w:cs="Times New Roman"/>
            <w:bCs/>
            <w:sz w:val="24"/>
            <w:szCs w:val="24"/>
            <w:lang w:val="en-US"/>
          </w:rPr>
          <w:delText>(</w:delText>
        </w:r>
        <w:r w:rsidR="004D284C" w:rsidRPr="008D5B07">
          <w:rPr>
            <w:rFonts w:ascii="Times New Roman" w:hAnsi="Times New Roman" w:cs="Times New Roman"/>
            <w:bCs/>
            <w:sz w:val="24"/>
            <w:szCs w:val="24"/>
            <w:lang w:val="en-US"/>
          </w:rPr>
          <w:delText>Cohen</w:delText>
        </w:r>
        <w:r w:rsidR="00B412CE">
          <w:rPr>
            <w:rFonts w:ascii="Times New Roman" w:hAnsi="Times New Roman" w:cs="Times New Roman"/>
            <w:bCs/>
            <w:sz w:val="24"/>
            <w:szCs w:val="24"/>
            <w:lang w:val="en-US"/>
          </w:rPr>
          <w:delText xml:space="preserve"> </w:delText>
        </w:r>
        <w:r w:rsidR="004D284C">
          <w:rPr>
            <w:rFonts w:ascii="Times New Roman" w:hAnsi="Times New Roman" w:cs="Times New Roman"/>
            <w:bCs/>
            <w:sz w:val="24"/>
            <w:szCs w:val="24"/>
            <w:lang w:val="en-US"/>
          </w:rPr>
          <w:delText>&amp;</w:delText>
        </w:r>
        <w:r w:rsidR="00B412CE">
          <w:rPr>
            <w:rFonts w:ascii="Times New Roman" w:hAnsi="Times New Roman" w:cs="Times New Roman"/>
            <w:bCs/>
            <w:sz w:val="24"/>
            <w:szCs w:val="24"/>
            <w:lang w:val="en-US"/>
          </w:rPr>
          <w:delText xml:space="preserve"> </w:delText>
        </w:r>
        <w:r w:rsidR="004D284C" w:rsidRPr="008D5B07">
          <w:rPr>
            <w:rFonts w:ascii="Times New Roman" w:hAnsi="Times New Roman" w:cs="Times New Roman"/>
            <w:bCs/>
            <w:sz w:val="24"/>
            <w:szCs w:val="24"/>
            <w:lang w:val="en-US"/>
          </w:rPr>
          <w:delText>Levinthal</w:delText>
        </w:r>
        <w:r w:rsidR="004D284C">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004D284C" w:rsidRPr="008D5B07">
          <w:rPr>
            <w:rFonts w:ascii="Times New Roman" w:hAnsi="Times New Roman" w:cs="Times New Roman"/>
            <w:bCs/>
            <w:sz w:val="24"/>
            <w:szCs w:val="24"/>
            <w:lang w:val="en-US"/>
          </w:rPr>
          <w:delText>1989</w:delText>
        </w:r>
        <w:r w:rsidR="004D284C">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004D284C">
          <w:rPr>
            <w:rFonts w:ascii="Times New Roman" w:hAnsi="Times New Roman" w:cs="Times New Roman"/>
            <w:bCs/>
            <w:sz w:val="24"/>
            <w:szCs w:val="24"/>
            <w:lang w:val="en-US"/>
          </w:rPr>
          <w:delText>Claver-Cortés</w:delText>
        </w:r>
        <w:r w:rsidR="00B412CE">
          <w:rPr>
            <w:rFonts w:ascii="Times New Roman" w:hAnsi="Times New Roman" w:cs="Times New Roman"/>
            <w:bCs/>
            <w:sz w:val="24"/>
            <w:szCs w:val="24"/>
            <w:lang w:val="en-US"/>
          </w:rPr>
          <w:delText xml:space="preserve"> </w:delText>
        </w:r>
        <w:r w:rsidR="000C5EE8" w:rsidRPr="000C5EE8">
          <w:rPr>
            <w:rFonts w:ascii="Times New Roman" w:hAnsi="Times New Roman" w:cs="Times New Roman"/>
            <w:bCs/>
            <w:i/>
            <w:sz w:val="24"/>
            <w:szCs w:val="24"/>
            <w:lang w:val="en-US"/>
          </w:rPr>
          <w:delText>et al.</w:delText>
        </w:r>
        <w:r w:rsidR="004D284C">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004D284C">
          <w:rPr>
            <w:rFonts w:ascii="Times New Roman" w:hAnsi="Times New Roman" w:cs="Times New Roman"/>
            <w:bCs/>
            <w:sz w:val="24"/>
            <w:szCs w:val="24"/>
            <w:lang w:val="en-US"/>
          </w:rPr>
          <w:delText>2020;</w:delText>
        </w:r>
        <w:r w:rsidR="00B412CE">
          <w:rPr>
            <w:rFonts w:ascii="Times New Roman" w:hAnsi="Times New Roman" w:cs="Times New Roman"/>
            <w:bCs/>
            <w:sz w:val="24"/>
            <w:szCs w:val="24"/>
            <w:lang w:val="en-US"/>
          </w:rPr>
          <w:delText xml:space="preserve"> </w:delText>
        </w:r>
        <w:r w:rsidR="008D5B07">
          <w:rPr>
            <w:rFonts w:ascii="Times New Roman" w:hAnsi="Times New Roman" w:cs="Times New Roman"/>
            <w:bCs/>
            <w:sz w:val="24"/>
            <w:szCs w:val="24"/>
            <w:lang w:val="en-US"/>
          </w:rPr>
          <w:delText>Hurtado-Palomino</w:delText>
        </w:r>
        <w:r w:rsidR="00B412CE">
          <w:rPr>
            <w:rFonts w:ascii="Times New Roman" w:hAnsi="Times New Roman" w:cs="Times New Roman"/>
            <w:bCs/>
            <w:sz w:val="24"/>
            <w:szCs w:val="24"/>
            <w:lang w:val="en-US"/>
          </w:rPr>
          <w:delText xml:space="preserve"> </w:delText>
        </w:r>
        <w:r w:rsidR="000C5EE8" w:rsidRPr="000C5EE8">
          <w:rPr>
            <w:rFonts w:ascii="Times New Roman" w:hAnsi="Times New Roman" w:cs="Times New Roman"/>
            <w:bCs/>
            <w:i/>
            <w:sz w:val="24"/>
            <w:szCs w:val="24"/>
            <w:lang w:val="en-US"/>
          </w:rPr>
          <w:delText>et al.</w:delText>
        </w:r>
        <w:r w:rsidR="008D5B07">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008D5B07">
          <w:rPr>
            <w:rFonts w:ascii="Times New Roman" w:hAnsi="Times New Roman" w:cs="Times New Roman"/>
            <w:bCs/>
            <w:sz w:val="24"/>
            <w:szCs w:val="24"/>
            <w:lang w:val="en-US"/>
          </w:rPr>
          <w:delText>2022;</w:delText>
        </w:r>
        <w:r w:rsidR="00B412CE">
          <w:rPr>
            <w:rFonts w:ascii="Times New Roman" w:hAnsi="Times New Roman" w:cs="Times New Roman"/>
            <w:bCs/>
            <w:sz w:val="24"/>
            <w:szCs w:val="24"/>
            <w:lang w:val="en-US"/>
          </w:rPr>
          <w:delText xml:space="preserve"> </w:delText>
        </w:r>
        <w:r w:rsidR="008D5B07">
          <w:rPr>
            <w:rFonts w:ascii="Times New Roman" w:hAnsi="Times New Roman" w:cs="Times New Roman"/>
            <w:bCs/>
            <w:sz w:val="24"/>
            <w:szCs w:val="24"/>
            <w:lang w:val="en-US"/>
          </w:rPr>
          <w:delText>Mirza</w:delText>
        </w:r>
        <w:r w:rsidR="00B412CE">
          <w:rPr>
            <w:rFonts w:ascii="Times New Roman" w:hAnsi="Times New Roman" w:cs="Times New Roman"/>
            <w:bCs/>
            <w:sz w:val="24"/>
            <w:szCs w:val="24"/>
            <w:lang w:val="en-US"/>
          </w:rPr>
          <w:delText xml:space="preserve"> </w:delText>
        </w:r>
        <w:r w:rsidR="000C5EE8" w:rsidRPr="000C5EE8">
          <w:rPr>
            <w:rFonts w:ascii="Times New Roman" w:hAnsi="Times New Roman" w:cs="Times New Roman"/>
            <w:bCs/>
            <w:i/>
            <w:sz w:val="24"/>
            <w:szCs w:val="24"/>
            <w:lang w:val="en-US"/>
          </w:rPr>
          <w:delText>et al.</w:delText>
        </w:r>
        <w:r w:rsidR="008D5B07">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008D5B07">
          <w:rPr>
            <w:rFonts w:ascii="Times New Roman" w:hAnsi="Times New Roman" w:cs="Times New Roman"/>
            <w:bCs/>
            <w:sz w:val="24"/>
            <w:szCs w:val="24"/>
            <w:lang w:val="en-US"/>
          </w:rPr>
          <w:delText>2022).</w:delText>
        </w:r>
      </w:del>
    </w:p>
    <w:p w14:paraId="5AA3DA92" w14:textId="77777777" w:rsidR="00F061DE" w:rsidRDefault="0035070F" w:rsidP="007954AB">
      <w:pPr>
        <w:spacing w:before="120" w:after="120" w:line="480" w:lineRule="auto"/>
        <w:ind w:firstLine="284"/>
        <w:jc w:val="both"/>
        <w:rPr>
          <w:del w:id="21" w:author="Autor"/>
          <w:rFonts w:ascii="Times New Roman" w:hAnsi="Times New Roman" w:cs="Times New Roman"/>
          <w:bCs/>
          <w:sz w:val="24"/>
          <w:szCs w:val="24"/>
          <w:lang w:val="en-US"/>
        </w:rPr>
      </w:pPr>
      <w:del w:id="22" w:author="Autor">
        <w:r>
          <w:rPr>
            <w:rFonts w:ascii="Times New Roman" w:hAnsi="Times New Roman" w:cs="Times New Roman"/>
            <w:bCs/>
            <w:sz w:val="24"/>
            <w:szCs w:val="24"/>
            <w:lang w:val="en-US"/>
          </w:rPr>
          <w:delText>Nowadays</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networking</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plays</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a</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crucial</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role</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in</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creating</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value</w:delText>
        </w:r>
        <w:r w:rsidR="00B412CE">
          <w:rPr>
            <w:rFonts w:ascii="Times New Roman" w:hAnsi="Times New Roman" w:cs="Times New Roman"/>
            <w:bCs/>
            <w:sz w:val="24"/>
            <w:szCs w:val="24"/>
            <w:lang w:val="en-US"/>
          </w:rPr>
          <w:delText xml:space="preserve"> </w:delText>
        </w:r>
        <w:r w:rsidR="003F67F1">
          <w:rPr>
            <w:rFonts w:ascii="Times New Roman" w:hAnsi="Times New Roman" w:cs="Times New Roman"/>
            <w:bCs/>
            <w:sz w:val="24"/>
            <w:szCs w:val="24"/>
            <w:lang w:val="en-US"/>
          </w:rPr>
          <w:delText>(Sjödin</w:delText>
        </w:r>
        <w:r w:rsidR="00B412CE">
          <w:rPr>
            <w:rFonts w:ascii="Times New Roman" w:hAnsi="Times New Roman" w:cs="Times New Roman"/>
            <w:bCs/>
            <w:sz w:val="24"/>
            <w:szCs w:val="24"/>
            <w:lang w:val="en-US"/>
          </w:rPr>
          <w:delText xml:space="preserve"> </w:delText>
        </w:r>
        <w:r w:rsidR="000C5EE8" w:rsidRPr="000C5EE8">
          <w:rPr>
            <w:rFonts w:ascii="Times New Roman" w:hAnsi="Times New Roman" w:cs="Times New Roman"/>
            <w:bCs/>
            <w:i/>
            <w:sz w:val="24"/>
            <w:szCs w:val="24"/>
            <w:lang w:val="en-US"/>
          </w:rPr>
          <w:delText>et al.</w:delText>
        </w:r>
        <w:r w:rsidR="003F67F1">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003F67F1">
          <w:rPr>
            <w:rFonts w:ascii="Times New Roman" w:hAnsi="Times New Roman" w:cs="Times New Roman"/>
            <w:bCs/>
            <w:sz w:val="24"/>
            <w:szCs w:val="24"/>
            <w:lang w:val="en-US"/>
          </w:rPr>
          <w:delText>2022)</w:delText>
        </w:r>
        <w:r w:rsidR="008D5B07" w:rsidRPr="008D5B07">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003F67F1">
          <w:rPr>
            <w:rFonts w:ascii="Times New Roman" w:hAnsi="Times New Roman" w:cs="Times New Roman"/>
            <w:bCs/>
            <w:sz w:val="24"/>
            <w:szCs w:val="24"/>
            <w:lang w:val="en-US"/>
          </w:rPr>
          <w:delText>In</w:delText>
        </w:r>
        <w:r w:rsidR="00B412CE">
          <w:rPr>
            <w:rFonts w:ascii="Times New Roman" w:hAnsi="Times New Roman" w:cs="Times New Roman"/>
            <w:bCs/>
            <w:sz w:val="24"/>
            <w:szCs w:val="24"/>
            <w:lang w:val="en-US"/>
          </w:rPr>
          <w:delText xml:space="preserve"> </w:delText>
        </w:r>
        <w:r w:rsidR="003F67F1">
          <w:rPr>
            <w:rFonts w:ascii="Times New Roman" w:hAnsi="Times New Roman" w:cs="Times New Roman"/>
            <w:bCs/>
            <w:sz w:val="24"/>
            <w:szCs w:val="24"/>
            <w:lang w:val="en-US"/>
          </w:rPr>
          <w:delText>this</w:delText>
        </w:r>
        <w:r w:rsidR="00B412CE">
          <w:rPr>
            <w:rFonts w:ascii="Times New Roman" w:hAnsi="Times New Roman" w:cs="Times New Roman"/>
            <w:bCs/>
            <w:sz w:val="24"/>
            <w:szCs w:val="24"/>
            <w:lang w:val="en-US"/>
          </w:rPr>
          <w:delText xml:space="preserve"> </w:delText>
        </w:r>
        <w:r>
          <w:rPr>
            <w:rFonts w:ascii="Times New Roman" w:hAnsi="Times New Roman" w:cs="Times New Roman"/>
            <w:bCs/>
            <w:sz w:val="24"/>
            <w:szCs w:val="24"/>
            <w:lang w:val="en-US"/>
          </w:rPr>
          <w:delText>regard</w:delText>
        </w:r>
        <w:r w:rsidR="003F67F1">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003F67F1">
          <w:rPr>
            <w:rFonts w:ascii="Times New Roman" w:hAnsi="Times New Roman" w:cs="Times New Roman"/>
            <w:bCs/>
            <w:sz w:val="24"/>
            <w:szCs w:val="24"/>
            <w:lang w:val="en-US"/>
          </w:rPr>
          <w:delText>b</w:delText>
        </w:r>
        <w:r w:rsidR="008D5B07" w:rsidRPr="008D5B07">
          <w:rPr>
            <w:rFonts w:ascii="Times New Roman" w:hAnsi="Times New Roman" w:cs="Times New Roman"/>
            <w:bCs/>
            <w:sz w:val="24"/>
            <w:szCs w:val="24"/>
            <w:lang w:val="en-US"/>
          </w:rPr>
          <w:delText>usiness</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associations</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have</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the</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potential</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to</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influence</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their</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members'</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innovation</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capabilities</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by</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providing</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them</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with</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access</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to</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vital</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resources</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such</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as</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information</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and</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knowledge</w:delText>
        </w:r>
        <w:r w:rsidR="00BA3FCF">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00BA3FCF">
          <w:rPr>
            <w:rFonts w:ascii="Times New Roman" w:hAnsi="Times New Roman" w:cs="Times New Roman"/>
            <w:bCs/>
            <w:sz w:val="24"/>
            <w:szCs w:val="24"/>
            <w:lang w:val="en-US"/>
          </w:rPr>
          <w:delText>by</w:delText>
        </w:r>
        <w:r w:rsidR="00B412CE">
          <w:rPr>
            <w:rFonts w:ascii="Times New Roman" w:hAnsi="Times New Roman" w:cs="Times New Roman"/>
            <w:bCs/>
            <w:sz w:val="24"/>
            <w:szCs w:val="24"/>
            <w:lang w:val="en-US"/>
          </w:rPr>
          <w:delText xml:space="preserve"> </w:delText>
        </w:r>
        <w:r w:rsidR="00BA3FCF">
          <w:rPr>
            <w:rFonts w:ascii="Times New Roman" w:hAnsi="Times New Roman" w:cs="Times New Roman"/>
            <w:bCs/>
            <w:sz w:val="24"/>
            <w:szCs w:val="24"/>
            <w:lang w:val="en-US"/>
          </w:rPr>
          <w:delText>acting</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as</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intermediaries,</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offering</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specialized</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counseling,</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support</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for</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innovation</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outcomes,</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and</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facilitating</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knowledge</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sharing</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and</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application</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among</w:delText>
        </w:r>
        <w:r w:rsidR="00B412CE">
          <w:rPr>
            <w:rFonts w:ascii="Times New Roman" w:hAnsi="Times New Roman" w:cs="Times New Roman"/>
            <w:bCs/>
            <w:sz w:val="24"/>
            <w:szCs w:val="24"/>
            <w:lang w:val="en-US"/>
          </w:rPr>
          <w:delText xml:space="preserve"> </w:delText>
        </w:r>
        <w:r w:rsidR="008D5B07" w:rsidRPr="008D5B07">
          <w:rPr>
            <w:rFonts w:ascii="Times New Roman" w:hAnsi="Times New Roman" w:cs="Times New Roman"/>
            <w:bCs/>
            <w:sz w:val="24"/>
            <w:szCs w:val="24"/>
            <w:lang w:val="en-US"/>
          </w:rPr>
          <w:delText>members</w:delText>
        </w:r>
        <w:r w:rsidR="00B412CE">
          <w:rPr>
            <w:rFonts w:ascii="Times New Roman" w:hAnsi="Times New Roman" w:cs="Times New Roman"/>
            <w:bCs/>
            <w:sz w:val="24"/>
            <w:szCs w:val="24"/>
            <w:lang w:val="en-US"/>
          </w:rPr>
          <w:delText xml:space="preserve"> </w:delText>
        </w:r>
        <w:r w:rsidR="00456AEF">
          <w:rPr>
            <w:rFonts w:ascii="Times New Roman" w:hAnsi="Times New Roman" w:cs="Times New Roman"/>
            <w:bCs/>
            <w:sz w:val="24"/>
            <w:szCs w:val="24"/>
            <w:lang w:val="en-US"/>
          </w:rPr>
          <w:delText>(Dalziel,</w:delText>
        </w:r>
        <w:r w:rsidR="00B412CE">
          <w:rPr>
            <w:rFonts w:ascii="Times New Roman" w:hAnsi="Times New Roman" w:cs="Times New Roman"/>
            <w:bCs/>
            <w:sz w:val="24"/>
            <w:szCs w:val="24"/>
            <w:lang w:val="en-US"/>
          </w:rPr>
          <w:delText xml:space="preserve"> </w:delText>
        </w:r>
        <w:r w:rsidR="00456AEF">
          <w:rPr>
            <w:rFonts w:ascii="Times New Roman" w:hAnsi="Times New Roman" w:cs="Times New Roman"/>
            <w:bCs/>
            <w:sz w:val="24"/>
            <w:szCs w:val="24"/>
            <w:lang w:val="en-US"/>
          </w:rPr>
          <w:delText>2007;</w:delText>
        </w:r>
        <w:r w:rsidR="00B412CE">
          <w:rPr>
            <w:rFonts w:ascii="Times New Roman" w:hAnsi="Times New Roman" w:cs="Times New Roman"/>
            <w:bCs/>
            <w:sz w:val="24"/>
            <w:szCs w:val="24"/>
            <w:lang w:val="en-US"/>
          </w:rPr>
          <w:delText xml:space="preserve"> </w:delText>
        </w:r>
        <w:r w:rsidR="00BA3FCF">
          <w:rPr>
            <w:rFonts w:ascii="Times New Roman" w:hAnsi="Times New Roman" w:cs="Times New Roman"/>
            <w:bCs/>
            <w:sz w:val="24"/>
            <w:szCs w:val="24"/>
            <w:lang w:val="en-US"/>
          </w:rPr>
          <w:delText>Mejía-Villa</w:delText>
        </w:r>
        <w:r w:rsidR="00B412CE">
          <w:rPr>
            <w:rFonts w:ascii="Times New Roman" w:hAnsi="Times New Roman" w:cs="Times New Roman"/>
            <w:bCs/>
            <w:sz w:val="24"/>
            <w:szCs w:val="24"/>
            <w:lang w:val="en-US"/>
          </w:rPr>
          <w:delText xml:space="preserve"> </w:delText>
        </w:r>
        <w:r w:rsidR="000C5EE8" w:rsidRPr="000C5EE8">
          <w:rPr>
            <w:rFonts w:ascii="Times New Roman" w:hAnsi="Times New Roman" w:cs="Times New Roman"/>
            <w:bCs/>
            <w:i/>
            <w:sz w:val="24"/>
            <w:szCs w:val="24"/>
            <w:lang w:val="en-US"/>
          </w:rPr>
          <w:delText>et al.</w:delText>
        </w:r>
        <w:r w:rsidR="00BA3FCF">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00BA3FCF">
          <w:rPr>
            <w:rFonts w:ascii="Times New Roman" w:hAnsi="Times New Roman" w:cs="Times New Roman"/>
            <w:bCs/>
            <w:sz w:val="24"/>
            <w:szCs w:val="24"/>
            <w:lang w:val="en-US"/>
          </w:rPr>
          <w:delText>2017;</w:delText>
        </w:r>
        <w:r w:rsidR="00B412CE">
          <w:rPr>
            <w:rFonts w:ascii="Times New Roman" w:hAnsi="Times New Roman" w:cs="Times New Roman"/>
            <w:bCs/>
            <w:sz w:val="24"/>
            <w:szCs w:val="24"/>
            <w:lang w:val="en-US"/>
          </w:rPr>
          <w:delText xml:space="preserve"> </w:delText>
        </w:r>
        <w:r w:rsidR="00456AEF">
          <w:rPr>
            <w:rFonts w:ascii="Times New Roman" w:hAnsi="Times New Roman" w:cs="Times New Roman"/>
            <w:bCs/>
            <w:sz w:val="24"/>
            <w:szCs w:val="24"/>
            <w:lang w:val="en-US"/>
          </w:rPr>
          <w:delText>Prieto-Sandoval</w:delText>
        </w:r>
        <w:r w:rsidR="00B412CE">
          <w:rPr>
            <w:rFonts w:ascii="Times New Roman" w:hAnsi="Times New Roman" w:cs="Times New Roman"/>
            <w:bCs/>
            <w:sz w:val="24"/>
            <w:szCs w:val="24"/>
            <w:lang w:val="en-US"/>
          </w:rPr>
          <w:delText xml:space="preserve"> </w:delText>
        </w:r>
        <w:r w:rsidR="000C5EE8" w:rsidRPr="000C5EE8">
          <w:rPr>
            <w:rFonts w:ascii="Times New Roman" w:hAnsi="Times New Roman" w:cs="Times New Roman"/>
            <w:bCs/>
            <w:i/>
            <w:sz w:val="24"/>
            <w:szCs w:val="24"/>
            <w:lang w:val="en-US"/>
          </w:rPr>
          <w:delText>et al.</w:delText>
        </w:r>
        <w:r w:rsidR="00456AEF">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00456AEF">
          <w:rPr>
            <w:rFonts w:ascii="Times New Roman" w:hAnsi="Times New Roman" w:cs="Times New Roman"/>
            <w:bCs/>
            <w:sz w:val="24"/>
            <w:szCs w:val="24"/>
            <w:lang w:val="en-US"/>
          </w:rPr>
          <w:delText>2021)</w:delText>
        </w:r>
        <w:r w:rsidR="008D5B07" w:rsidRPr="008D5B07">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del>
    </w:p>
    <w:p w14:paraId="5B04F81E" w14:textId="77777777" w:rsidR="007954AB" w:rsidRDefault="008D5B07" w:rsidP="007954AB">
      <w:pPr>
        <w:spacing w:before="120" w:after="120" w:line="480" w:lineRule="auto"/>
        <w:ind w:firstLine="284"/>
        <w:jc w:val="both"/>
        <w:rPr>
          <w:del w:id="23" w:author="Autor"/>
          <w:rFonts w:ascii="Times New Roman" w:hAnsi="Times New Roman" w:cs="Times New Roman"/>
          <w:bCs/>
          <w:sz w:val="24"/>
          <w:szCs w:val="24"/>
          <w:lang w:val="en-US"/>
        </w:rPr>
      </w:pPr>
      <w:del w:id="24" w:author="Autor">
        <w:r w:rsidRPr="008D5B07">
          <w:rPr>
            <w:rFonts w:ascii="Times New Roman" w:hAnsi="Times New Roman" w:cs="Times New Roman"/>
            <w:bCs/>
            <w:sz w:val="24"/>
            <w:szCs w:val="24"/>
            <w:lang w:val="en-US"/>
          </w:rPr>
          <w:delText>Furthermore,</w:delText>
        </w:r>
        <w:r w:rsidR="00B412CE">
          <w:rPr>
            <w:rFonts w:ascii="Times New Roman" w:hAnsi="Times New Roman" w:cs="Times New Roman"/>
            <w:bCs/>
            <w:sz w:val="24"/>
            <w:szCs w:val="24"/>
            <w:lang w:val="en-US"/>
          </w:rPr>
          <w:delText xml:space="preserve"> </w:delText>
        </w:r>
        <w:r w:rsidRPr="008D5B07">
          <w:rPr>
            <w:rFonts w:ascii="Times New Roman" w:hAnsi="Times New Roman" w:cs="Times New Roman"/>
            <w:bCs/>
            <w:sz w:val="24"/>
            <w:szCs w:val="24"/>
            <w:lang w:val="en-US"/>
          </w:rPr>
          <w:delText>the</w:delText>
        </w:r>
        <w:r w:rsidR="00B412CE">
          <w:rPr>
            <w:rFonts w:ascii="Times New Roman" w:hAnsi="Times New Roman" w:cs="Times New Roman"/>
            <w:bCs/>
            <w:sz w:val="24"/>
            <w:szCs w:val="24"/>
            <w:lang w:val="en-US"/>
          </w:rPr>
          <w:delText xml:space="preserve"> </w:delText>
        </w:r>
        <w:r w:rsidRPr="008D5B07">
          <w:rPr>
            <w:rFonts w:ascii="Times New Roman" w:hAnsi="Times New Roman" w:cs="Times New Roman"/>
            <w:bCs/>
            <w:sz w:val="24"/>
            <w:szCs w:val="24"/>
            <w:lang w:val="en-US"/>
          </w:rPr>
          <w:delText>quality</w:delText>
        </w:r>
        <w:r w:rsidR="00B412CE">
          <w:rPr>
            <w:rFonts w:ascii="Times New Roman" w:hAnsi="Times New Roman" w:cs="Times New Roman"/>
            <w:bCs/>
            <w:sz w:val="24"/>
            <w:szCs w:val="24"/>
            <w:lang w:val="en-US"/>
          </w:rPr>
          <w:delText xml:space="preserve"> </w:delText>
        </w:r>
        <w:r w:rsidRPr="008D5B07">
          <w:rPr>
            <w:rFonts w:ascii="Times New Roman" w:hAnsi="Times New Roman" w:cs="Times New Roman"/>
            <w:bCs/>
            <w:sz w:val="24"/>
            <w:szCs w:val="24"/>
            <w:lang w:val="en-US"/>
          </w:rPr>
          <w:delText>of</w:delText>
        </w:r>
        <w:r w:rsidR="00B412CE">
          <w:rPr>
            <w:rFonts w:ascii="Times New Roman" w:hAnsi="Times New Roman" w:cs="Times New Roman"/>
            <w:bCs/>
            <w:sz w:val="24"/>
            <w:szCs w:val="24"/>
            <w:lang w:val="en-US"/>
          </w:rPr>
          <w:delText xml:space="preserve"> </w:delText>
        </w:r>
        <w:r w:rsidRPr="008D5B07">
          <w:rPr>
            <w:rFonts w:ascii="Times New Roman" w:hAnsi="Times New Roman" w:cs="Times New Roman"/>
            <w:bCs/>
            <w:sz w:val="24"/>
            <w:szCs w:val="24"/>
            <w:lang w:val="en-US"/>
          </w:rPr>
          <w:delText>relationships</w:delText>
        </w:r>
        <w:r w:rsidR="00B412CE">
          <w:rPr>
            <w:rFonts w:ascii="Times New Roman" w:hAnsi="Times New Roman" w:cs="Times New Roman"/>
            <w:bCs/>
            <w:sz w:val="24"/>
            <w:szCs w:val="24"/>
            <w:lang w:val="en-US"/>
          </w:rPr>
          <w:delText xml:space="preserve"> </w:delText>
        </w:r>
        <w:r w:rsidRPr="008D5B07">
          <w:rPr>
            <w:rFonts w:ascii="Times New Roman" w:hAnsi="Times New Roman" w:cs="Times New Roman"/>
            <w:bCs/>
            <w:sz w:val="24"/>
            <w:szCs w:val="24"/>
            <w:lang w:val="en-US"/>
          </w:rPr>
          <w:delText>that</w:delText>
        </w:r>
        <w:r w:rsidR="00B412CE">
          <w:rPr>
            <w:rFonts w:ascii="Times New Roman" w:hAnsi="Times New Roman" w:cs="Times New Roman"/>
            <w:bCs/>
            <w:sz w:val="24"/>
            <w:szCs w:val="24"/>
            <w:lang w:val="en-US"/>
          </w:rPr>
          <w:delText xml:space="preserve"> </w:delText>
        </w:r>
        <w:r w:rsidRPr="008D5B07">
          <w:rPr>
            <w:rFonts w:ascii="Times New Roman" w:hAnsi="Times New Roman" w:cs="Times New Roman"/>
            <w:bCs/>
            <w:sz w:val="24"/>
            <w:szCs w:val="24"/>
            <w:lang w:val="en-US"/>
          </w:rPr>
          <w:delText>businesses</w:delText>
        </w:r>
        <w:r w:rsidR="00B412CE">
          <w:rPr>
            <w:rFonts w:ascii="Times New Roman" w:hAnsi="Times New Roman" w:cs="Times New Roman"/>
            <w:bCs/>
            <w:sz w:val="24"/>
            <w:szCs w:val="24"/>
            <w:lang w:val="en-US"/>
          </w:rPr>
          <w:delText xml:space="preserve"> </w:delText>
        </w:r>
        <w:r w:rsidRPr="008D5B07">
          <w:rPr>
            <w:rFonts w:ascii="Times New Roman" w:hAnsi="Times New Roman" w:cs="Times New Roman"/>
            <w:bCs/>
            <w:sz w:val="24"/>
            <w:szCs w:val="24"/>
            <w:lang w:val="en-US"/>
          </w:rPr>
          <w:delText>establish</w:delText>
        </w:r>
        <w:r w:rsidR="00B412CE">
          <w:rPr>
            <w:rFonts w:ascii="Times New Roman" w:hAnsi="Times New Roman" w:cs="Times New Roman"/>
            <w:bCs/>
            <w:sz w:val="24"/>
            <w:szCs w:val="24"/>
            <w:lang w:val="en-US"/>
          </w:rPr>
          <w:delText xml:space="preserve"> </w:delText>
        </w:r>
        <w:r w:rsidRPr="008D5B07">
          <w:rPr>
            <w:rFonts w:ascii="Times New Roman" w:hAnsi="Times New Roman" w:cs="Times New Roman"/>
            <w:bCs/>
            <w:sz w:val="24"/>
            <w:szCs w:val="24"/>
            <w:lang w:val="en-US"/>
          </w:rPr>
          <w:delText>with</w:delText>
        </w:r>
        <w:r w:rsidR="00B412CE">
          <w:rPr>
            <w:rFonts w:ascii="Times New Roman" w:hAnsi="Times New Roman" w:cs="Times New Roman"/>
            <w:bCs/>
            <w:sz w:val="24"/>
            <w:szCs w:val="24"/>
            <w:lang w:val="en-US"/>
          </w:rPr>
          <w:delText xml:space="preserve"> </w:delText>
        </w:r>
        <w:r w:rsidR="00EE1820">
          <w:rPr>
            <w:rFonts w:ascii="Times New Roman" w:hAnsi="Times New Roman" w:cs="Times New Roman"/>
            <w:bCs/>
            <w:sz w:val="24"/>
            <w:szCs w:val="24"/>
            <w:lang w:val="en-US"/>
          </w:rPr>
          <w:delText>surrounding actors</w:delText>
        </w:r>
        <w:r w:rsidRPr="008D5B07">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Pr="008D5B07">
          <w:rPr>
            <w:rFonts w:ascii="Times New Roman" w:hAnsi="Times New Roman" w:cs="Times New Roman"/>
            <w:bCs/>
            <w:sz w:val="24"/>
            <w:szCs w:val="24"/>
            <w:lang w:val="en-US"/>
          </w:rPr>
          <w:delText>including</w:delText>
        </w:r>
        <w:r w:rsidR="00B412CE">
          <w:rPr>
            <w:rFonts w:ascii="Times New Roman" w:hAnsi="Times New Roman" w:cs="Times New Roman"/>
            <w:bCs/>
            <w:sz w:val="24"/>
            <w:szCs w:val="24"/>
            <w:lang w:val="en-US"/>
          </w:rPr>
          <w:delText xml:space="preserve"> </w:delText>
        </w:r>
        <w:r w:rsidRPr="008D5B07">
          <w:rPr>
            <w:rFonts w:ascii="Times New Roman" w:hAnsi="Times New Roman" w:cs="Times New Roman"/>
            <w:bCs/>
            <w:sz w:val="24"/>
            <w:szCs w:val="24"/>
            <w:lang w:val="en-US"/>
          </w:rPr>
          <w:delText>trust,</w:delText>
        </w:r>
        <w:r w:rsidR="00B412CE">
          <w:rPr>
            <w:rFonts w:ascii="Times New Roman" w:hAnsi="Times New Roman" w:cs="Times New Roman"/>
            <w:bCs/>
            <w:sz w:val="24"/>
            <w:szCs w:val="24"/>
            <w:lang w:val="en-US"/>
          </w:rPr>
          <w:delText xml:space="preserve"> </w:delText>
        </w:r>
        <w:r w:rsidR="00EE1820">
          <w:rPr>
            <w:rFonts w:ascii="Times New Roman" w:hAnsi="Times New Roman" w:cs="Times New Roman"/>
            <w:bCs/>
            <w:sz w:val="24"/>
            <w:szCs w:val="24"/>
            <w:lang w:val="en-US"/>
          </w:rPr>
          <w:delText>close bonds</w:delText>
        </w:r>
        <w:r w:rsidRPr="008D5B07">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Pr="008D5B07">
          <w:rPr>
            <w:rFonts w:ascii="Times New Roman" w:hAnsi="Times New Roman" w:cs="Times New Roman"/>
            <w:bCs/>
            <w:sz w:val="24"/>
            <w:szCs w:val="24"/>
            <w:lang w:val="en-US"/>
          </w:rPr>
          <w:delText>shared</w:delText>
        </w:r>
        <w:r w:rsidR="00B412CE">
          <w:rPr>
            <w:rFonts w:ascii="Times New Roman" w:hAnsi="Times New Roman" w:cs="Times New Roman"/>
            <w:bCs/>
            <w:sz w:val="24"/>
            <w:szCs w:val="24"/>
            <w:lang w:val="en-US"/>
          </w:rPr>
          <w:delText xml:space="preserve"> </w:delText>
        </w:r>
        <w:r w:rsidRPr="008D5B07">
          <w:rPr>
            <w:rFonts w:ascii="Times New Roman" w:hAnsi="Times New Roman" w:cs="Times New Roman"/>
            <w:bCs/>
            <w:sz w:val="24"/>
            <w:szCs w:val="24"/>
            <w:lang w:val="en-US"/>
          </w:rPr>
          <w:delText>norms,</w:delText>
        </w:r>
        <w:r w:rsidR="00B412CE">
          <w:rPr>
            <w:rFonts w:ascii="Times New Roman" w:hAnsi="Times New Roman" w:cs="Times New Roman"/>
            <w:bCs/>
            <w:sz w:val="24"/>
            <w:szCs w:val="24"/>
            <w:lang w:val="en-US"/>
          </w:rPr>
          <w:delText xml:space="preserve"> </w:delText>
        </w:r>
        <w:r w:rsidRPr="008D5B07">
          <w:rPr>
            <w:rFonts w:ascii="Times New Roman" w:hAnsi="Times New Roman" w:cs="Times New Roman"/>
            <w:bCs/>
            <w:sz w:val="24"/>
            <w:szCs w:val="24"/>
            <w:lang w:val="en-US"/>
          </w:rPr>
          <w:delText>and</w:delText>
        </w:r>
        <w:r w:rsidR="00B412CE">
          <w:rPr>
            <w:rFonts w:ascii="Times New Roman" w:hAnsi="Times New Roman" w:cs="Times New Roman"/>
            <w:bCs/>
            <w:sz w:val="24"/>
            <w:szCs w:val="24"/>
            <w:lang w:val="en-US"/>
          </w:rPr>
          <w:delText xml:space="preserve"> </w:delText>
        </w:r>
        <w:r w:rsidRPr="008D5B07">
          <w:rPr>
            <w:rFonts w:ascii="Times New Roman" w:hAnsi="Times New Roman" w:cs="Times New Roman"/>
            <w:bCs/>
            <w:sz w:val="24"/>
            <w:szCs w:val="24"/>
            <w:lang w:val="en-US"/>
          </w:rPr>
          <w:delText>aims,</w:delText>
        </w:r>
        <w:r w:rsidR="00B412CE">
          <w:rPr>
            <w:rFonts w:ascii="Times New Roman" w:hAnsi="Times New Roman" w:cs="Times New Roman"/>
            <w:bCs/>
            <w:sz w:val="24"/>
            <w:szCs w:val="24"/>
            <w:lang w:val="en-US"/>
          </w:rPr>
          <w:delText xml:space="preserve"> </w:delText>
        </w:r>
        <w:r w:rsidR="009927CF">
          <w:rPr>
            <w:rFonts w:ascii="Times New Roman" w:hAnsi="Times New Roman" w:cs="Times New Roman"/>
            <w:bCs/>
            <w:sz w:val="24"/>
            <w:szCs w:val="24"/>
            <w:lang w:val="en-US"/>
          </w:rPr>
          <w:delText>may</w:delText>
        </w:r>
        <w:r w:rsidR="00B412CE">
          <w:rPr>
            <w:rFonts w:ascii="Times New Roman" w:hAnsi="Times New Roman" w:cs="Times New Roman"/>
            <w:bCs/>
            <w:sz w:val="24"/>
            <w:szCs w:val="24"/>
            <w:lang w:val="en-US"/>
          </w:rPr>
          <w:delText xml:space="preserve"> </w:delText>
        </w:r>
        <w:r w:rsidRPr="008D5B07">
          <w:rPr>
            <w:rFonts w:ascii="Times New Roman" w:hAnsi="Times New Roman" w:cs="Times New Roman"/>
            <w:bCs/>
            <w:sz w:val="24"/>
            <w:szCs w:val="24"/>
            <w:lang w:val="en-US"/>
          </w:rPr>
          <w:delText>impact</w:delText>
        </w:r>
        <w:r w:rsidR="00B412CE">
          <w:rPr>
            <w:rFonts w:ascii="Times New Roman" w:hAnsi="Times New Roman" w:cs="Times New Roman"/>
            <w:bCs/>
            <w:sz w:val="24"/>
            <w:szCs w:val="24"/>
            <w:lang w:val="en-US"/>
          </w:rPr>
          <w:delText xml:space="preserve"> </w:delText>
        </w:r>
        <w:r w:rsidRPr="008D5B07">
          <w:rPr>
            <w:rFonts w:ascii="Times New Roman" w:hAnsi="Times New Roman" w:cs="Times New Roman"/>
            <w:bCs/>
            <w:sz w:val="24"/>
            <w:szCs w:val="24"/>
            <w:lang w:val="en-US"/>
          </w:rPr>
          <w:delText>their</w:delText>
        </w:r>
        <w:r w:rsidR="00B412CE">
          <w:rPr>
            <w:rFonts w:ascii="Times New Roman" w:hAnsi="Times New Roman" w:cs="Times New Roman"/>
            <w:bCs/>
            <w:sz w:val="24"/>
            <w:szCs w:val="24"/>
            <w:lang w:val="en-US"/>
          </w:rPr>
          <w:delText xml:space="preserve"> </w:delText>
        </w:r>
        <w:r w:rsidRPr="008D5B07">
          <w:rPr>
            <w:rFonts w:ascii="Times New Roman" w:hAnsi="Times New Roman" w:cs="Times New Roman"/>
            <w:bCs/>
            <w:sz w:val="24"/>
            <w:szCs w:val="24"/>
            <w:lang w:val="en-US"/>
          </w:rPr>
          <w:delText>innovation</w:delText>
        </w:r>
        <w:r w:rsidR="00B412CE">
          <w:rPr>
            <w:rFonts w:ascii="Times New Roman" w:hAnsi="Times New Roman" w:cs="Times New Roman"/>
            <w:bCs/>
            <w:sz w:val="24"/>
            <w:szCs w:val="24"/>
            <w:lang w:val="en-US"/>
          </w:rPr>
          <w:delText xml:space="preserve"> </w:delText>
        </w:r>
        <w:r w:rsidRPr="008D5B07">
          <w:rPr>
            <w:rFonts w:ascii="Times New Roman" w:hAnsi="Times New Roman" w:cs="Times New Roman"/>
            <w:bCs/>
            <w:sz w:val="24"/>
            <w:szCs w:val="24"/>
            <w:lang w:val="en-US"/>
          </w:rPr>
          <w:delText>capacity</w:delText>
        </w:r>
        <w:r w:rsidR="00B412CE">
          <w:rPr>
            <w:rFonts w:ascii="Times New Roman" w:hAnsi="Times New Roman" w:cs="Times New Roman"/>
            <w:bCs/>
            <w:sz w:val="24"/>
            <w:szCs w:val="24"/>
            <w:lang w:val="en-US"/>
          </w:rPr>
          <w:delText xml:space="preserve"> </w:delText>
        </w:r>
        <w:r w:rsidR="009927CF">
          <w:rPr>
            <w:rFonts w:ascii="Times New Roman" w:hAnsi="Times New Roman" w:cs="Times New Roman"/>
            <w:bCs/>
            <w:sz w:val="24"/>
            <w:szCs w:val="24"/>
            <w:lang w:val="en-US"/>
          </w:rPr>
          <w:delText>(Mej</w:delText>
        </w:r>
        <w:r w:rsidR="003F67F1">
          <w:rPr>
            <w:rFonts w:ascii="Times New Roman" w:hAnsi="Times New Roman" w:cs="Times New Roman"/>
            <w:bCs/>
            <w:sz w:val="24"/>
            <w:szCs w:val="24"/>
            <w:lang w:val="en-US"/>
          </w:rPr>
          <w:delText>í</w:delText>
        </w:r>
        <w:r w:rsidR="009927CF">
          <w:rPr>
            <w:rFonts w:ascii="Times New Roman" w:hAnsi="Times New Roman" w:cs="Times New Roman"/>
            <w:bCs/>
            <w:sz w:val="24"/>
            <w:szCs w:val="24"/>
            <w:lang w:val="en-US"/>
          </w:rPr>
          <w:delText>a-Villa</w:delText>
        </w:r>
        <w:r w:rsidR="00B412CE">
          <w:rPr>
            <w:rFonts w:ascii="Times New Roman" w:hAnsi="Times New Roman" w:cs="Times New Roman"/>
            <w:bCs/>
            <w:sz w:val="24"/>
            <w:szCs w:val="24"/>
            <w:lang w:val="en-US"/>
          </w:rPr>
          <w:delText xml:space="preserve"> </w:delText>
        </w:r>
        <w:r w:rsidR="000C5EE8" w:rsidRPr="000C5EE8">
          <w:rPr>
            <w:rFonts w:ascii="Times New Roman" w:hAnsi="Times New Roman" w:cs="Times New Roman"/>
            <w:bCs/>
            <w:i/>
            <w:sz w:val="24"/>
            <w:szCs w:val="24"/>
            <w:lang w:val="en-US"/>
          </w:rPr>
          <w:delText>et al.</w:delText>
        </w:r>
        <w:r w:rsidR="009927CF">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009927CF">
          <w:rPr>
            <w:rFonts w:ascii="Times New Roman" w:hAnsi="Times New Roman" w:cs="Times New Roman"/>
            <w:bCs/>
            <w:sz w:val="24"/>
            <w:szCs w:val="24"/>
            <w:lang w:val="en-US"/>
          </w:rPr>
          <w:delText>2016;</w:delText>
        </w:r>
        <w:r w:rsidR="00B412CE">
          <w:rPr>
            <w:rFonts w:ascii="Times New Roman" w:hAnsi="Times New Roman" w:cs="Times New Roman"/>
            <w:bCs/>
            <w:sz w:val="24"/>
            <w:szCs w:val="24"/>
            <w:lang w:val="en-US"/>
          </w:rPr>
          <w:delText xml:space="preserve"> </w:delText>
        </w:r>
        <w:r w:rsidR="007A37C1">
          <w:rPr>
            <w:rFonts w:ascii="Times New Roman" w:hAnsi="Times New Roman" w:cs="Times New Roman"/>
            <w:bCs/>
            <w:sz w:val="24"/>
            <w:szCs w:val="24"/>
            <w:lang w:val="en-US"/>
          </w:rPr>
          <w:delText>Benitez</w:delText>
        </w:r>
        <w:r w:rsidR="00B412CE">
          <w:rPr>
            <w:rFonts w:ascii="Times New Roman" w:hAnsi="Times New Roman" w:cs="Times New Roman"/>
            <w:bCs/>
            <w:sz w:val="24"/>
            <w:szCs w:val="24"/>
            <w:lang w:val="en-US"/>
          </w:rPr>
          <w:delText xml:space="preserve"> </w:delText>
        </w:r>
        <w:r w:rsidR="000C5EE8" w:rsidRPr="000C5EE8">
          <w:rPr>
            <w:rFonts w:ascii="Times New Roman" w:hAnsi="Times New Roman" w:cs="Times New Roman"/>
            <w:bCs/>
            <w:i/>
            <w:sz w:val="24"/>
            <w:szCs w:val="24"/>
            <w:lang w:val="en-US"/>
          </w:rPr>
          <w:delText>et al.</w:delText>
        </w:r>
        <w:r w:rsidR="007A37C1">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007A37C1">
          <w:rPr>
            <w:rFonts w:ascii="Times New Roman" w:hAnsi="Times New Roman" w:cs="Times New Roman"/>
            <w:bCs/>
            <w:sz w:val="24"/>
            <w:szCs w:val="24"/>
            <w:lang w:val="en-US"/>
          </w:rPr>
          <w:delText>2020)</w:delText>
        </w:r>
        <w:r w:rsidR="00ED1FBE">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00ED1FBE">
          <w:rPr>
            <w:rFonts w:ascii="Times New Roman" w:hAnsi="Times New Roman" w:cs="Times New Roman"/>
            <w:bCs/>
            <w:sz w:val="24"/>
            <w:szCs w:val="24"/>
            <w:lang w:val="en-US"/>
          </w:rPr>
          <w:delText>which</w:delText>
        </w:r>
        <w:r w:rsidR="00B412CE">
          <w:rPr>
            <w:rFonts w:ascii="Times New Roman" w:hAnsi="Times New Roman" w:cs="Times New Roman"/>
            <w:bCs/>
            <w:sz w:val="24"/>
            <w:szCs w:val="24"/>
            <w:lang w:val="en-US"/>
          </w:rPr>
          <w:delText xml:space="preserve"> </w:delText>
        </w:r>
        <w:r w:rsidRPr="008D5B07">
          <w:rPr>
            <w:rFonts w:ascii="Times New Roman" w:hAnsi="Times New Roman" w:cs="Times New Roman"/>
            <w:bCs/>
            <w:sz w:val="24"/>
            <w:szCs w:val="24"/>
            <w:lang w:val="en-US"/>
          </w:rPr>
          <w:delText>leads</w:delText>
        </w:r>
        <w:r w:rsidR="00B412CE">
          <w:rPr>
            <w:rFonts w:ascii="Times New Roman" w:hAnsi="Times New Roman" w:cs="Times New Roman"/>
            <w:bCs/>
            <w:sz w:val="24"/>
            <w:szCs w:val="24"/>
            <w:lang w:val="en-US"/>
          </w:rPr>
          <w:delText xml:space="preserve"> </w:delText>
        </w:r>
        <w:r w:rsidR="00ED1FBE">
          <w:rPr>
            <w:rFonts w:ascii="Times New Roman" w:hAnsi="Times New Roman" w:cs="Times New Roman"/>
            <w:bCs/>
            <w:sz w:val="24"/>
            <w:szCs w:val="24"/>
            <w:lang w:val="en-US"/>
          </w:rPr>
          <w:delText>us</w:delText>
        </w:r>
        <w:r w:rsidR="00B412CE">
          <w:rPr>
            <w:rFonts w:ascii="Times New Roman" w:hAnsi="Times New Roman" w:cs="Times New Roman"/>
            <w:bCs/>
            <w:sz w:val="24"/>
            <w:szCs w:val="24"/>
            <w:lang w:val="en-US"/>
          </w:rPr>
          <w:delText xml:space="preserve"> </w:delText>
        </w:r>
        <w:r w:rsidRPr="008D5B07">
          <w:rPr>
            <w:rFonts w:ascii="Times New Roman" w:hAnsi="Times New Roman" w:cs="Times New Roman"/>
            <w:bCs/>
            <w:sz w:val="24"/>
            <w:szCs w:val="24"/>
            <w:lang w:val="en-US"/>
          </w:rPr>
          <w:delText>to</w:delText>
        </w:r>
        <w:r w:rsidR="00B412CE">
          <w:rPr>
            <w:rFonts w:ascii="Times New Roman" w:hAnsi="Times New Roman" w:cs="Times New Roman"/>
            <w:bCs/>
            <w:sz w:val="24"/>
            <w:szCs w:val="24"/>
            <w:lang w:val="en-US"/>
          </w:rPr>
          <w:delText xml:space="preserve"> </w:delText>
        </w:r>
        <w:r w:rsidRPr="008D5B07">
          <w:rPr>
            <w:rFonts w:ascii="Times New Roman" w:hAnsi="Times New Roman" w:cs="Times New Roman"/>
            <w:bCs/>
            <w:sz w:val="24"/>
            <w:szCs w:val="24"/>
            <w:lang w:val="en-US"/>
          </w:rPr>
          <w:delText>the</w:delText>
        </w:r>
        <w:r w:rsidR="00B412CE">
          <w:rPr>
            <w:rFonts w:ascii="Times New Roman" w:hAnsi="Times New Roman" w:cs="Times New Roman"/>
            <w:bCs/>
            <w:sz w:val="24"/>
            <w:szCs w:val="24"/>
            <w:lang w:val="en-US"/>
          </w:rPr>
          <w:delText xml:space="preserve"> </w:delText>
        </w:r>
        <w:r w:rsidRPr="008D5B07">
          <w:rPr>
            <w:rFonts w:ascii="Times New Roman" w:hAnsi="Times New Roman" w:cs="Times New Roman"/>
            <w:bCs/>
            <w:sz w:val="24"/>
            <w:szCs w:val="24"/>
            <w:lang w:val="en-US"/>
          </w:rPr>
          <w:delText>concept</w:delText>
        </w:r>
        <w:r w:rsidR="00B412CE">
          <w:rPr>
            <w:rFonts w:ascii="Times New Roman" w:hAnsi="Times New Roman" w:cs="Times New Roman"/>
            <w:bCs/>
            <w:sz w:val="24"/>
            <w:szCs w:val="24"/>
            <w:lang w:val="en-US"/>
          </w:rPr>
          <w:delText xml:space="preserve"> </w:delText>
        </w:r>
        <w:r w:rsidRPr="008D5B07">
          <w:rPr>
            <w:rFonts w:ascii="Times New Roman" w:hAnsi="Times New Roman" w:cs="Times New Roman"/>
            <w:bCs/>
            <w:sz w:val="24"/>
            <w:szCs w:val="24"/>
            <w:lang w:val="en-US"/>
          </w:rPr>
          <w:delText>of</w:delText>
        </w:r>
        <w:r w:rsidR="00B412CE">
          <w:rPr>
            <w:rFonts w:ascii="Times New Roman" w:hAnsi="Times New Roman" w:cs="Times New Roman"/>
            <w:bCs/>
            <w:sz w:val="24"/>
            <w:szCs w:val="24"/>
            <w:lang w:val="en-US"/>
          </w:rPr>
          <w:delText xml:space="preserve"> </w:delText>
        </w:r>
        <w:r w:rsidRPr="008D5B07">
          <w:rPr>
            <w:rFonts w:ascii="Times New Roman" w:hAnsi="Times New Roman" w:cs="Times New Roman"/>
            <w:bCs/>
            <w:sz w:val="24"/>
            <w:szCs w:val="24"/>
            <w:lang w:val="en-US"/>
          </w:rPr>
          <w:delText>social</w:delText>
        </w:r>
        <w:r w:rsidR="00B412CE">
          <w:rPr>
            <w:rFonts w:ascii="Times New Roman" w:hAnsi="Times New Roman" w:cs="Times New Roman"/>
            <w:bCs/>
            <w:sz w:val="24"/>
            <w:szCs w:val="24"/>
            <w:lang w:val="en-US"/>
          </w:rPr>
          <w:delText xml:space="preserve"> </w:delText>
        </w:r>
        <w:r w:rsidRPr="008D5B07">
          <w:rPr>
            <w:rFonts w:ascii="Times New Roman" w:hAnsi="Times New Roman" w:cs="Times New Roman"/>
            <w:bCs/>
            <w:sz w:val="24"/>
            <w:szCs w:val="24"/>
            <w:lang w:val="en-US"/>
          </w:rPr>
          <w:delText>capital.</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Social</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capital</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represents</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an</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important</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element</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that</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may</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influence</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the</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innovativeness</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of</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businesses</w:delText>
        </w:r>
        <w:r w:rsidR="00A2666A">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00A2666A">
          <w:rPr>
            <w:rFonts w:ascii="Times New Roman" w:hAnsi="Times New Roman" w:cs="Times New Roman"/>
            <w:bCs/>
            <w:sz w:val="24"/>
            <w:szCs w:val="24"/>
            <w:lang w:val="en-US"/>
          </w:rPr>
          <w:delText>as</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refers</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to</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a</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network</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of</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interpersonal</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relationships</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that</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offer</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knowledge</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and</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support</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for</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the</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development</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of</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value,</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particularly</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in</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the</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case</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of</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trusted</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agents</w:delText>
        </w:r>
        <w:r w:rsidR="00B412CE">
          <w:rPr>
            <w:rFonts w:ascii="Times New Roman" w:hAnsi="Times New Roman" w:cs="Times New Roman"/>
            <w:bCs/>
            <w:sz w:val="24"/>
            <w:szCs w:val="24"/>
            <w:lang w:val="en-US"/>
          </w:rPr>
          <w:delText xml:space="preserve"> </w:delText>
        </w:r>
        <w:r w:rsidR="00A2666A">
          <w:rPr>
            <w:rFonts w:ascii="Times New Roman" w:hAnsi="Times New Roman" w:cs="Times New Roman"/>
            <w:bCs/>
            <w:sz w:val="24"/>
            <w:szCs w:val="24"/>
            <w:lang w:val="en-US"/>
          </w:rPr>
          <w:delText>(</w:delText>
        </w:r>
        <w:r w:rsidR="001F6FF4">
          <w:rPr>
            <w:rFonts w:ascii="Times New Roman" w:hAnsi="Times New Roman" w:cs="Times New Roman"/>
            <w:bCs/>
            <w:sz w:val="24"/>
            <w:szCs w:val="24"/>
            <w:lang w:val="en-US"/>
          </w:rPr>
          <w:delText>King</w:delText>
        </w:r>
        <w:r w:rsidR="00B412CE">
          <w:rPr>
            <w:rFonts w:ascii="Times New Roman" w:hAnsi="Times New Roman" w:cs="Times New Roman"/>
            <w:bCs/>
            <w:sz w:val="24"/>
            <w:szCs w:val="24"/>
            <w:lang w:val="en-US"/>
          </w:rPr>
          <w:delText xml:space="preserve"> </w:delText>
        </w:r>
        <w:r w:rsidR="000C5EE8" w:rsidRPr="000C5EE8">
          <w:rPr>
            <w:rFonts w:ascii="Times New Roman" w:hAnsi="Times New Roman" w:cs="Times New Roman"/>
            <w:bCs/>
            <w:i/>
            <w:sz w:val="24"/>
            <w:szCs w:val="24"/>
            <w:lang w:val="en-US"/>
          </w:rPr>
          <w:delText>et al.</w:delText>
        </w:r>
        <w:r w:rsidR="001F6FF4">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001F6FF4">
          <w:rPr>
            <w:rFonts w:ascii="Times New Roman" w:hAnsi="Times New Roman" w:cs="Times New Roman"/>
            <w:bCs/>
            <w:sz w:val="24"/>
            <w:szCs w:val="24"/>
            <w:lang w:val="en-US"/>
          </w:rPr>
          <w:delText>2019;</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Kobeissi</w:delText>
        </w:r>
        <w:r w:rsidR="00B412CE">
          <w:rPr>
            <w:rFonts w:ascii="Times New Roman" w:hAnsi="Times New Roman" w:cs="Times New Roman"/>
            <w:bCs/>
            <w:sz w:val="24"/>
            <w:szCs w:val="24"/>
            <w:lang w:val="en-US"/>
          </w:rPr>
          <w:delText xml:space="preserve"> </w:delText>
        </w:r>
        <w:r w:rsidR="000C5EE8" w:rsidRPr="000C5EE8">
          <w:rPr>
            <w:rFonts w:ascii="Times New Roman" w:hAnsi="Times New Roman" w:cs="Times New Roman"/>
            <w:bCs/>
            <w:i/>
            <w:sz w:val="24"/>
            <w:szCs w:val="24"/>
            <w:lang w:val="en-US"/>
          </w:rPr>
          <w:delText>et al.</w:delText>
        </w:r>
        <w:r w:rsidR="00A2666A">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2023).</w:delText>
        </w:r>
      </w:del>
    </w:p>
    <w:p w14:paraId="68AF7202" w14:textId="77777777" w:rsidR="00E908E7" w:rsidRDefault="005A13AC" w:rsidP="007954AB">
      <w:pPr>
        <w:spacing w:before="120" w:after="120" w:line="480" w:lineRule="auto"/>
        <w:ind w:firstLine="284"/>
        <w:jc w:val="both"/>
        <w:rPr>
          <w:del w:id="25" w:author="Autor"/>
          <w:rFonts w:ascii="Times New Roman" w:hAnsi="Times New Roman" w:cs="Times New Roman"/>
          <w:bCs/>
          <w:sz w:val="24"/>
          <w:szCs w:val="24"/>
          <w:lang w:val="en-US"/>
        </w:rPr>
      </w:pPr>
      <w:del w:id="26" w:author="Autor">
        <w:r>
          <w:rPr>
            <w:rFonts w:ascii="Times New Roman" w:hAnsi="Times New Roman" w:cs="Times New Roman"/>
            <w:bCs/>
            <w:sz w:val="24"/>
            <w:szCs w:val="24"/>
            <w:lang w:val="en-US"/>
          </w:rPr>
          <w:delText>K</w:delText>
        </w:r>
        <w:r w:rsidR="00A2666A" w:rsidRPr="00A2666A">
          <w:rPr>
            <w:rFonts w:ascii="Times New Roman" w:hAnsi="Times New Roman" w:cs="Times New Roman"/>
            <w:bCs/>
            <w:sz w:val="24"/>
            <w:szCs w:val="24"/>
            <w:lang w:val="en-US"/>
          </w:rPr>
          <w:delText>nowledge</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resources</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are</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deeply</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embedded</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in</w:delText>
        </w:r>
        <w:r w:rsidR="00B412CE">
          <w:rPr>
            <w:rFonts w:ascii="Times New Roman" w:hAnsi="Times New Roman" w:cs="Times New Roman"/>
            <w:bCs/>
            <w:sz w:val="24"/>
            <w:szCs w:val="24"/>
            <w:lang w:val="en-US"/>
          </w:rPr>
          <w:delText xml:space="preserve"> </w:delText>
        </w:r>
        <w:r w:rsidR="00B12B3E">
          <w:rPr>
            <w:rFonts w:ascii="Times New Roman" w:hAnsi="Times New Roman" w:cs="Times New Roman"/>
            <w:bCs/>
            <w:sz w:val="24"/>
            <w:szCs w:val="24"/>
            <w:lang w:val="en-US"/>
          </w:rPr>
          <w:delText>entities</w:delText>
        </w:r>
        <w:r>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Pr>
            <w:rFonts w:ascii="Times New Roman" w:hAnsi="Times New Roman" w:cs="Times New Roman"/>
            <w:bCs/>
            <w:sz w:val="24"/>
            <w:szCs w:val="24"/>
            <w:lang w:val="en-US"/>
          </w:rPr>
          <w:delText>so</w:delText>
        </w:r>
        <w:r w:rsidR="00B412CE">
          <w:rPr>
            <w:rFonts w:ascii="Times New Roman" w:hAnsi="Times New Roman" w:cs="Times New Roman"/>
            <w:bCs/>
            <w:sz w:val="24"/>
            <w:szCs w:val="24"/>
            <w:lang w:val="en-US"/>
          </w:rPr>
          <w:delText xml:space="preserve"> </w:delText>
        </w:r>
        <w:r>
          <w:rPr>
            <w:rFonts w:ascii="Times New Roman" w:hAnsi="Times New Roman" w:cs="Times New Roman"/>
            <w:bCs/>
            <w:sz w:val="24"/>
            <w:szCs w:val="24"/>
            <w:lang w:val="en-US"/>
          </w:rPr>
          <w:delText>that</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having</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a</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broad</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internal</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and</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external</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social</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capital</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may</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offer</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extensive</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opportunities</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for</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learning</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for</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both</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individuals</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and</w:delText>
        </w:r>
        <w:r w:rsidR="00B412CE">
          <w:rPr>
            <w:rFonts w:ascii="Times New Roman" w:hAnsi="Times New Roman" w:cs="Times New Roman"/>
            <w:bCs/>
            <w:sz w:val="24"/>
            <w:szCs w:val="24"/>
            <w:lang w:val="en-US"/>
          </w:rPr>
          <w:delText xml:space="preserve"> </w:delText>
        </w:r>
        <w:r w:rsidR="00A2666A" w:rsidRPr="00A2666A">
          <w:rPr>
            <w:rFonts w:ascii="Times New Roman" w:hAnsi="Times New Roman" w:cs="Times New Roman"/>
            <w:bCs/>
            <w:sz w:val="24"/>
            <w:szCs w:val="24"/>
            <w:lang w:val="en-US"/>
          </w:rPr>
          <w:delText>businesses</w:delText>
        </w:r>
        <w:r w:rsidR="00B412CE">
          <w:rPr>
            <w:rFonts w:ascii="Times New Roman" w:hAnsi="Times New Roman" w:cs="Times New Roman"/>
            <w:bCs/>
            <w:sz w:val="24"/>
            <w:szCs w:val="24"/>
            <w:lang w:val="en-US"/>
          </w:rPr>
          <w:delText xml:space="preserve"> </w:delText>
        </w:r>
        <w:r w:rsidR="0070729A">
          <w:rPr>
            <w:rFonts w:ascii="Times New Roman" w:hAnsi="Times New Roman" w:cs="Times New Roman"/>
            <w:bCs/>
            <w:sz w:val="24"/>
            <w:szCs w:val="24"/>
            <w:lang w:val="en-US"/>
          </w:rPr>
          <w:delText>(Kanwal</w:delText>
        </w:r>
        <w:r w:rsidR="00B412CE">
          <w:rPr>
            <w:rFonts w:ascii="Times New Roman" w:hAnsi="Times New Roman" w:cs="Times New Roman"/>
            <w:bCs/>
            <w:sz w:val="24"/>
            <w:szCs w:val="24"/>
            <w:lang w:val="en-US"/>
          </w:rPr>
          <w:delText xml:space="preserve"> </w:delText>
        </w:r>
        <w:r w:rsidR="000C5EE8" w:rsidRPr="000C5EE8">
          <w:rPr>
            <w:rFonts w:ascii="Times New Roman" w:hAnsi="Times New Roman" w:cs="Times New Roman"/>
            <w:bCs/>
            <w:i/>
            <w:sz w:val="24"/>
            <w:szCs w:val="24"/>
            <w:lang w:val="en-US"/>
          </w:rPr>
          <w:delText>et al.</w:delText>
        </w:r>
        <w:r w:rsidR="0070729A">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0070729A">
          <w:rPr>
            <w:rFonts w:ascii="Times New Roman" w:hAnsi="Times New Roman" w:cs="Times New Roman"/>
            <w:bCs/>
            <w:sz w:val="24"/>
            <w:szCs w:val="24"/>
            <w:lang w:val="en-US"/>
          </w:rPr>
          <w:delText>2022</w:delText>
        </w:r>
        <w:r w:rsidR="00875523">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00875523">
          <w:rPr>
            <w:rFonts w:ascii="Times New Roman" w:hAnsi="Times New Roman" w:cs="Times New Roman"/>
            <w:bCs/>
            <w:sz w:val="24"/>
            <w:szCs w:val="24"/>
            <w:lang w:val="en-US"/>
          </w:rPr>
          <w:delText>Meyer,</w:delText>
        </w:r>
        <w:r w:rsidR="00B412CE">
          <w:rPr>
            <w:rFonts w:ascii="Times New Roman" w:hAnsi="Times New Roman" w:cs="Times New Roman"/>
            <w:bCs/>
            <w:sz w:val="24"/>
            <w:szCs w:val="24"/>
            <w:lang w:val="en-US"/>
          </w:rPr>
          <w:delText xml:space="preserve"> </w:delText>
        </w:r>
        <w:r w:rsidR="00875523">
          <w:rPr>
            <w:rFonts w:ascii="Times New Roman" w:hAnsi="Times New Roman" w:cs="Times New Roman"/>
            <w:bCs/>
            <w:sz w:val="24"/>
            <w:szCs w:val="24"/>
            <w:lang w:val="en-US"/>
          </w:rPr>
          <w:delText>2022</w:delText>
        </w:r>
        <w:r w:rsidRPr="00A2666A">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007954AB" w:rsidRPr="007954AB">
          <w:rPr>
            <w:rFonts w:ascii="Times New Roman" w:hAnsi="Times New Roman" w:cs="Times New Roman"/>
            <w:bCs/>
            <w:sz w:val="24"/>
            <w:szCs w:val="24"/>
            <w:lang w:val="en-US"/>
          </w:rPr>
          <w:delText>Thus,</w:delText>
        </w:r>
        <w:r w:rsidR="00B412CE">
          <w:rPr>
            <w:rFonts w:ascii="Times New Roman" w:hAnsi="Times New Roman" w:cs="Times New Roman"/>
            <w:bCs/>
            <w:sz w:val="24"/>
            <w:szCs w:val="24"/>
            <w:lang w:val="en-US"/>
          </w:rPr>
          <w:delText xml:space="preserve"> </w:delText>
        </w:r>
        <w:r w:rsidR="007954AB" w:rsidRPr="007954AB">
          <w:rPr>
            <w:rFonts w:ascii="Times New Roman" w:hAnsi="Times New Roman" w:cs="Times New Roman"/>
            <w:bCs/>
            <w:sz w:val="24"/>
            <w:szCs w:val="24"/>
            <w:lang w:val="en-US"/>
          </w:rPr>
          <w:delText>the</w:delText>
        </w:r>
        <w:r w:rsidR="00B412CE">
          <w:rPr>
            <w:rFonts w:ascii="Times New Roman" w:hAnsi="Times New Roman" w:cs="Times New Roman"/>
            <w:bCs/>
            <w:sz w:val="24"/>
            <w:szCs w:val="24"/>
            <w:lang w:val="en-US"/>
          </w:rPr>
          <w:delText xml:space="preserve"> </w:delText>
        </w:r>
        <w:r w:rsidR="007954AB" w:rsidRPr="007954AB">
          <w:rPr>
            <w:rFonts w:ascii="Times New Roman" w:hAnsi="Times New Roman" w:cs="Times New Roman"/>
            <w:bCs/>
            <w:sz w:val="24"/>
            <w:szCs w:val="24"/>
            <w:lang w:val="en-US"/>
          </w:rPr>
          <w:delText>establishment</w:delText>
        </w:r>
        <w:r w:rsidR="00B412CE">
          <w:rPr>
            <w:rFonts w:ascii="Times New Roman" w:hAnsi="Times New Roman" w:cs="Times New Roman"/>
            <w:bCs/>
            <w:sz w:val="24"/>
            <w:szCs w:val="24"/>
            <w:lang w:val="en-US"/>
          </w:rPr>
          <w:delText xml:space="preserve"> </w:delText>
        </w:r>
        <w:r w:rsidR="007954AB" w:rsidRPr="007954AB">
          <w:rPr>
            <w:rFonts w:ascii="Times New Roman" w:hAnsi="Times New Roman" w:cs="Times New Roman"/>
            <w:bCs/>
            <w:sz w:val="24"/>
            <w:szCs w:val="24"/>
            <w:lang w:val="en-US"/>
          </w:rPr>
          <w:delText>of</w:delText>
        </w:r>
        <w:r w:rsidR="00B412CE">
          <w:rPr>
            <w:rFonts w:ascii="Times New Roman" w:hAnsi="Times New Roman" w:cs="Times New Roman"/>
            <w:bCs/>
            <w:sz w:val="24"/>
            <w:szCs w:val="24"/>
            <w:lang w:val="en-US"/>
          </w:rPr>
          <w:delText xml:space="preserve"> </w:delText>
        </w:r>
        <w:r w:rsidR="007954AB" w:rsidRPr="007954AB">
          <w:rPr>
            <w:rFonts w:ascii="Times New Roman" w:hAnsi="Times New Roman" w:cs="Times New Roman"/>
            <w:bCs/>
            <w:sz w:val="24"/>
            <w:szCs w:val="24"/>
            <w:lang w:val="en-US"/>
          </w:rPr>
          <w:delText>mutually</w:delText>
        </w:r>
        <w:r w:rsidR="00B412CE">
          <w:rPr>
            <w:rFonts w:ascii="Times New Roman" w:hAnsi="Times New Roman" w:cs="Times New Roman"/>
            <w:bCs/>
            <w:sz w:val="24"/>
            <w:szCs w:val="24"/>
            <w:lang w:val="en-US"/>
          </w:rPr>
          <w:delText xml:space="preserve"> </w:delText>
        </w:r>
        <w:r w:rsidR="007954AB" w:rsidRPr="007954AB">
          <w:rPr>
            <w:rFonts w:ascii="Times New Roman" w:hAnsi="Times New Roman" w:cs="Times New Roman"/>
            <w:bCs/>
            <w:sz w:val="24"/>
            <w:szCs w:val="24"/>
            <w:lang w:val="en-US"/>
          </w:rPr>
          <w:delText>beneficial</w:delText>
        </w:r>
        <w:r w:rsidR="00B412CE">
          <w:rPr>
            <w:rFonts w:ascii="Times New Roman" w:hAnsi="Times New Roman" w:cs="Times New Roman"/>
            <w:bCs/>
            <w:sz w:val="24"/>
            <w:szCs w:val="24"/>
            <w:lang w:val="en-US"/>
          </w:rPr>
          <w:delText xml:space="preserve"> </w:delText>
        </w:r>
        <w:r w:rsidR="007954AB" w:rsidRPr="007954AB">
          <w:rPr>
            <w:rFonts w:ascii="Times New Roman" w:hAnsi="Times New Roman" w:cs="Times New Roman"/>
            <w:bCs/>
            <w:sz w:val="24"/>
            <w:szCs w:val="24"/>
            <w:lang w:val="en-US"/>
          </w:rPr>
          <w:delText>interactions</w:delText>
        </w:r>
        <w:r w:rsidR="00B412CE">
          <w:rPr>
            <w:rFonts w:ascii="Times New Roman" w:hAnsi="Times New Roman" w:cs="Times New Roman"/>
            <w:bCs/>
            <w:sz w:val="24"/>
            <w:szCs w:val="24"/>
            <w:lang w:val="en-US"/>
          </w:rPr>
          <w:delText xml:space="preserve"> </w:delText>
        </w:r>
        <w:r w:rsidR="007954AB" w:rsidRPr="007954AB">
          <w:rPr>
            <w:rFonts w:ascii="Times New Roman" w:hAnsi="Times New Roman" w:cs="Times New Roman"/>
            <w:bCs/>
            <w:sz w:val="24"/>
            <w:szCs w:val="24"/>
            <w:lang w:val="en-US"/>
          </w:rPr>
          <w:delText>between</w:delText>
        </w:r>
        <w:r w:rsidR="00B412CE">
          <w:rPr>
            <w:rFonts w:ascii="Times New Roman" w:hAnsi="Times New Roman" w:cs="Times New Roman"/>
            <w:bCs/>
            <w:sz w:val="24"/>
            <w:szCs w:val="24"/>
            <w:lang w:val="en-US"/>
          </w:rPr>
          <w:delText xml:space="preserve"> </w:delText>
        </w:r>
        <w:r w:rsidR="007954AB" w:rsidRPr="007954AB">
          <w:rPr>
            <w:rFonts w:ascii="Times New Roman" w:hAnsi="Times New Roman" w:cs="Times New Roman"/>
            <w:bCs/>
            <w:sz w:val="24"/>
            <w:szCs w:val="24"/>
            <w:lang w:val="en-US"/>
          </w:rPr>
          <w:delText>companies</w:delText>
        </w:r>
        <w:r w:rsidR="00B412CE">
          <w:rPr>
            <w:rFonts w:ascii="Times New Roman" w:hAnsi="Times New Roman" w:cs="Times New Roman"/>
            <w:bCs/>
            <w:sz w:val="24"/>
            <w:szCs w:val="24"/>
            <w:lang w:val="en-US"/>
          </w:rPr>
          <w:delText xml:space="preserve"> </w:delText>
        </w:r>
        <w:r w:rsidR="007954AB" w:rsidRPr="007954AB">
          <w:rPr>
            <w:rFonts w:ascii="Times New Roman" w:hAnsi="Times New Roman" w:cs="Times New Roman"/>
            <w:bCs/>
            <w:sz w:val="24"/>
            <w:szCs w:val="24"/>
            <w:lang w:val="en-US"/>
          </w:rPr>
          <w:delText>depends</w:delText>
        </w:r>
        <w:r w:rsidR="00B412CE">
          <w:rPr>
            <w:rFonts w:ascii="Times New Roman" w:hAnsi="Times New Roman" w:cs="Times New Roman"/>
            <w:bCs/>
            <w:sz w:val="24"/>
            <w:szCs w:val="24"/>
            <w:lang w:val="en-US"/>
          </w:rPr>
          <w:delText xml:space="preserve"> </w:delText>
        </w:r>
        <w:r w:rsidR="007954AB" w:rsidRPr="007954AB">
          <w:rPr>
            <w:rFonts w:ascii="Times New Roman" w:hAnsi="Times New Roman" w:cs="Times New Roman"/>
            <w:bCs/>
            <w:sz w:val="24"/>
            <w:szCs w:val="24"/>
            <w:lang w:val="en-US"/>
          </w:rPr>
          <w:delText>on</w:delText>
        </w:r>
        <w:r w:rsidR="00B412CE">
          <w:rPr>
            <w:rFonts w:ascii="Times New Roman" w:hAnsi="Times New Roman" w:cs="Times New Roman"/>
            <w:bCs/>
            <w:sz w:val="24"/>
            <w:szCs w:val="24"/>
            <w:lang w:val="en-US"/>
          </w:rPr>
          <w:delText xml:space="preserve"> </w:delText>
        </w:r>
        <w:r w:rsidR="007954AB" w:rsidRPr="007954AB">
          <w:rPr>
            <w:rFonts w:ascii="Times New Roman" w:hAnsi="Times New Roman" w:cs="Times New Roman"/>
            <w:bCs/>
            <w:sz w:val="24"/>
            <w:szCs w:val="24"/>
            <w:lang w:val="en-US"/>
          </w:rPr>
          <w:delText>factors</w:delText>
        </w:r>
        <w:r w:rsidR="00B412CE">
          <w:rPr>
            <w:rFonts w:ascii="Times New Roman" w:hAnsi="Times New Roman" w:cs="Times New Roman"/>
            <w:bCs/>
            <w:sz w:val="24"/>
            <w:szCs w:val="24"/>
            <w:lang w:val="en-US"/>
          </w:rPr>
          <w:delText xml:space="preserve"> </w:delText>
        </w:r>
        <w:r w:rsidR="007954AB" w:rsidRPr="007954AB">
          <w:rPr>
            <w:rFonts w:ascii="Times New Roman" w:hAnsi="Times New Roman" w:cs="Times New Roman"/>
            <w:bCs/>
            <w:sz w:val="24"/>
            <w:szCs w:val="24"/>
            <w:lang w:val="en-US"/>
          </w:rPr>
          <w:delText>such</w:delText>
        </w:r>
        <w:r w:rsidR="00B412CE">
          <w:rPr>
            <w:rFonts w:ascii="Times New Roman" w:hAnsi="Times New Roman" w:cs="Times New Roman"/>
            <w:bCs/>
            <w:sz w:val="24"/>
            <w:szCs w:val="24"/>
            <w:lang w:val="en-US"/>
          </w:rPr>
          <w:delText xml:space="preserve"> </w:delText>
        </w:r>
        <w:r w:rsidR="007954AB" w:rsidRPr="007954AB">
          <w:rPr>
            <w:rFonts w:ascii="Times New Roman" w:hAnsi="Times New Roman" w:cs="Times New Roman"/>
            <w:bCs/>
            <w:sz w:val="24"/>
            <w:szCs w:val="24"/>
            <w:lang w:val="en-US"/>
          </w:rPr>
          <w:delText>as</w:delText>
        </w:r>
        <w:r w:rsidR="00B412CE">
          <w:rPr>
            <w:rFonts w:ascii="Times New Roman" w:hAnsi="Times New Roman" w:cs="Times New Roman"/>
            <w:bCs/>
            <w:sz w:val="24"/>
            <w:szCs w:val="24"/>
            <w:lang w:val="en-US"/>
          </w:rPr>
          <w:delText xml:space="preserve"> </w:delText>
        </w:r>
        <w:r w:rsidR="007954AB" w:rsidRPr="007954AB">
          <w:rPr>
            <w:rFonts w:ascii="Times New Roman" w:hAnsi="Times New Roman" w:cs="Times New Roman"/>
            <w:bCs/>
            <w:sz w:val="24"/>
            <w:szCs w:val="24"/>
            <w:lang w:val="en-US"/>
          </w:rPr>
          <w:delText>trust,</w:delText>
        </w:r>
        <w:r w:rsidR="00B412CE">
          <w:rPr>
            <w:rFonts w:ascii="Times New Roman" w:hAnsi="Times New Roman" w:cs="Times New Roman"/>
            <w:bCs/>
            <w:sz w:val="24"/>
            <w:szCs w:val="24"/>
            <w:lang w:val="en-US"/>
          </w:rPr>
          <w:delText xml:space="preserve"> </w:delText>
        </w:r>
        <w:r w:rsidR="00875523" w:rsidRPr="007954AB">
          <w:rPr>
            <w:rFonts w:ascii="Times New Roman" w:hAnsi="Times New Roman" w:cs="Times New Roman"/>
            <w:bCs/>
            <w:sz w:val="24"/>
            <w:szCs w:val="24"/>
            <w:lang w:val="en-US"/>
          </w:rPr>
          <w:delText>respect,</w:delText>
        </w:r>
        <w:r w:rsidR="00B412CE">
          <w:rPr>
            <w:rFonts w:ascii="Times New Roman" w:hAnsi="Times New Roman" w:cs="Times New Roman"/>
            <w:bCs/>
            <w:sz w:val="24"/>
            <w:szCs w:val="24"/>
            <w:lang w:val="en-US"/>
          </w:rPr>
          <w:delText xml:space="preserve"> </w:delText>
        </w:r>
        <w:r w:rsidR="007954AB" w:rsidRPr="007954AB">
          <w:rPr>
            <w:rFonts w:ascii="Times New Roman" w:hAnsi="Times New Roman" w:cs="Times New Roman"/>
            <w:bCs/>
            <w:sz w:val="24"/>
            <w:szCs w:val="24"/>
            <w:lang w:val="en-US"/>
          </w:rPr>
          <w:delText>and</w:delText>
        </w:r>
        <w:r w:rsidR="00B412CE">
          <w:rPr>
            <w:rFonts w:ascii="Times New Roman" w:hAnsi="Times New Roman" w:cs="Times New Roman"/>
            <w:bCs/>
            <w:sz w:val="24"/>
            <w:szCs w:val="24"/>
            <w:lang w:val="en-US"/>
          </w:rPr>
          <w:delText xml:space="preserve"> </w:delText>
        </w:r>
        <w:r w:rsidR="007954AB" w:rsidRPr="007954AB">
          <w:rPr>
            <w:rFonts w:ascii="Times New Roman" w:hAnsi="Times New Roman" w:cs="Times New Roman"/>
            <w:bCs/>
            <w:sz w:val="24"/>
            <w:szCs w:val="24"/>
            <w:lang w:val="en-US"/>
          </w:rPr>
          <w:delText>mutual</w:delText>
        </w:r>
        <w:r w:rsidR="00B412CE">
          <w:rPr>
            <w:rFonts w:ascii="Times New Roman" w:hAnsi="Times New Roman" w:cs="Times New Roman"/>
            <w:bCs/>
            <w:sz w:val="24"/>
            <w:szCs w:val="24"/>
            <w:lang w:val="en-US"/>
          </w:rPr>
          <w:delText xml:space="preserve"> </w:delText>
        </w:r>
        <w:r w:rsidR="007954AB" w:rsidRPr="007954AB">
          <w:rPr>
            <w:rFonts w:ascii="Times New Roman" w:hAnsi="Times New Roman" w:cs="Times New Roman"/>
            <w:bCs/>
            <w:sz w:val="24"/>
            <w:szCs w:val="24"/>
            <w:lang w:val="en-US"/>
          </w:rPr>
          <w:delText>benefit,</w:delText>
        </w:r>
        <w:r w:rsidR="00B412CE">
          <w:rPr>
            <w:rFonts w:ascii="Times New Roman" w:hAnsi="Times New Roman" w:cs="Times New Roman"/>
            <w:bCs/>
            <w:sz w:val="24"/>
            <w:szCs w:val="24"/>
            <w:lang w:val="en-US"/>
          </w:rPr>
          <w:delText xml:space="preserve"> </w:delText>
        </w:r>
        <w:r w:rsidR="007954AB" w:rsidRPr="007954AB">
          <w:rPr>
            <w:rFonts w:ascii="Times New Roman" w:hAnsi="Times New Roman" w:cs="Times New Roman"/>
            <w:bCs/>
            <w:sz w:val="24"/>
            <w:szCs w:val="24"/>
            <w:lang w:val="en-US"/>
          </w:rPr>
          <w:delText>which</w:delText>
        </w:r>
        <w:r w:rsidR="00B412CE">
          <w:rPr>
            <w:rFonts w:ascii="Times New Roman" w:hAnsi="Times New Roman" w:cs="Times New Roman"/>
            <w:bCs/>
            <w:sz w:val="24"/>
            <w:szCs w:val="24"/>
            <w:lang w:val="en-US"/>
          </w:rPr>
          <w:delText xml:space="preserve"> </w:delText>
        </w:r>
        <w:r w:rsidR="007954AB" w:rsidRPr="007954AB">
          <w:rPr>
            <w:rFonts w:ascii="Times New Roman" w:hAnsi="Times New Roman" w:cs="Times New Roman"/>
            <w:bCs/>
            <w:sz w:val="24"/>
            <w:szCs w:val="24"/>
            <w:lang w:val="en-US"/>
          </w:rPr>
          <w:delText>facilitates</w:delText>
        </w:r>
        <w:r w:rsidR="00B412CE">
          <w:rPr>
            <w:rFonts w:ascii="Times New Roman" w:hAnsi="Times New Roman" w:cs="Times New Roman"/>
            <w:bCs/>
            <w:sz w:val="24"/>
            <w:szCs w:val="24"/>
            <w:lang w:val="en-US"/>
          </w:rPr>
          <w:delText xml:space="preserve"> </w:delText>
        </w:r>
        <w:r w:rsidR="00BE654D" w:rsidRPr="00BE654D">
          <w:rPr>
            <w:rFonts w:ascii="Times New Roman" w:hAnsi="Times New Roman" w:cs="Times New Roman"/>
            <w:bCs/>
            <w:sz w:val="24"/>
            <w:szCs w:val="24"/>
            <w:lang w:val="en-US"/>
          </w:rPr>
          <w:delText>consistent</w:delText>
        </w:r>
        <w:r w:rsidR="00B412CE">
          <w:rPr>
            <w:rFonts w:ascii="Times New Roman" w:hAnsi="Times New Roman" w:cs="Times New Roman"/>
            <w:bCs/>
            <w:sz w:val="24"/>
            <w:szCs w:val="24"/>
            <w:lang w:val="en-US"/>
          </w:rPr>
          <w:delText xml:space="preserve"> </w:delText>
        </w:r>
        <w:r w:rsidR="00BE654D" w:rsidRPr="00BE654D">
          <w:rPr>
            <w:rFonts w:ascii="Times New Roman" w:hAnsi="Times New Roman" w:cs="Times New Roman"/>
            <w:bCs/>
            <w:sz w:val="24"/>
            <w:szCs w:val="24"/>
            <w:lang w:val="en-US"/>
          </w:rPr>
          <w:delText>quality</w:delText>
        </w:r>
        <w:r w:rsidR="00B412CE">
          <w:rPr>
            <w:rFonts w:ascii="Times New Roman" w:hAnsi="Times New Roman" w:cs="Times New Roman"/>
            <w:bCs/>
            <w:sz w:val="24"/>
            <w:szCs w:val="24"/>
            <w:lang w:val="en-US"/>
          </w:rPr>
          <w:delText xml:space="preserve"> </w:delText>
        </w:r>
        <w:r w:rsidR="00BE654D" w:rsidRPr="00BE654D">
          <w:rPr>
            <w:rFonts w:ascii="Times New Roman" w:hAnsi="Times New Roman" w:cs="Times New Roman"/>
            <w:bCs/>
            <w:sz w:val="24"/>
            <w:szCs w:val="24"/>
            <w:lang w:val="en-US"/>
          </w:rPr>
          <w:delText>and</w:delText>
        </w:r>
        <w:r w:rsidR="00B412CE">
          <w:rPr>
            <w:rFonts w:ascii="Times New Roman" w:hAnsi="Times New Roman" w:cs="Times New Roman"/>
            <w:bCs/>
            <w:sz w:val="24"/>
            <w:szCs w:val="24"/>
            <w:lang w:val="en-US"/>
          </w:rPr>
          <w:delText xml:space="preserve"> </w:delText>
        </w:r>
        <w:r w:rsidR="00BE654D" w:rsidRPr="00BE654D">
          <w:rPr>
            <w:rFonts w:ascii="Times New Roman" w:hAnsi="Times New Roman" w:cs="Times New Roman"/>
            <w:bCs/>
            <w:sz w:val="24"/>
            <w:szCs w:val="24"/>
            <w:lang w:val="en-US"/>
          </w:rPr>
          <w:delText>efficiency</w:delText>
        </w:r>
        <w:r w:rsidR="00B412CE">
          <w:rPr>
            <w:rFonts w:ascii="Times New Roman" w:hAnsi="Times New Roman" w:cs="Times New Roman"/>
            <w:bCs/>
            <w:sz w:val="24"/>
            <w:szCs w:val="24"/>
            <w:lang w:val="en-US"/>
          </w:rPr>
          <w:delText xml:space="preserve"> </w:delText>
        </w:r>
        <w:r w:rsidR="00BE654D" w:rsidRPr="00BE654D">
          <w:rPr>
            <w:rFonts w:ascii="Times New Roman" w:hAnsi="Times New Roman" w:cs="Times New Roman"/>
            <w:bCs/>
            <w:sz w:val="24"/>
            <w:szCs w:val="24"/>
            <w:lang w:val="en-US"/>
          </w:rPr>
          <w:delText>of</w:delText>
        </w:r>
        <w:r w:rsidR="00B412CE">
          <w:rPr>
            <w:rFonts w:ascii="Times New Roman" w:hAnsi="Times New Roman" w:cs="Times New Roman"/>
            <w:bCs/>
            <w:sz w:val="24"/>
            <w:szCs w:val="24"/>
            <w:lang w:val="en-US"/>
          </w:rPr>
          <w:delText xml:space="preserve"> </w:delText>
        </w:r>
        <w:r w:rsidR="00BE654D" w:rsidRPr="00BE654D">
          <w:rPr>
            <w:rFonts w:ascii="Times New Roman" w:hAnsi="Times New Roman" w:cs="Times New Roman"/>
            <w:bCs/>
            <w:sz w:val="24"/>
            <w:szCs w:val="24"/>
            <w:lang w:val="en-US"/>
          </w:rPr>
          <w:delText>the</w:delText>
        </w:r>
        <w:r w:rsidR="00B412CE">
          <w:rPr>
            <w:rFonts w:ascii="Times New Roman" w:hAnsi="Times New Roman" w:cs="Times New Roman"/>
            <w:bCs/>
            <w:sz w:val="24"/>
            <w:szCs w:val="24"/>
            <w:lang w:val="en-US"/>
          </w:rPr>
          <w:delText xml:space="preserve"> </w:delText>
        </w:r>
        <w:r w:rsidR="00BE654D" w:rsidRPr="00BE654D">
          <w:rPr>
            <w:rFonts w:ascii="Times New Roman" w:hAnsi="Times New Roman" w:cs="Times New Roman"/>
            <w:bCs/>
            <w:sz w:val="24"/>
            <w:szCs w:val="24"/>
            <w:lang w:val="en-US"/>
          </w:rPr>
          <w:delText>knowledge</w:delText>
        </w:r>
        <w:r w:rsidR="00B412CE">
          <w:rPr>
            <w:rFonts w:ascii="Times New Roman" w:hAnsi="Times New Roman" w:cs="Times New Roman"/>
            <w:bCs/>
            <w:sz w:val="24"/>
            <w:szCs w:val="24"/>
            <w:lang w:val="en-US"/>
          </w:rPr>
          <w:delText xml:space="preserve"> </w:delText>
        </w:r>
        <w:r w:rsidR="00BE654D" w:rsidRPr="00BE654D">
          <w:rPr>
            <w:rFonts w:ascii="Times New Roman" w:hAnsi="Times New Roman" w:cs="Times New Roman"/>
            <w:bCs/>
            <w:sz w:val="24"/>
            <w:szCs w:val="24"/>
            <w:lang w:val="en-US"/>
          </w:rPr>
          <w:delText>flow</w:delText>
        </w:r>
        <w:r w:rsidR="00B412CE">
          <w:rPr>
            <w:rFonts w:ascii="Times New Roman" w:hAnsi="Times New Roman" w:cs="Times New Roman"/>
            <w:bCs/>
            <w:sz w:val="24"/>
            <w:szCs w:val="24"/>
            <w:lang w:val="en-US"/>
          </w:rPr>
          <w:delText xml:space="preserve"> </w:delText>
        </w:r>
        <w:r w:rsidR="007954AB" w:rsidRPr="007954AB">
          <w:rPr>
            <w:rFonts w:ascii="Times New Roman" w:hAnsi="Times New Roman" w:cs="Times New Roman"/>
            <w:bCs/>
            <w:sz w:val="24"/>
            <w:szCs w:val="24"/>
            <w:lang w:val="en-US"/>
          </w:rPr>
          <w:delText>and</w:delText>
        </w:r>
        <w:r w:rsidR="00B412CE">
          <w:rPr>
            <w:rFonts w:ascii="Times New Roman" w:hAnsi="Times New Roman" w:cs="Times New Roman"/>
            <w:bCs/>
            <w:sz w:val="24"/>
            <w:szCs w:val="24"/>
            <w:lang w:val="en-US"/>
          </w:rPr>
          <w:delText xml:space="preserve"> </w:delText>
        </w:r>
        <w:r w:rsidR="007954AB" w:rsidRPr="007954AB">
          <w:rPr>
            <w:rFonts w:ascii="Times New Roman" w:hAnsi="Times New Roman" w:cs="Times New Roman"/>
            <w:bCs/>
            <w:sz w:val="24"/>
            <w:szCs w:val="24"/>
            <w:lang w:val="en-US"/>
          </w:rPr>
          <w:delText>the</w:delText>
        </w:r>
        <w:r w:rsidR="00B412CE">
          <w:rPr>
            <w:rFonts w:ascii="Times New Roman" w:hAnsi="Times New Roman" w:cs="Times New Roman"/>
            <w:bCs/>
            <w:sz w:val="24"/>
            <w:szCs w:val="24"/>
            <w:lang w:val="en-US"/>
          </w:rPr>
          <w:delText xml:space="preserve"> </w:delText>
        </w:r>
        <w:r w:rsidR="007954AB" w:rsidRPr="007954AB">
          <w:rPr>
            <w:rFonts w:ascii="Times New Roman" w:hAnsi="Times New Roman" w:cs="Times New Roman"/>
            <w:bCs/>
            <w:sz w:val="24"/>
            <w:szCs w:val="24"/>
            <w:lang w:val="en-US"/>
          </w:rPr>
          <w:delText>establishment</w:delText>
        </w:r>
        <w:r w:rsidR="00B412CE">
          <w:rPr>
            <w:rFonts w:ascii="Times New Roman" w:hAnsi="Times New Roman" w:cs="Times New Roman"/>
            <w:bCs/>
            <w:sz w:val="24"/>
            <w:szCs w:val="24"/>
            <w:lang w:val="en-US"/>
          </w:rPr>
          <w:delText xml:space="preserve"> </w:delText>
        </w:r>
        <w:r w:rsidR="007954AB" w:rsidRPr="007954AB">
          <w:rPr>
            <w:rFonts w:ascii="Times New Roman" w:hAnsi="Times New Roman" w:cs="Times New Roman"/>
            <w:bCs/>
            <w:sz w:val="24"/>
            <w:szCs w:val="24"/>
            <w:lang w:val="en-US"/>
          </w:rPr>
          <w:delText>of</w:delText>
        </w:r>
        <w:r w:rsidR="00B412CE">
          <w:rPr>
            <w:rFonts w:ascii="Times New Roman" w:hAnsi="Times New Roman" w:cs="Times New Roman"/>
            <w:bCs/>
            <w:sz w:val="24"/>
            <w:szCs w:val="24"/>
            <w:lang w:val="en-US"/>
          </w:rPr>
          <w:delText xml:space="preserve"> </w:delText>
        </w:r>
        <w:r w:rsidR="007954AB" w:rsidRPr="007954AB">
          <w:rPr>
            <w:rFonts w:ascii="Times New Roman" w:hAnsi="Times New Roman" w:cs="Times New Roman"/>
            <w:bCs/>
            <w:sz w:val="24"/>
            <w:szCs w:val="24"/>
            <w:lang w:val="en-US"/>
          </w:rPr>
          <w:delText>stable</w:delText>
        </w:r>
        <w:r w:rsidR="00B412CE">
          <w:rPr>
            <w:rFonts w:ascii="Times New Roman" w:hAnsi="Times New Roman" w:cs="Times New Roman"/>
            <w:bCs/>
            <w:sz w:val="24"/>
            <w:szCs w:val="24"/>
            <w:lang w:val="en-US"/>
          </w:rPr>
          <w:delText xml:space="preserve"> </w:delText>
        </w:r>
        <w:r w:rsidR="007954AB" w:rsidRPr="007954AB">
          <w:rPr>
            <w:rFonts w:ascii="Times New Roman" w:hAnsi="Times New Roman" w:cs="Times New Roman"/>
            <w:bCs/>
            <w:sz w:val="24"/>
            <w:szCs w:val="24"/>
            <w:lang w:val="en-US"/>
          </w:rPr>
          <w:delText>long-term</w:delText>
        </w:r>
        <w:r w:rsidR="00B412CE">
          <w:rPr>
            <w:rFonts w:ascii="Times New Roman" w:hAnsi="Times New Roman" w:cs="Times New Roman"/>
            <w:bCs/>
            <w:sz w:val="24"/>
            <w:szCs w:val="24"/>
            <w:lang w:val="en-US"/>
          </w:rPr>
          <w:delText xml:space="preserve"> </w:delText>
        </w:r>
        <w:r w:rsidR="007954AB" w:rsidRPr="007954AB">
          <w:rPr>
            <w:rFonts w:ascii="Times New Roman" w:hAnsi="Times New Roman" w:cs="Times New Roman"/>
            <w:bCs/>
            <w:sz w:val="24"/>
            <w:szCs w:val="24"/>
            <w:lang w:val="en-US"/>
          </w:rPr>
          <w:delText>relationships</w:delText>
        </w:r>
        <w:r w:rsidR="00875523">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00875523">
          <w:rPr>
            <w:rFonts w:ascii="Times New Roman" w:hAnsi="Times New Roman" w:cs="Times New Roman"/>
            <w:bCs/>
            <w:sz w:val="24"/>
            <w:szCs w:val="24"/>
            <w:lang w:val="en-US"/>
          </w:rPr>
          <w:delText>which</w:delText>
        </w:r>
        <w:r w:rsidR="00B412CE">
          <w:rPr>
            <w:rFonts w:ascii="Times New Roman" w:hAnsi="Times New Roman" w:cs="Times New Roman"/>
            <w:bCs/>
            <w:sz w:val="24"/>
            <w:szCs w:val="24"/>
            <w:lang w:val="en-US"/>
          </w:rPr>
          <w:delText xml:space="preserve"> </w:delText>
        </w:r>
        <w:r w:rsidR="007A0B00">
          <w:rPr>
            <w:rFonts w:ascii="Times New Roman" w:hAnsi="Times New Roman" w:cs="Times New Roman"/>
            <w:bCs/>
            <w:sz w:val="24"/>
            <w:szCs w:val="24"/>
            <w:lang w:val="en-US"/>
          </w:rPr>
          <w:delText>is</w:delText>
        </w:r>
        <w:r w:rsidR="00B412CE">
          <w:rPr>
            <w:rFonts w:ascii="Times New Roman" w:hAnsi="Times New Roman" w:cs="Times New Roman"/>
            <w:bCs/>
            <w:sz w:val="24"/>
            <w:szCs w:val="24"/>
            <w:lang w:val="en-US"/>
          </w:rPr>
          <w:delText xml:space="preserve"> </w:delText>
        </w:r>
        <w:r w:rsidR="007A0B00" w:rsidRPr="007A0B00">
          <w:rPr>
            <w:rFonts w:ascii="Times New Roman" w:hAnsi="Times New Roman" w:cs="Times New Roman"/>
            <w:bCs/>
            <w:sz w:val="24"/>
            <w:szCs w:val="24"/>
            <w:lang w:val="en-US"/>
          </w:rPr>
          <w:delText>especially</w:delText>
        </w:r>
        <w:r w:rsidR="00B412CE">
          <w:rPr>
            <w:rFonts w:ascii="Times New Roman" w:hAnsi="Times New Roman" w:cs="Times New Roman"/>
            <w:bCs/>
            <w:sz w:val="24"/>
            <w:szCs w:val="24"/>
            <w:lang w:val="en-US"/>
          </w:rPr>
          <w:delText xml:space="preserve"> </w:delText>
        </w:r>
        <w:r w:rsidR="007A0B00" w:rsidRPr="007A0B00">
          <w:rPr>
            <w:rFonts w:ascii="Times New Roman" w:hAnsi="Times New Roman" w:cs="Times New Roman"/>
            <w:bCs/>
            <w:sz w:val="24"/>
            <w:szCs w:val="24"/>
            <w:lang w:val="en-US"/>
          </w:rPr>
          <w:delText>important</w:delText>
        </w:r>
        <w:r w:rsidR="00B412CE">
          <w:rPr>
            <w:rFonts w:ascii="Times New Roman" w:hAnsi="Times New Roman" w:cs="Times New Roman"/>
            <w:bCs/>
            <w:sz w:val="24"/>
            <w:szCs w:val="24"/>
            <w:lang w:val="en-US"/>
          </w:rPr>
          <w:delText xml:space="preserve"> </w:delText>
        </w:r>
        <w:r w:rsidR="007A0B00" w:rsidRPr="007A0B00">
          <w:rPr>
            <w:rFonts w:ascii="Times New Roman" w:hAnsi="Times New Roman" w:cs="Times New Roman"/>
            <w:bCs/>
            <w:sz w:val="24"/>
            <w:szCs w:val="24"/>
            <w:lang w:val="en-US"/>
          </w:rPr>
          <w:delText>for</w:delText>
        </w:r>
        <w:r w:rsidR="00B412CE">
          <w:rPr>
            <w:rFonts w:ascii="Times New Roman" w:hAnsi="Times New Roman" w:cs="Times New Roman"/>
            <w:bCs/>
            <w:sz w:val="24"/>
            <w:szCs w:val="24"/>
            <w:lang w:val="en-US"/>
          </w:rPr>
          <w:delText xml:space="preserve"> </w:delText>
        </w:r>
        <w:r w:rsidR="007A0B00" w:rsidRPr="007A0B00">
          <w:rPr>
            <w:rFonts w:ascii="Times New Roman" w:hAnsi="Times New Roman" w:cs="Times New Roman"/>
            <w:bCs/>
            <w:sz w:val="24"/>
            <w:szCs w:val="24"/>
            <w:lang w:val="en-US"/>
          </w:rPr>
          <w:delText>the</w:delText>
        </w:r>
        <w:r w:rsidR="00B412CE">
          <w:rPr>
            <w:rFonts w:ascii="Times New Roman" w:hAnsi="Times New Roman" w:cs="Times New Roman"/>
            <w:bCs/>
            <w:sz w:val="24"/>
            <w:szCs w:val="24"/>
            <w:lang w:val="en-US"/>
          </w:rPr>
          <w:delText xml:space="preserve"> </w:delText>
        </w:r>
        <w:r w:rsidR="007A0B00" w:rsidRPr="007A0B00">
          <w:rPr>
            <w:rFonts w:ascii="Times New Roman" w:hAnsi="Times New Roman" w:cs="Times New Roman"/>
            <w:bCs/>
            <w:sz w:val="24"/>
            <w:szCs w:val="24"/>
            <w:lang w:val="en-US"/>
          </w:rPr>
          <w:delText>exchange</w:delText>
        </w:r>
        <w:r w:rsidR="00B412CE">
          <w:rPr>
            <w:rFonts w:ascii="Times New Roman" w:hAnsi="Times New Roman" w:cs="Times New Roman"/>
            <w:bCs/>
            <w:sz w:val="24"/>
            <w:szCs w:val="24"/>
            <w:lang w:val="en-US"/>
          </w:rPr>
          <w:delText xml:space="preserve"> </w:delText>
        </w:r>
        <w:r w:rsidR="007A0B00" w:rsidRPr="007A0B00">
          <w:rPr>
            <w:rFonts w:ascii="Times New Roman" w:hAnsi="Times New Roman" w:cs="Times New Roman"/>
            <w:bCs/>
            <w:sz w:val="24"/>
            <w:szCs w:val="24"/>
            <w:lang w:val="en-US"/>
          </w:rPr>
          <w:delText>of</w:delText>
        </w:r>
        <w:r w:rsidR="00B412CE">
          <w:rPr>
            <w:rFonts w:ascii="Times New Roman" w:hAnsi="Times New Roman" w:cs="Times New Roman"/>
            <w:bCs/>
            <w:sz w:val="24"/>
            <w:szCs w:val="24"/>
            <w:lang w:val="en-US"/>
          </w:rPr>
          <w:delText xml:space="preserve"> </w:delText>
        </w:r>
        <w:r w:rsidR="007A0B00" w:rsidRPr="007A0B00">
          <w:rPr>
            <w:rFonts w:ascii="Times New Roman" w:hAnsi="Times New Roman" w:cs="Times New Roman"/>
            <w:bCs/>
            <w:sz w:val="24"/>
            <w:szCs w:val="24"/>
            <w:lang w:val="en-US"/>
          </w:rPr>
          <w:delText>tacit</w:delText>
        </w:r>
        <w:r w:rsidR="00B412CE">
          <w:rPr>
            <w:rFonts w:ascii="Times New Roman" w:hAnsi="Times New Roman" w:cs="Times New Roman"/>
            <w:bCs/>
            <w:sz w:val="24"/>
            <w:szCs w:val="24"/>
            <w:lang w:val="en-US"/>
          </w:rPr>
          <w:delText xml:space="preserve"> </w:delText>
        </w:r>
        <w:r w:rsidR="00856534" w:rsidRPr="007A0B00">
          <w:rPr>
            <w:rFonts w:ascii="Times New Roman" w:hAnsi="Times New Roman" w:cs="Times New Roman"/>
            <w:bCs/>
            <w:sz w:val="24"/>
            <w:szCs w:val="24"/>
            <w:lang w:val="en-US"/>
          </w:rPr>
          <w:delText>knowledge</w:delText>
        </w:r>
        <w:r w:rsidR="00B412CE">
          <w:rPr>
            <w:rFonts w:ascii="Times New Roman" w:hAnsi="Times New Roman" w:cs="Times New Roman"/>
            <w:bCs/>
            <w:sz w:val="24"/>
            <w:szCs w:val="24"/>
            <w:lang w:val="en-US"/>
          </w:rPr>
          <w:delText xml:space="preserve"> </w:delText>
        </w:r>
        <w:r w:rsidR="00856534">
          <w:rPr>
            <w:rFonts w:ascii="Times New Roman" w:hAnsi="Times New Roman" w:cs="Times New Roman"/>
            <w:bCs/>
            <w:sz w:val="24"/>
            <w:szCs w:val="24"/>
            <w:lang w:val="en-US"/>
          </w:rPr>
          <w:delText>and</w:delText>
        </w:r>
        <w:r w:rsidR="00B412CE">
          <w:rPr>
            <w:rFonts w:ascii="Times New Roman" w:hAnsi="Times New Roman" w:cs="Times New Roman"/>
            <w:bCs/>
            <w:sz w:val="24"/>
            <w:szCs w:val="24"/>
            <w:lang w:val="en-US"/>
          </w:rPr>
          <w:delText xml:space="preserve"> </w:delText>
        </w:r>
        <w:r w:rsidR="00856534">
          <w:rPr>
            <w:rFonts w:ascii="Times New Roman" w:hAnsi="Times New Roman" w:cs="Times New Roman"/>
            <w:bCs/>
            <w:sz w:val="24"/>
            <w:szCs w:val="24"/>
            <w:lang w:val="en-US"/>
          </w:rPr>
          <w:delText>allow</w:delText>
        </w:r>
        <w:r w:rsidR="00B412CE">
          <w:rPr>
            <w:rFonts w:ascii="Times New Roman" w:hAnsi="Times New Roman" w:cs="Times New Roman"/>
            <w:bCs/>
            <w:sz w:val="24"/>
            <w:szCs w:val="24"/>
            <w:lang w:val="en-US"/>
          </w:rPr>
          <w:delText xml:space="preserve"> </w:delText>
        </w:r>
        <w:r w:rsidR="00856534" w:rsidRPr="00BE654D">
          <w:rPr>
            <w:rFonts w:ascii="Times New Roman" w:hAnsi="Times New Roman" w:cs="Times New Roman"/>
            <w:bCs/>
            <w:sz w:val="24"/>
            <w:szCs w:val="24"/>
            <w:lang w:val="en-US"/>
          </w:rPr>
          <w:delText>companies</w:delText>
        </w:r>
        <w:r w:rsidR="00B412CE">
          <w:rPr>
            <w:rFonts w:ascii="Times New Roman" w:hAnsi="Times New Roman" w:cs="Times New Roman"/>
            <w:bCs/>
            <w:sz w:val="24"/>
            <w:szCs w:val="24"/>
            <w:lang w:val="en-US"/>
          </w:rPr>
          <w:delText xml:space="preserve"> </w:delText>
        </w:r>
        <w:r w:rsidR="00856534" w:rsidRPr="00BE654D">
          <w:rPr>
            <w:rFonts w:ascii="Times New Roman" w:hAnsi="Times New Roman" w:cs="Times New Roman"/>
            <w:bCs/>
            <w:sz w:val="24"/>
            <w:szCs w:val="24"/>
            <w:lang w:val="en-US"/>
          </w:rPr>
          <w:delText>to</w:delText>
        </w:r>
        <w:r w:rsidR="00B412CE">
          <w:rPr>
            <w:rFonts w:ascii="Times New Roman" w:hAnsi="Times New Roman" w:cs="Times New Roman"/>
            <w:bCs/>
            <w:sz w:val="24"/>
            <w:szCs w:val="24"/>
            <w:lang w:val="en-US"/>
          </w:rPr>
          <w:delText xml:space="preserve"> </w:delText>
        </w:r>
        <w:r w:rsidR="00856534" w:rsidRPr="00BE654D">
          <w:rPr>
            <w:rFonts w:ascii="Times New Roman" w:hAnsi="Times New Roman" w:cs="Times New Roman"/>
            <w:bCs/>
            <w:sz w:val="24"/>
            <w:szCs w:val="24"/>
            <w:lang w:val="en-US"/>
          </w:rPr>
          <w:delText>receive</w:delText>
        </w:r>
        <w:r w:rsidR="00B412CE">
          <w:rPr>
            <w:rFonts w:ascii="Times New Roman" w:hAnsi="Times New Roman" w:cs="Times New Roman"/>
            <w:bCs/>
            <w:sz w:val="24"/>
            <w:szCs w:val="24"/>
            <w:lang w:val="en-US"/>
          </w:rPr>
          <w:delText xml:space="preserve"> </w:delText>
        </w:r>
        <w:r w:rsidR="00856534" w:rsidRPr="00BE654D">
          <w:rPr>
            <w:rFonts w:ascii="Times New Roman" w:hAnsi="Times New Roman" w:cs="Times New Roman"/>
            <w:bCs/>
            <w:sz w:val="24"/>
            <w:szCs w:val="24"/>
            <w:lang w:val="en-US"/>
          </w:rPr>
          <w:delText>continuous</w:delText>
        </w:r>
        <w:r w:rsidR="00B412CE">
          <w:rPr>
            <w:rFonts w:ascii="Times New Roman" w:hAnsi="Times New Roman" w:cs="Times New Roman"/>
            <w:bCs/>
            <w:sz w:val="24"/>
            <w:szCs w:val="24"/>
            <w:lang w:val="en-US"/>
          </w:rPr>
          <w:delText xml:space="preserve"> </w:delText>
        </w:r>
        <w:r w:rsidR="00856534" w:rsidRPr="00BE654D">
          <w:rPr>
            <w:rFonts w:ascii="Times New Roman" w:hAnsi="Times New Roman" w:cs="Times New Roman"/>
            <w:bCs/>
            <w:sz w:val="24"/>
            <w:szCs w:val="24"/>
            <w:lang w:val="en-US"/>
          </w:rPr>
          <w:delText>support</w:delText>
        </w:r>
        <w:r w:rsidR="00B412CE">
          <w:rPr>
            <w:rFonts w:ascii="Times New Roman" w:hAnsi="Times New Roman" w:cs="Times New Roman"/>
            <w:bCs/>
            <w:sz w:val="24"/>
            <w:szCs w:val="24"/>
            <w:lang w:val="en-US"/>
          </w:rPr>
          <w:delText xml:space="preserve"> </w:delText>
        </w:r>
        <w:r w:rsidR="00856534" w:rsidRPr="00BE654D">
          <w:rPr>
            <w:rFonts w:ascii="Times New Roman" w:hAnsi="Times New Roman" w:cs="Times New Roman"/>
            <w:bCs/>
            <w:sz w:val="24"/>
            <w:szCs w:val="24"/>
            <w:lang w:val="en-US"/>
          </w:rPr>
          <w:delText>in</w:delText>
        </w:r>
        <w:r w:rsidR="00B412CE">
          <w:rPr>
            <w:rFonts w:ascii="Times New Roman" w:hAnsi="Times New Roman" w:cs="Times New Roman"/>
            <w:bCs/>
            <w:sz w:val="24"/>
            <w:szCs w:val="24"/>
            <w:lang w:val="en-US"/>
          </w:rPr>
          <w:delText xml:space="preserve"> </w:delText>
        </w:r>
        <w:r w:rsidR="00856534" w:rsidRPr="00BE654D">
          <w:rPr>
            <w:rFonts w:ascii="Times New Roman" w:hAnsi="Times New Roman" w:cs="Times New Roman"/>
            <w:bCs/>
            <w:sz w:val="24"/>
            <w:szCs w:val="24"/>
            <w:lang w:val="en-US"/>
          </w:rPr>
          <w:delText>their</w:delText>
        </w:r>
        <w:r w:rsidR="00B412CE">
          <w:rPr>
            <w:rFonts w:ascii="Times New Roman" w:hAnsi="Times New Roman" w:cs="Times New Roman"/>
            <w:bCs/>
            <w:sz w:val="24"/>
            <w:szCs w:val="24"/>
            <w:lang w:val="en-US"/>
          </w:rPr>
          <w:delText xml:space="preserve"> </w:delText>
        </w:r>
        <w:r w:rsidR="00856534" w:rsidRPr="00BE654D">
          <w:rPr>
            <w:rFonts w:ascii="Times New Roman" w:hAnsi="Times New Roman" w:cs="Times New Roman"/>
            <w:bCs/>
            <w:sz w:val="24"/>
            <w:szCs w:val="24"/>
            <w:lang w:val="en-US"/>
          </w:rPr>
          <w:delText>innovation</w:delText>
        </w:r>
        <w:r w:rsidR="00B412CE">
          <w:rPr>
            <w:rFonts w:ascii="Times New Roman" w:hAnsi="Times New Roman" w:cs="Times New Roman"/>
            <w:bCs/>
            <w:sz w:val="24"/>
            <w:szCs w:val="24"/>
            <w:lang w:val="en-US"/>
          </w:rPr>
          <w:delText xml:space="preserve"> </w:delText>
        </w:r>
        <w:r w:rsidR="00856534" w:rsidRPr="00BE654D">
          <w:rPr>
            <w:rFonts w:ascii="Times New Roman" w:hAnsi="Times New Roman" w:cs="Times New Roman"/>
            <w:bCs/>
            <w:sz w:val="24"/>
            <w:szCs w:val="24"/>
            <w:lang w:val="en-US"/>
          </w:rPr>
          <w:delText>efforts</w:delText>
        </w:r>
        <w:r w:rsidR="00B412CE">
          <w:rPr>
            <w:rFonts w:ascii="Times New Roman" w:hAnsi="Times New Roman" w:cs="Times New Roman"/>
            <w:bCs/>
            <w:sz w:val="24"/>
            <w:szCs w:val="24"/>
            <w:lang w:val="en-US"/>
          </w:rPr>
          <w:delText xml:space="preserve"> </w:delText>
        </w:r>
        <w:r w:rsidR="007A0B00">
          <w:rPr>
            <w:rFonts w:ascii="Times New Roman" w:hAnsi="Times New Roman" w:cs="Times New Roman"/>
            <w:bCs/>
            <w:sz w:val="24"/>
            <w:szCs w:val="24"/>
            <w:lang w:val="en-US"/>
          </w:rPr>
          <w:delText>(Gupta</w:delText>
        </w:r>
        <w:r w:rsidR="00B412CE">
          <w:rPr>
            <w:rFonts w:ascii="Times New Roman" w:hAnsi="Times New Roman" w:cs="Times New Roman"/>
            <w:bCs/>
            <w:sz w:val="24"/>
            <w:szCs w:val="24"/>
            <w:lang w:val="en-US"/>
          </w:rPr>
          <w:delText xml:space="preserve"> </w:delText>
        </w:r>
        <w:r w:rsidR="007A0B00">
          <w:rPr>
            <w:rFonts w:ascii="Times New Roman" w:hAnsi="Times New Roman" w:cs="Times New Roman"/>
            <w:bCs/>
            <w:sz w:val="24"/>
            <w:szCs w:val="24"/>
            <w:lang w:val="en-US"/>
          </w:rPr>
          <w:delText>&amp;</w:delText>
        </w:r>
        <w:r w:rsidR="00B412CE">
          <w:rPr>
            <w:rFonts w:ascii="Times New Roman" w:hAnsi="Times New Roman" w:cs="Times New Roman"/>
            <w:bCs/>
            <w:sz w:val="24"/>
            <w:szCs w:val="24"/>
            <w:lang w:val="en-US"/>
          </w:rPr>
          <w:delText xml:space="preserve"> </w:delText>
        </w:r>
        <w:r w:rsidR="007A0B00">
          <w:rPr>
            <w:rFonts w:ascii="Times New Roman" w:hAnsi="Times New Roman" w:cs="Times New Roman"/>
            <w:bCs/>
            <w:sz w:val="24"/>
            <w:szCs w:val="24"/>
            <w:lang w:val="en-US"/>
          </w:rPr>
          <w:delText>Thomas,</w:delText>
        </w:r>
        <w:r w:rsidR="00B412CE">
          <w:rPr>
            <w:rFonts w:ascii="Times New Roman" w:hAnsi="Times New Roman" w:cs="Times New Roman"/>
            <w:bCs/>
            <w:sz w:val="24"/>
            <w:szCs w:val="24"/>
            <w:lang w:val="en-US"/>
          </w:rPr>
          <w:delText xml:space="preserve"> </w:delText>
        </w:r>
        <w:r w:rsidR="007A0B00">
          <w:rPr>
            <w:rFonts w:ascii="Times New Roman" w:hAnsi="Times New Roman" w:cs="Times New Roman"/>
            <w:bCs/>
            <w:sz w:val="24"/>
            <w:szCs w:val="24"/>
            <w:lang w:val="en-US"/>
          </w:rPr>
          <w:delText>2019</w:delText>
        </w:r>
        <w:r w:rsidR="00856534">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00875523">
          <w:rPr>
            <w:rFonts w:ascii="Times New Roman" w:hAnsi="Times New Roman" w:cs="Times New Roman"/>
            <w:bCs/>
            <w:sz w:val="24"/>
            <w:szCs w:val="24"/>
            <w:lang w:val="en-US"/>
          </w:rPr>
          <w:delText>Tajpour</w:delText>
        </w:r>
        <w:r w:rsidR="00B412CE">
          <w:rPr>
            <w:rFonts w:ascii="Times New Roman" w:hAnsi="Times New Roman" w:cs="Times New Roman"/>
            <w:bCs/>
            <w:sz w:val="24"/>
            <w:szCs w:val="24"/>
            <w:lang w:val="en-US"/>
          </w:rPr>
          <w:delText xml:space="preserve"> </w:delText>
        </w:r>
        <w:r w:rsidR="000C5EE8" w:rsidRPr="000C5EE8">
          <w:rPr>
            <w:rFonts w:ascii="Times New Roman" w:hAnsi="Times New Roman" w:cs="Times New Roman"/>
            <w:bCs/>
            <w:i/>
            <w:sz w:val="24"/>
            <w:szCs w:val="24"/>
            <w:lang w:val="en-US"/>
          </w:rPr>
          <w:delText>et al.</w:delText>
        </w:r>
        <w:r w:rsidR="00875523">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00875523">
          <w:rPr>
            <w:rFonts w:ascii="Times New Roman" w:hAnsi="Times New Roman" w:cs="Times New Roman"/>
            <w:bCs/>
            <w:sz w:val="24"/>
            <w:szCs w:val="24"/>
            <w:lang w:val="en-US"/>
          </w:rPr>
          <w:delText>2022;</w:delText>
        </w:r>
        <w:r w:rsidR="00B412CE">
          <w:rPr>
            <w:rFonts w:ascii="Times New Roman" w:hAnsi="Times New Roman" w:cs="Times New Roman"/>
            <w:bCs/>
            <w:sz w:val="24"/>
            <w:szCs w:val="24"/>
            <w:lang w:val="en-US"/>
          </w:rPr>
          <w:delText xml:space="preserve"> </w:delText>
        </w:r>
        <w:r w:rsidR="007A0B00">
          <w:rPr>
            <w:rFonts w:ascii="Times New Roman" w:hAnsi="Times New Roman" w:cs="Times New Roman"/>
            <w:bCs/>
            <w:sz w:val="24"/>
            <w:szCs w:val="24"/>
            <w:lang w:val="en-US"/>
          </w:rPr>
          <w:delText>McTiernan</w:delText>
        </w:r>
        <w:r w:rsidR="00B412CE">
          <w:rPr>
            <w:rFonts w:ascii="Times New Roman" w:hAnsi="Times New Roman" w:cs="Times New Roman"/>
            <w:bCs/>
            <w:sz w:val="24"/>
            <w:szCs w:val="24"/>
            <w:lang w:val="en-US"/>
          </w:rPr>
          <w:delText xml:space="preserve"> </w:delText>
        </w:r>
        <w:r w:rsidR="000C5EE8" w:rsidRPr="000C5EE8">
          <w:rPr>
            <w:rFonts w:ascii="Times New Roman" w:hAnsi="Times New Roman" w:cs="Times New Roman"/>
            <w:bCs/>
            <w:i/>
            <w:sz w:val="24"/>
            <w:szCs w:val="24"/>
            <w:lang w:val="en-US"/>
          </w:rPr>
          <w:delText>et al.</w:delText>
        </w:r>
        <w:r w:rsidR="007A0B00">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007A0B00">
          <w:rPr>
            <w:rFonts w:ascii="Times New Roman" w:hAnsi="Times New Roman" w:cs="Times New Roman"/>
            <w:bCs/>
            <w:sz w:val="24"/>
            <w:szCs w:val="24"/>
            <w:lang w:val="en-US"/>
          </w:rPr>
          <w:delText>2023)</w:delText>
        </w:r>
        <w:r w:rsidR="007A0B00" w:rsidRPr="007A0B00">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del>
    </w:p>
    <w:p w14:paraId="5703EAAE" w14:textId="4CB9B145" w:rsidR="0054096E" w:rsidRDefault="00CB75BA" w:rsidP="0054096E">
      <w:pPr>
        <w:spacing w:before="120" w:after="120" w:line="480" w:lineRule="auto"/>
        <w:ind w:firstLine="284"/>
        <w:jc w:val="both"/>
        <w:rPr>
          <w:rFonts w:ascii="Times New Roman" w:hAnsi="Times New Roman" w:cs="Times New Roman"/>
          <w:bCs/>
          <w:sz w:val="24"/>
          <w:szCs w:val="24"/>
          <w:lang w:val="en-US"/>
        </w:rPr>
      </w:pPr>
      <w:del w:id="27" w:author="Autor">
        <w:r w:rsidRPr="00130CCE">
          <w:rPr>
            <w:rFonts w:ascii="Times New Roman" w:hAnsi="Times New Roman" w:cs="Times New Roman"/>
            <w:bCs/>
            <w:sz w:val="24"/>
            <w:szCs w:val="24"/>
            <w:lang w:val="en-US"/>
          </w:rPr>
          <w:delText>However,</w:delText>
        </w:r>
        <w:r w:rsidR="00B412CE">
          <w:rPr>
            <w:rFonts w:ascii="Times New Roman" w:hAnsi="Times New Roman" w:cs="Times New Roman"/>
            <w:bCs/>
            <w:sz w:val="24"/>
            <w:szCs w:val="24"/>
            <w:lang w:val="en-US"/>
          </w:rPr>
          <w:delText xml:space="preserve"> </w:delText>
        </w:r>
        <w:r w:rsidRPr="00130CCE">
          <w:rPr>
            <w:rFonts w:ascii="Times New Roman" w:hAnsi="Times New Roman" w:cs="Times New Roman"/>
            <w:bCs/>
            <w:sz w:val="24"/>
            <w:szCs w:val="24"/>
            <w:lang w:val="en-US"/>
          </w:rPr>
          <w:delText>the</w:delText>
        </w:r>
        <w:r w:rsidR="00B412CE">
          <w:rPr>
            <w:rFonts w:ascii="Times New Roman" w:hAnsi="Times New Roman" w:cs="Times New Roman"/>
            <w:bCs/>
            <w:sz w:val="24"/>
            <w:szCs w:val="24"/>
            <w:lang w:val="en-US"/>
          </w:rPr>
          <w:delText xml:space="preserve"> </w:delText>
        </w:r>
        <w:r w:rsidRPr="00130CCE">
          <w:rPr>
            <w:rFonts w:ascii="Times New Roman" w:hAnsi="Times New Roman" w:cs="Times New Roman"/>
            <w:bCs/>
            <w:sz w:val="24"/>
            <w:szCs w:val="24"/>
            <w:lang w:val="en-US"/>
          </w:rPr>
          <w:delText>role</w:delText>
        </w:r>
        <w:r w:rsidR="00B412CE">
          <w:rPr>
            <w:rFonts w:ascii="Times New Roman" w:hAnsi="Times New Roman" w:cs="Times New Roman"/>
            <w:bCs/>
            <w:sz w:val="24"/>
            <w:szCs w:val="24"/>
            <w:lang w:val="en-US"/>
          </w:rPr>
          <w:delText xml:space="preserve"> </w:delText>
        </w:r>
        <w:r w:rsidRPr="00130CCE">
          <w:rPr>
            <w:rFonts w:ascii="Times New Roman" w:hAnsi="Times New Roman" w:cs="Times New Roman"/>
            <w:bCs/>
            <w:sz w:val="24"/>
            <w:szCs w:val="24"/>
            <w:lang w:val="en-US"/>
          </w:rPr>
          <w:delText>of</w:delText>
        </w:r>
        <w:r w:rsidR="00B412CE">
          <w:rPr>
            <w:rFonts w:ascii="Times New Roman" w:hAnsi="Times New Roman" w:cs="Times New Roman"/>
            <w:bCs/>
            <w:sz w:val="24"/>
            <w:szCs w:val="24"/>
            <w:lang w:val="en-US"/>
          </w:rPr>
          <w:delText xml:space="preserve"> </w:delText>
        </w:r>
        <w:r w:rsidRPr="00130CCE">
          <w:rPr>
            <w:rFonts w:ascii="Times New Roman" w:hAnsi="Times New Roman" w:cs="Times New Roman"/>
            <w:bCs/>
            <w:sz w:val="24"/>
            <w:szCs w:val="24"/>
            <w:lang w:val="en-US"/>
          </w:rPr>
          <w:delText>social</w:delText>
        </w:r>
        <w:r w:rsidR="00B412CE">
          <w:rPr>
            <w:rFonts w:ascii="Times New Roman" w:hAnsi="Times New Roman" w:cs="Times New Roman"/>
            <w:bCs/>
            <w:sz w:val="24"/>
            <w:szCs w:val="24"/>
            <w:lang w:val="en-US"/>
          </w:rPr>
          <w:delText xml:space="preserve"> </w:delText>
        </w:r>
        <w:r w:rsidRPr="00130CCE">
          <w:rPr>
            <w:rFonts w:ascii="Times New Roman" w:hAnsi="Times New Roman" w:cs="Times New Roman"/>
            <w:bCs/>
            <w:sz w:val="24"/>
            <w:szCs w:val="24"/>
            <w:lang w:val="en-US"/>
          </w:rPr>
          <w:delText>capital</w:delText>
        </w:r>
        <w:r w:rsidR="00B412CE">
          <w:rPr>
            <w:rFonts w:ascii="Times New Roman" w:hAnsi="Times New Roman" w:cs="Times New Roman"/>
            <w:bCs/>
            <w:sz w:val="24"/>
            <w:szCs w:val="24"/>
            <w:lang w:val="en-US"/>
          </w:rPr>
          <w:delText xml:space="preserve"> </w:delText>
        </w:r>
        <w:r w:rsidRPr="00130CCE">
          <w:rPr>
            <w:rFonts w:ascii="Times New Roman" w:hAnsi="Times New Roman" w:cs="Times New Roman"/>
            <w:bCs/>
            <w:sz w:val="24"/>
            <w:szCs w:val="24"/>
            <w:lang w:val="en-US"/>
          </w:rPr>
          <w:delText>in</w:delText>
        </w:r>
        <w:r w:rsidR="00B412CE">
          <w:rPr>
            <w:rFonts w:ascii="Times New Roman" w:hAnsi="Times New Roman" w:cs="Times New Roman"/>
            <w:bCs/>
            <w:sz w:val="24"/>
            <w:szCs w:val="24"/>
            <w:lang w:val="en-US"/>
          </w:rPr>
          <w:delText xml:space="preserve"> </w:delText>
        </w:r>
        <w:r w:rsidRPr="00130CCE">
          <w:rPr>
            <w:rFonts w:ascii="Times New Roman" w:hAnsi="Times New Roman" w:cs="Times New Roman"/>
            <w:bCs/>
            <w:sz w:val="24"/>
            <w:szCs w:val="24"/>
            <w:lang w:val="en-US"/>
          </w:rPr>
          <w:delText>fostering</w:delText>
        </w:r>
        <w:r w:rsidR="00B412CE">
          <w:rPr>
            <w:rFonts w:ascii="Times New Roman" w:hAnsi="Times New Roman" w:cs="Times New Roman"/>
            <w:bCs/>
            <w:sz w:val="24"/>
            <w:szCs w:val="24"/>
            <w:lang w:val="en-US"/>
          </w:rPr>
          <w:delText xml:space="preserve"> </w:delText>
        </w:r>
        <w:r w:rsidRPr="00130CCE">
          <w:rPr>
            <w:rFonts w:ascii="Times New Roman" w:hAnsi="Times New Roman" w:cs="Times New Roman"/>
            <w:bCs/>
            <w:sz w:val="24"/>
            <w:szCs w:val="24"/>
            <w:lang w:val="en-US"/>
          </w:rPr>
          <w:delText>innovation</w:delText>
        </w:r>
        <w:r w:rsidR="00B412CE">
          <w:rPr>
            <w:rFonts w:ascii="Times New Roman" w:hAnsi="Times New Roman" w:cs="Times New Roman"/>
            <w:bCs/>
            <w:sz w:val="24"/>
            <w:szCs w:val="24"/>
            <w:lang w:val="en-US"/>
          </w:rPr>
          <w:delText xml:space="preserve"> </w:delText>
        </w:r>
        <w:r w:rsidRPr="00130CCE">
          <w:rPr>
            <w:rFonts w:ascii="Times New Roman" w:hAnsi="Times New Roman" w:cs="Times New Roman"/>
            <w:bCs/>
            <w:sz w:val="24"/>
            <w:szCs w:val="24"/>
            <w:lang w:val="en-US"/>
          </w:rPr>
          <w:delText>needs</w:delText>
        </w:r>
        <w:r w:rsidR="00B412CE">
          <w:rPr>
            <w:rFonts w:ascii="Times New Roman" w:hAnsi="Times New Roman" w:cs="Times New Roman"/>
            <w:bCs/>
            <w:sz w:val="24"/>
            <w:szCs w:val="24"/>
            <w:lang w:val="en-US"/>
          </w:rPr>
          <w:delText xml:space="preserve"> </w:delText>
        </w:r>
        <w:r w:rsidRPr="00130CCE">
          <w:rPr>
            <w:rFonts w:ascii="Times New Roman" w:hAnsi="Times New Roman" w:cs="Times New Roman"/>
            <w:bCs/>
            <w:sz w:val="24"/>
            <w:szCs w:val="24"/>
            <w:lang w:val="en-US"/>
          </w:rPr>
          <w:delText>to</w:delText>
        </w:r>
        <w:r w:rsidR="00B412CE">
          <w:rPr>
            <w:rFonts w:ascii="Times New Roman" w:hAnsi="Times New Roman" w:cs="Times New Roman"/>
            <w:bCs/>
            <w:sz w:val="24"/>
            <w:szCs w:val="24"/>
            <w:lang w:val="en-US"/>
          </w:rPr>
          <w:delText xml:space="preserve"> </w:delText>
        </w:r>
        <w:r w:rsidRPr="00130CCE">
          <w:rPr>
            <w:rFonts w:ascii="Times New Roman" w:hAnsi="Times New Roman" w:cs="Times New Roman"/>
            <w:bCs/>
            <w:sz w:val="24"/>
            <w:szCs w:val="24"/>
            <w:lang w:val="en-US"/>
          </w:rPr>
          <w:delText>be</w:delText>
        </w:r>
        <w:r w:rsidR="00B412CE">
          <w:rPr>
            <w:rFonts w:ascii="Times New Roman" w:hAnsi="Times New Roman" w:cs="Times New Roman"/>
            <w:bCs/>
            <w:sz w:val="24"/>
            <w:szCs w:val="24"/>
            <w:lang w:val="en-US"/>
          </w:rPr>
          <w:delText xml:space="preserve"> </w:delText>
        </w:r>
        <w:r w:rsidRPr="00130CCE">
          <w:rPr>
            <w:rFonts w:ascii="Times New Roman" w:hAnsi="Times New Roman" w:cs="Times New Roman"/>
            <w:bCs/>
            <w:sz w:val="24"/>
            <w:szCs w:val="24"/>
            <w:lang w:val="en-US"/>
          </w:rPr>
          <w:delText>further</w:delText>
        </w:r>
        <w:r w:rsidR="00B412CE">
          <w:rPr>
            <w:rFonts w:ascii="Times New Roman" w:hAnsi="Times New Roman" w:cs="Times New Roman"/>
            <w:bCs/>
            <w:sz w:val="24"/>
            <w:szCs w:val="24"/>
            <w:lang w:val="en-US"/>
          </w:rPr>
          <w:delText xml:space="preserve"> </w:delText>
        </w:r>
        <w:r w:rsidRPr="00130CCE">
          <w:rPr>
            <w:rFonts w:ascii="Times New Roman" w:hAnsi="Times New Roman" w:cs="Times New Roman"/>
            <w:bCs/>
            <w:sz w:val="24"/>
            <w:szCs w:val="24"/>
            <w:lang w:val="en-US"/>
          </w:rPr>
          <w:delText>investigated</w:delText>
        </w:r>
        <w:r w:rsidR="00130CCE" w:rsidRPr="00130CCE">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00130CCE" w:rsidRPr="00130CCE">
          <w:rPr>
            <w:rFonts w:ascii="Times New Roman" w:hAnsi="Times New Roman" w:cs="Times New Roman"/>
            <w:bCs/>
            <w:sz w:val="24"/>
            <w:szCs w:val="24"/>
            <w:lang w:val="en-US"/>
          </w:rPr>
          <w:delText>as</w:delText>
        </w:r>
      </w:del>
      <w:ins w:id="28" w:author="Autor">
        <w:r w:rsidR="0054096E" w:rsidRPr="00096D20">
          <w:rPr>
            <w:rFonts w:ascii="Times New Roman" w:hAnsi="Times New Roman" w:cs="Times New Roman"/>
            <w:bCs/>
            <w:sz w:val="24"/>
            <w:szCs w:val="24"/>
            <w:lang w:val="en-US"/>
          </w:rPr>
          <w:t>Despite the recognized importance of social capital in fostering innovation,</w:t>
        </w:r>
      </w:ins>
      <w:r w:rsidR="0054096E">
        <w:rPr>
          <w:rFonts w:ascii="Times New Roman" w:hAnsi="Times New Roman" w:cs="Times New Roman"/>
          <w:bCs/>
          <w:sz w:val="24"/>
          <w:szCs w:val="24"/>
          <w:lang w:val="en-US"/>
        </w:rPr>
        <w:t xml:space="preserve"> </w:t>
      </w:r>
      <w:r w:rsidR="0054096E" w:rsidRPr="00130CCE">
        <w:rPr>
          <w:rFonts w:ascii="Times New Roman" w:hAnsi="Times New Roman" w:cs="Times New Roman"/>
          <w:bCs/>
          <w:sz w:val="24"/>
          <w:szCs w:val="24"/>
          <w:lang w:val="en-US"/>
        </w:rPr>
        <w:t>there</w:t>
      </w:r>
      <w:r w:rsidR="0054096E">
        <w:rPr>
          <w:rFonts w:ascii="Times New Roman" w:hAnsi="Times New Roman" w:cs="Times New Roman"/>
          <w:bCs/>
          <w:sz w:val="24"/>
          <w:szCs w:val="24"/>
          <w:lang w:val="en-US"/>
        </w:rPr>
        <w:t xml:space="preserve"> </w:t>
      </w:r>
      <w:r w:rsidR="0054096E" w:rsidRPr="00130CCE">
        <w:rPr>
          <w:rFonts w:ascii="Times New Roman" w:hAnsi="Times New Roman" w:cs="Times New Roman"/>
          <w:bCs/>
          <w:sz w:val="24"/>
          <w:szCs w:val="24"/>
          <w:lang w:val="en-US"/>
        </w:rPr>
        <w:t>is</w:t>
      </w:r>
      <w:r w:rsidR="0054096E">
        <w:rPr>
          <w:rFonts w:ascii="Times New Roman" w:hAnsi="Times New Roman" w:cs="Times New Roman"/>
          <w:bCs/>
          <w:sz w:val="24"/>
          <w:szCs w:val="24"/>
          <w:lang w:val="en-US"/>
        </w:rPr>
        <w:t xml:space="preserve"> </w:t>
      </w:r>
      <w:r w:rsidR="0054096E" w:rsidRPr="00130CCE">
        <w:rPr>
          <w:rFonts w:ascii="Times New Roman" w:hAnsi="Times New Roman" w:cs="Times New Roman"/>
          <w:bCs/>
          <w:sz w:val="24"/>
          <w:szCs w:val="24"/>
          <w:lang w:val="en-US"/>
        </w:rPr>
        <w:t>still</w:t>
      </w:r>
      <w:r w:rsidR="0054096E">
        <w:rPr>
          <w:rFonts w:ascii="Times New Roman" w:hAnsi="Times New Roman" w:cs="Times New Roman"/>
          <w:bCs/>
          <w:sz w:val="24"/>
          <w:szCs w:val="24"/>
          <w:lang w:val="en-US"/>
        </w:rPr>
        <w:t xml:space="preserve"> </w:t>
      </w:r>
      <w:r w:rsidR="0054096E" w:rsidRPr="00130CCE">
        <w:rPr>
          <w:rFonts w:ascii="Times New Roman" w:hAnsi="Times New Roman" w:cs="Times New Roman"/>
          <w:bCs/>
          <w:sz w:val="24"/>
          <w:szCs w:val="24"/>
          <w:lang w:val="en-US"/>
        </w:rPr>
        <w:t>no</w:t>
      </w:r>
      <w:r w:rsidR="0054096E">
        <w:rPr>
          <w:rFonts w:ascii="Times New Roman" w:hAnsi="Times New Roman" w:cs="Times New Roman"/>
          <w:bCs/>
          <w:sz w:val="24"/>
          <w:szCs w:val="24"/>
          <w:lang w:val="en-US"/>
        </w:rPr>
        <w:t xml:space="preserve"> </w:t>
      </w:r>
      <w:r w:rsidR="0054096E" w:rsidRPr="00130CCE">
        <w:rPr>
          <w:rFonts w:ascii="Times New Roman" w:hAnsi="Times New Roman" w:cs="Times New Roman"/>
          <w:bCs/>
          <w:sz w:val="24"/>
          <w:szCs w:val="24"/>
          <w:lang w:val="en-US"/>
        </w:rPr>
        <w:t>consensus</w:t>
      </w:r>
      <w:r w:rsidR="0054096E">
        <w:rPr>
          <w:rFonts w:ascii="Times New Roman" w:hAnsi="Times New Roman" w:cs="Times New Roman"/>
          <w:bCs/>
          <w:sz w:val="24"/>
          <w:szCs w:val="24"/>
          <w:lang w:val="en-US"/>
        </w:rPr>
        <w:t xml:space="preserve"> </w:t>
      </w:r>
      <w:r w:rsidR="0054096E" w:rsidRPr="00130CCE">
        <w:rPr>
          <w:rFonts w:ascii="Times New Roman" w:hAnsi="Times New Roman" w:cs="Times New Roman"/>
          <w:bCs/>
          <w:sz w:val="24"/>
          <w:szCs w:val="24"/>
          <w:lang w:val="en-US"/>
        </w:rPr>
        <w:t>on</w:t>
      </w:r>
      <w:r w:rsidR="0054096E">
        <w:rPr>
          <w:rFonts w:ascii="Times New Roman" w:hAnsi="Times New Roman" w:cs="Times New Roman"/>
          <w:bCs/>
          <w:sz w:val="24"/>
          <w:szCs w:val="24"/>
          <w:lang w:val="en-US"/>
        </w:rPr>
        <w:t xml:space="preserve"> </w:t>
      </w:r>
      <w:r w:rsidR="0054096E" w:rsidRPr="00130CCE">
        <w:rPr>
          <w:rFonts w:ascii="Times New Roman" w:hAnsi="Times New Roman" w:cs="Times New Roman"/>
          <w:bCs/>
          <w:sz w:val="24"/>
          <w:szCs w:val="24"/>
          <w:lang w:val="en-US"/>
        </w:rPr>
        <w:t>how</w:t>
      </w:r>
      <w:r w:rsidR="0054096E">
        <w:rPr>
          <w:rFonts w:ascii="Times New Roman" w:hAnsi="Times New Roman" w:cs="Times New Roman"/>
          <w:bCs/>
          <w:sz w:val="24"/>
          <w:szCs w:val="24"/>
          <w:lang w:val="en-US"/>
        </w:rPr>
        <w:t xml:space="preserve"> </w:t>
      </w:r>
      <w:r w:rsidR="0054096E" w:rsidRPr="00130CCE">
        <w:rPr>
          <w:rFonts w:ascii="Times New Roman" w:hAnsi="Times New Roman" w:cs="Times New Roman"/>
          <w:bCs/>
          <w:sz w:val="24"/>
          <w:szCs w:val="24"/>
          <w:lang w:val="en-US"/>
        </w:rPr>
        <w:t>social</w:t>
      </w:r>
      <w:r w:rsidR="0054096E">
        <w:rPr>
          <w:rFonts w:ascii="Times New Roman" w:hAnsi="Times New Roman" w:cs="Times New Roman"/>
          <w:bCs/>
          <w:sz w:val="24"/>
          <w:szCs w:val="24"/>
          <w:lang w:val="en-US"/>
        </w:rPr>
        <w:t xml:space="preserve"> </w:t>
      </w:r>
      <w:r w:rsidR="0054096E" w:rsidRPr="00130CCE">
        <w:rPr>
          <w:rFonts w:ascii="Times New Roman" w:hAnsi="Times New Roman" w:cs="Times New Roman"/>
          <w:bCs/>
          <w:sz w:val="24"/>
          <w:szCs w:val="24"/>
          <w:lang w:val="en-US"/>
        </w:rPr>
        <w:t>capital</w:t>
      </w:r>
      <w:r w:rsidR="0054096E">
        <w:rPr>
          <w:rFonts w:ascii="Times New Roman" w:hAnsi="Times New Roman" w:cs="Times New Roman"/>
          <w:bCs/>
          <w:sz w:val="24"/>
          <w:szCs w:val="24"/>
          <w:lang w:val="en-US"/>
        </w:rPr>
        <w:t xml:space="preserve"> </w:t>
      </w:r>
      <w:r w:rsidR="0054096E" w:rsidRPr="00130CCE">
        <w:rPr>
          <w:rFonts w:ascii="Times New Roman" w:hAnsi="Times New Roman" w:cs="Times New Roman"/>
          <w:bCs/>
          <w:sz w:val="24"/>
          <w:szCs w:val="24"/>
          <w:lang w:val="en-US"/>
        </w:rPr>
        <w:t>impacts</w:t>
      </w:r>
      <w:r w:rsidR="0054096E">
        <w:rPr>
          <w:rFonts w:ascii="Times New Roman" w:hAnsi="Times New Roman" w:cs="Times New Roman"/>
          <w:bCs/>
          <w:sz w:val="24"/>
          <w:szCs w:val="24"/>
          <w:lang w:val="en-US"/>
        </w:rPr>
        <w:t xml:space="preserve"> </w:t>
      </w:r>
      <w:r w:rsidR="0054096E" w:rsidRPr="00130CCE">
        <w:rPr>
          <w:rFonts w:ascii="Times New Roman" w:hAnsi="Times New Roman" w:cs="Times New Roman"/>
          <w:bCs/>
          <w:sz w:val="24"/>
          <w:szCs w:val="24"/>
          <w:lang w:val="en-US"/>
        </w:rPr>
        <w:t>the</w:t>
      </w:r>
      <w:r w:rsidR="0054096E">
        <w:rPr>
          <w:rFonts w:ascii="Times New Roman" w:hAnsi="Times New Roman" w:cs="Times New Roman"/>
          <w:bCs/>
          <w:sz w:val="24"/>
          <w:szCs w:val="24"/>
          <w:lang w:val="en-US"/>
        </w:rPr>
        <w:t xml:space="preserve"> </w:t>
      </w:r>
      <w:r w:rsidR="0054096E" w:rsidRPr="00130CCE">
        <w:rPr>
          <w:rFonts w:ascii="Times New Roman" w:hAnsi="Times New Roman" w:cs="Times New Roman"/>
          <w:bCs/>
          <w:sz w:val="24"/>
          <w:szCs w:val="24"/>
          <w:lang w:val="en-US"/>
        </w:rPr>
        <w:t>innovative</w:t>
      </w:r>
      <w:r w:rsidR="0054096E">
        <w:rPr>
          <w:rFonts w:ascii="Times New Roman" w:hAnsi="Times New Roman" w:cs="Times New Roman"/>
          <w:bCs/>
          <w:sz w:val="24"/>
          <w:szCs w:val="24"/>
          <w:lang w:val="en-US"/>
        </w:rPr>
        <w:t xml:space="preserve"> </w:t>
      </w:r>
      <w:r w:rsidR="0054096E" w:rsidRPr="00130CCE">
        <w:rPr>
          <w:rFonts w:ascii="Times New Roman" w:hAnsi="Times New Roman" w:cs="Times New Roman"/>
          <w:bCs/>
          <w:sz w:val="24"/>
          <w:szCs w:val="24"/>
          <w:lang w:val="en-US"/>
        </w:rPr>
        <w:t>performance</w:t>
      </w:r>
      <w:r w:rsidR="0054096E">
        <w:rPr>
          <w:rFonts w:ascii="Times New Roman" w:hAnsi="Times New Roman" w:cs="Times New Roman"/>
          <w:bCs/>
          <w:sz w:val="24"/>
          <w:szCs w:val="24"/>
          <w:lang w:val="en-US"/>
        </w:rPr>
        <w:t xml:space="preserve"> </w:t>
      </w:r>
      <w:r w:rsidR="0054096E" w:rsidRPr="00130CCE">
        <w:rPr>
          <w:rFonts w:ascii="Times New Roman" w:hAnsi="Times New Roman" w:cs="Times New Roman"/>
          <w:bCs/>
          <w:sz w:val="24"/>
          <w:szCs w:val="24"/>
          <w:lang w:val="en-US"/>
        </w:rPr>
        <w:t>of</w:t>
      </w:r>
      <w:r w:rsidR="0054096E">
        <w:rPr>
          <w:rFonts w:ascii="Times New Roman" w:hAnsi="Times New Roman" w:cs="Times New Roman"/>
          <w:bCs/>
          <w:sz w:val="24"/>
          <w:szCs w:val="24"/>
          <w:lang w:val="en-US"/>
        </w:rPr>
        <w:t xml:space="preserve"> </w:t>
      </w:r>
      <w:r w:rsidR="0054096E" w:rsidRPr="00130CCE">
        <w:rPr>
          <w:rFonts w:ascii="Times New Roman" w:hAnsi="Times New Roman" w:cs="Times New Roman"/>
          <w:bCs/>
          <w:sz w:val="24"/>
          <w:szCs w:val="24"/>
          <w:lang w:val="en-US"/>
        </w:rPr>
        <w:t>companies</w:t>
      </w:r>
      <w:r w:rsidR="0054096E">
        <w:rPr>
          <w:rFonts w:ascii="Times New Roman" w:hAnsi="Times New Roman" w:cs="Times New Roman"/>
          <w:bCs/>
          <w:sz w:val="24"/>
          <w:szCs w:val="24"/>
          <w:lang w:val="en-US"/>
        </w:rPr>
        <w:t xml:space="preserve"> </w:t>
      </w:r>
      <w:r w:rsidR="0054096E" w:rsidRPr="00130CCE">
        <w:rPr>
          <w:rFonts w:ascii="Times New Roman" w:hAnsi="Times New Roman" w:cs="Times New Roman"/>
          <w:bCs/>
          <w:sz w:val="24"/>
          <w:szCs w:val="24"/>
          <w:lang w:val="en-US"/>
        </w:rPr>
        <w:t>(</w:t>
      </w:r>
      <w:r w:rsidR="0054096E">
        <w:rPr>
          <w:rFonts w:ascii="Times New Roman" w:hAnsi="Times New Roman" w:cs="Times New Roman"/>
          <w:bCs/>
          <w:sz w:val="24"/>
          <w:szCs w:val="24"/>
          <w:lang w:val="en-US"/>
        </w:rPr>
        <w:t xml:space="preserve">Pillai </w:t>
      </w:r>
      <w:r w:rsidR="009813CF" w:rsidRPr="009813CF">
        <w:rPr>
          <w:rFonts w:ascii="Times New Roman" w:hAnsi="Times New Roman" w:cs="Times New Roman"/>
          <w:bCs/>
          <w:i/>
          <w:iCs/>
          <w:sz w:val="24"/>
          <w:szCs w:val="24"/>
          <w:lang w:val="en-US"/>
        </w:rPr>
        <w:t>et al.</w:t>
      </w:r>
      <w:r w:rsidR="0054096E" w:rsidRPr="006730EB">
        <w:rPr>
          <w:rFonts w:ascii="Times New Roman" w:hAnsi="Times New Roman" w:cs="Times New Roman"/>
          <w:bCs/>
          <w:i/>
          <w:iCs/>
          <w:sz w:val="24"/>
          <w:szCs w:val="24"/>
          <w:lang w:val="en-US"/>
        </w:rPr>
        <w:t>,</w:t>
      </w:r>
      <w:r w:rsidR="0054096E">
        <w:rPr>
          <w:rFonts w:ascii="Times New Roman" w:hAnsi="Times New Roman" w:cs="Times New Roman"/>
          <w:bCs/>
          <w:sz w:val="24"/>
          <w:szCs w:val="24"/>
          <w:lang w:val="en-US"/>
        </w:rPr>
        <w:t xml:space="preserve"> 2017; </w:t>
      </w:r>
      <w:del w:id="29" w:author="Autor">
        <w:r w:rsidRPr="00130CCE">
          <w:rPr>
            <w:rFonts w:ascii="Times New Roman" w:hAnsi="Times New Roman" w:cs="Times New Roman"/>
            <w:bCs/>
            <w:sz w:val="24"/>
            <w:szCs w:val="24"/>
            <w:lang w:val="en-US"/>
          </w:rPr>
          <w:delText>Aragón-Amonarriz</w:delText>
        </w:r>
        <w:r w:rsidR="00B412CE">
          <w:rPr>
            <w:rFonts w:ascii="Times New Roman" w:hAnsi="Times New Roman" w:cs="Times New Roman"/>
            <w:bCs/>
            <w:sz w:val="24"/>
            <w:szCs w:val="24"/>
            <w:lang w:val="en-US"/>
          </w:rPr>
          <w:delText xml:space="preserve"> </w:delText>
        </w:r>
        <w:r w:rsidR="000C5EE8" w:rsidRPr="000C5EE8">
          <w:rPr>
            <w:rFonts w:ascii="Times New Roman" w:hAnsi="Times New Roman" w:cs="Times New Roman"/>
            <w:bCs/>
            <w:i/>
            <w:sz w:val="24"/>
            <w:szCs w:val="24"/>
            <w:lang w:val="en-US"/>
          </w:rPr>
          <w:delText>et al.</w:delText>
        </w:r>
        <w:r w:rsidRPr="00130CCE">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Pr="00130CCE">
          <w:rPr>
            <w:rFonts w:ascii="Times New Roman" w:hAnsi="Times New Roman" w:cs="Times New Roman"/>
            <w:bCs/>
            <w:sz w:val="24"/>
            <w:szCs w:val="24"/>
            <w:lang w:val="en-US"/>
          </w:rPr>
          <w:delText>2019;</w:delText>
        </w:r>
        <w:r w:rsidR="00B412CE">
          <w:rPr>
            <w:rFonts w:ascii="Times New Roman" w:hAnsi="Times New Roman" w:cs="Times New Roman"/>
            <w:bCs/>
            <w:sz w:val="24"/>
            <w:szCs w:val="24"/>
            <w:lang w:val="en-US"/>
          </w:rPr>
          <w:delText xml:space="preserve"> </w:delText>
        </w:r>
      </w:del>
      <w:r w:rsidR="0054096E" w:rsidRPr="00130CCE">
        <w:rPr>
          <w:rFonts w:ascii="Times New Roman" w:hAnsi="Times New Roman" w:cs="Times New Roman"/>
          <w:bCs/>
          <w:sz w:val="24"/>
          <w:szCs w:val="24"/>
          <w:lang w:val="en-US"/>
        </w:rPr>
        <w:t>Ghahtarani</w:t>
      </w:r>
      <w:r w:rsidR="0054096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54096E" w:rsidRPr="00130CCE">
        <w:rPr>
          <w:rFonts w:ascii="Times New Roman" w:hAnsi="Times New Roman" w:cs="Times New Roman"/>
          <w:bCs/>
          <w:sz w:val="24"/>
          <w:szCs w:val="24"/>
          <w:lang w:val="en-US"/>
        </w:rPr>
        <w:t>,</w:t>
      </w:r>
      <w:r w:rsidR="0054096E">
        <w:rPr>
          <w:rFonts w:ascii="Times New Roman" w:hAnsi="Times New Roman" w:cs="Times New Roman"/>
          <w:bCs/>
          <w:sz w:val="24"/>
          <w:szCs w:val="24"/>
          <w:lang w:val="en-US"/>
        </w:rPr>
        <w:t xml:space="preserve"> </w:t>
      </w:r>
      <w:r w:rsidR="0054096E" w:rsidRPr="00130CCE">
        <w:rPr>
          <w:rFonts w:ascii="Times New Roman" w:hAnsi="Times New Roman" w:cs="Times New Roman"/>
          <w:bCs/>
          <w:sz w:val="24"/>
          <w:szCs w:val="24"/>
          <w:lang w:val="en-US"/>
        </w:rPr>
        <w:t>2020</w:t>
      </w:r>
      <w:ins w:id="30" w:author="Autor">
        <w:r w:rsidR="00AA621A">
          <w:rPr>
            <w:rFonts w:ascii="Times New Roman" w:hAnsi="Times New Roman" w:cs="Times New Roman"/>
            <w:bCs/>
            <w:sz w:val="24"/>
            <w:szCs w:val="24"/>
            <w:lang w:val="en-US"/>
          </w:rPr>
          <w:t xml:space="preserve">; Baycan &amp; Öner, 2023; Sun </w:t>
        </w:r>
        <w:r w:rsidR="009813CF" w:rsidRPr="009813CF">
          <w:rPr>
            <w:rFonts w:ascii="Times New Roman" w:hAnsi="Times New Roman" w:cs="Times New Roman"/>
            <w:bCs/>
            <w:i/>
            <w:sz w:val="24"/>
            <w:szCs w:val="24"/>
            <w:lang w:val="en-US"/>
          </w:rPr>
          <w:t>et al.</w:t>
        </w:r>
        <w:r w:rsidR="00AA621A">
          <w:rPr>
            <w:rFonts w:ascii="Times New Roman" w:hAnsi="Times New Roman" w:cs="Times New Roman"/>
            <w:bCs/>
            <w:sz w:val="24"/>
            <w:szCs w:val="24"/>
            <w:lang w:val="en-US"/>
          </w:rPr>
          <w:t>, 2023</w:t>
        </w:r>
      </w:ins>
      <w:r w:rsidR="0054096E" w:rsidRPr="00130CCE">
        <w:rPr>
          <w:rFonts w:ascii="Times New Roman" w:hAnsi="Times New Roman" w:cs="Times New Roman"/>
          <w:bCs/>
          <w:sz w:val="24"/>
          <w:szCs w:val="24"/>
          <w:lang w:val="en-US"/>
        </w:rPr>
        <w:t>).</w:t>
      </w:r>
      <w:r w:rsidR="0054096E">
        <w:rPr>
          <w:rFonts w:ascii="Times New Roman" w:hAnsi="Times New Roman" w:cs="Times New Roman"/>
          <w:bCs/>
          <w:sz w:val="24"/>
          <w:szCs w:val="24"/>
          <w:lang w:val="en-US"/>
        </w:rPr>
        <w:t xml:space="preserve"> Furthermore, i</w:t>
      </w:r>
      <w:r w:rsidR="0054096E" w:rsidRPr="00137857">
        <w:rPr>
          <w:rFonts w:ascii="Times New Roman" w:hAnsi="Times New Roman" w:cs="Times New Roman"/>
          <w:bCs/>
          <w:sz w:val="24"/>
          <w:szCs w:val="24"/>
          <w:lang w:val="en-US"/>
        </w:rPr>
        <w:t>n</w:t>
      </w:r>
      <w:r w:rsidR="0054096E">
        <w:rPr>
          <w:rFonts w:ascii="Times New Roman" w:hAnsi="Times New Roman" w:cs="Times New Roman"/>
          <w:bCs/>
          <w:sz w:val="24"/>
          <w:szCs w:val="24"/>
          <w:lang w:val="en-US"/>
        </w:rPr>
        <w:t xml:space="preserve"> </w:t>
      </w:r>
      <w:r w:rsidR="0054096E" w:rsidRPr="00137857">
        <w:rPr>
          <w:rFonts w:ascii="Times New Roman" w:hAnsi="Times New Roman" w:cs="Times New Roman"/>
          <w:bCs/>
          <w:sz w:val="24"/>
          <w:szCs w:val="24"/>
          <w:lang w:val="en-US"/>
        </w:rPr>
        <w:t>recent</w:t>
      </w:r>
      <w:r w:rsidR="0054096E">
        <w:rPr>
          <w:rFonts w:ascii="Times New Roman" w:hAnsi="Times New Roman" w:cs="Times New Roman"/>
          <w:bCs/>
          <w:sz w:val="24"/>
          <w:szCs w:val="24"/>
          <w:lang w:val="en-US"/>
        </w:rPr>
        <w:t xml:space="preserve"> </w:t>
      </w:r>
      <w:r w:rsidR="0054096E" w:rsidRPr="00137857">
        <w:rPr>
          <w:rFonts w:ascii="Times New Roman" w:hAnsi="Times New Roman" w:cs="Times New Roman"/>
          <w:bCs/>
          <w:sz w:val="24"/>
          <w:szCs w:val="24"/>
          <w:lang w:val="en-US"/>
        </w:rPr>
        <w:t>years,</w:t>
      </w:r>
      <w:r w:rsidR="0054096E">
        <w:rPr>
          <w:rFonts w:ascii="Times New Roman" w:hAnsi="Times New Roman" w:cs="Times New Roman"/>
          <w:bCs/>
          <w:sz w:val="24"/>
          <w:szCs w:val="24"/>
          <w:lang w:val="en-US"/>
        </w:rPr>
        <w:t xml:space="preserve"> </w:t>
      </w:r>
      <w:r w:rsidR="0054096E" w:rsidRPr="00137857">
        <w:rPr>
          <w:rFonts w:ascii="Times New Roman" w:hAnsi="Times New Roman" w:cs="Times New Roman"/>
          <w:bCs/>
          <w:sz w:val="24"/>
          <w:szCs w:val="24"/>
          <w:lang w:val="en-US"/>
        </w:rPr>
        <w:t>knowledge</w:t>
      </w:r>
      <w:r w:rsidR="0054096E">
        <w:rPr>
          <w:rFonts w:ascii="Times New Roman" w:hAnsi="Times New Roman" w:cs="Times New Roman"/>
          <w:bCs/>
          <w:sz w:val="24"/>
          <w:szCs w:val="24"/>
          <w:lang w:val="en-US"/>
        </w:rPr>
        <w:t xml:space="preserve"> </w:t>
      </w:r>
      <w:r w:rsidR="0054096E" w:rsidRPr="00137857">
        <w:rPr>
          <w:rFonts w:ascii="Times New Roman" w:hAnsi="Times New Roman" w:cs="Times New Roman"/>
          <w:bCs/>
          <w:sz w:val="24"/>
          <w:szCs w:val="24"/>
          <w:lang w:val="en-US"/>
        </w:rPr>
        <w:t>absorption</w:t>
      </w:r>
      <w:r w:rsidR="0054096E">
        <w:rPr>
          <w:rFonts w:ascii="Times New Roman" w:hAnsi="Times New Roman" w:cs="Times New Roman"/>
          <w:bCs/>
          <w:sz w:val="24"/>
          <w:szCs w:val="24"/>
          <w:lang w:val="en-US"/>
        </w:rPr>
        <w:t xml:space="preserve"> </w:t>
      </w:r>
      <w:r w:rsidR="0054096E" w:rsidRPr="00137857">
        <w:rPr>
          <w:rFonts w:ascii="Times New Roman" w:hAnsi="Times New Roman" w:cs="Times New Roman"/>
          <w:bCs/>
          <w:sz w:val="24"/>
          <w:szCs w:val="24"/>
          <w:lang w:val="en-US"/>
        </w:rPr>
        <w:t>has</w:t>
      </w:r>
      <w:r w:rsidR="0054096E">
        <w:rPr>
          <w:rFonts w:ascii="Times New Roman" w:hAnsi="Times New Roman" w:cs="Times New Roman"/>
          <w:bCs/>
          <w:sz w:val="24"/>
          <w:szCs w:val="24"/>
          <w:lang w:val="en-US"/>
        </w:rPr>
        <w:t xml:space="preserve"> </w:t>
      </w:r>
      <w:r w:rsidR="0054096E" w:rsidRPr="00137857">
        <w:rPr>
          <w:rFonts w:ascii="Times New Roman" w:hAnsi="Times New Roman" w:cs="Times New Roman"/>
          <w:bCs/>
          <w:sz w:val="24"/>
          <w:szCs w:val="24"/>
          <w:lang w:val="en-US"/>
        </w:rPr>
        <w:t>positioned</w:t>
      </w:r>
      <w:r w:rsidR="0054096E">
        <w:rPr>
          <w:rFonts w:ascii="Times New Roman" w:hAnsi="Times New Roman" w:cs="Times New Roman"/>
          <w:bCs/>
          <w:sz w:val="24"/>
          <w:szCs w:val="24"/>
          <w:lang w:val="en-US"/>
        </w:rPr>
        <w:t xml:space="preserve"> </w:t>
      </w:r>
      <w:r w:rsidR="0054096E" w:rsidRPr="00137857">
        <w:rPr>
          <w:rFonts w:ascii="Times New Roman" w:hAnsi="Times New Roman" w:cs="Times New Roman"/>
          <w:bCs/>
          <w:sz w:val="24"/>
          <w:szCs w:val="24"/>
          <w:lang w:val="en-US"/>
        </w:rPr>
        <w:t>itself</w:t>
      </w:r>
      <w:r w:rsidR="0054096E">
        <w:rPr>
          <w:rFonts w:ascii="Times New Roman" w:hAnsi="Times New Roman" w:cs="Times New Roman"/>
          <w:bCs/>
          <w:sz w:val="24"/>
          <w:szCs w:val="24"/>
          <w:lang w:val="en-US"/>
        </w:rPr>
        <w:t xml:space="preserve"> </w:t>
      </w:r>
      <w:r w:rsidR="0054096E" w:rsidRPr="00137857">
        <w:rPr>
          <w:rFonts w:ascii="Times New Roman" w:hAnsi="Times New Roman" w:cs="Times New Roman"/>
          <w:bCs/>
          <w:sz w:val="24"/>
          <w:szCs w:val="24"/>
          <w:lang w:val="en-US"/>
        </w:rPr>
        <w:t>as</w:t>
      </w:r>
      <w:r w:rsidR="0054096E">
        <w:rPr>
          <w:rFonts w:ascii="Times New Roman" w:hAnsi="Times New Roman" w:cs="Times New Roman"/>
          <w:bCs/>
          <w:sz w:val="24"/>
          <w:szCs w:val="24"/>
          <w:lang w:val="en-US"/>
        </w:rPr>
        <w:t xml:space="preserve"> </w:t>
      </w:r>
      <w:r w:rsidR="0054096E" w:rsidRPr="00137857">
        <w:rPr>
          <w:rFonts w:ascii="Times New Roman" w:hAnsi="Times New Roman" w:cs="Times New Roman"/>
          <w:bCs/>
          <w:sz w:val="24"/>
          <w:szCs w:val="24"/>
          <w:lang w:val="en-US"/>
        </w:rPr>
        <w:t>a</w:t>
      </w:r>
      <w:r w:rsidR="0054096E">
        <w:rPr>
          <w:rFonts w:ascii="Times New Roman" w:hAnsi="Times New Roman" w:cs="Times New Roman"/>
          <w:bCs/>
          <w:sz w:val="24"/>
          <w:szCs w:val="24"/>
          <w:lang w:val="en-US"/>
        </w:rPr>
        <w:t xml:space="preserve"> </w:t>
      </w:r>
      <w:r w:rsidR="0054096E" w:rsidRPr="00137857">
        <w:rPr>
          <w:rFonts w:ascii="Times New Roman" w:hAnsi="Times New Roman" w:cs="Times New Roman"/>
          <w:bCs/>
          <w:sz w:val="24"/>
          <w:szCs w:val="24"/>
          <w:lang w:val="en-US"/>
        </w:rPr>
        <w:t>key</w:t>
      </w:r>
      <w:r w:rsidR="0054096E">
        <w:rPr>
          <w:rFonts w:ascii="Times New Roman" w:hAnsi="Times New Roman" w:cs="Times New Roman"/>
          <w:bCs/>
          <w:sz w:val="24"/>
          <w:szCs w:val="24"/>
          <w:lang w:val="en-US"/>
        </w:rPr>
        <w:t xml:space="preserve"> </w:t>
      </w:r>
      <w:r w:rsidR="0054096E" w:rsidRPr="00137857">
        <w:rPr>
          <w:rFonts w:ascii="Times New Roman" w:hAnsi="Times New Roman" w:cs="Times New Roman"/>
          <w:bCs/>
          <w:sz w:val="24"/>
          <w:szCs w:val="24"/>
          <w:lang w:val="en-US"/>
        </w:rPr>
        <w:t>element</w:t>
      </w:r>
      <w:r w:rsidR="0054096E">
        <w:rPr>
          <w:rFonts w:ascii="Times New Roman" w:hAnsi="Times New Roman" w:cs="Times New Roman"/>
          <w:bCs/>
          <w:sz w:val="24"/>
          <w:szCs w:val="24"/>
          <w:lang w:val="en-US"/>
        </w:rPr>
        <w:t xml:space="preserve"> </w:t>
      </w:r>
      <w:r w:rsidR="0054096E" w:rsidRPr="00137857">
        <w:rPr>
          <w:rFonts w:ascii="Times New Roman" w:hAnsi="Times New Roman" w:cs="Times New Roman"/>
          <w:bCs/>
          <w:sz w:val="24"/>
          <w:szCs w:val="24"/>
          <w:lang w:val="en-US"/>
        </w:rPr>
        <w:t>for</w:t>
      </w:r>
      <w:r w:rsidR="0054096E">
        <w:rPr>
          <w:rFonts w:ascii="Times New Roman" w:hAnsi="Times New Roman" w:cs="Times New Roman"/>
          <w:bCs/>
          <w:sz w:val="24"/>
          <w:szCs w:val="24"/>
          <w:lang w:val="en-US"/>
        </w:rPr>
        <w:t xml:space="preserve"> </w:t>
      </w:r>
      <w:r w:rsidR="0054096E" w:rsidRPr="00137857">
        <w:rPr>
          <w:rFonts w:ascii="Times New Roman" w:hAnsi="Times New Roman" w:cs="Times New Roman"/>
          <w:bCs/>
          <w:sz w:val="24"/>
          <w:szCs w:val="24"/>
          <w:lang w:val="en-US"/>
        </w:rPr>
        <w:t>companies</w:t>
      </w:r>
      <w:r w:rsidR="0054096E">
        <w:rPr>
          <w:rFonts w:ascii="Times New Roman" w:hAnsi="Times New Roman" w:cs="Times New Roman"/>
          <w:bCs/>
          <w:sz w:val="24"/>
          <w:szCs w:val="24"/>
          <w:lang w:val="en-US"/>
        </w:rPr>
        <w:t xml:space="preserve"> </w:t>
      </w:r>
      <w:r w:rsidR="0054096E" w:rsidRPr="00137857">
        <w:rPr>
          <w:rFonts w:ascii="Times New Roman" w:hAnsi="Times New Roman" w:cs="Times New Roman"/>
          <w:bCs/>
          <w:sz w:val="24"/>
          <w:szCs w:val="24"/>
          <w:lang w:val="en-US"/>
        </w:rPr>
        <w:t>to</w:t>
      </w:r>
      <w:r w:rsidR="0054096E">
        <w:rPr>
          <w:rFonts w:ascii="Times New Roman" w:hAnsi="Times New Roman" w:cs="Times New Roman"/>
          <w:bCs/>
          <w:sz w:val="24"/>
          <w:szCs w:val="24"/>
          <w:lang w:val="en-US"/>
        </w:rPr>
        <w:t xml:space="preserve"> </w:t>
      </w:r>
      <w:r w:rsidR="0054096E" w:rsidRPr="00137857">
        <w:rPr>
          <w:rFonts w:ascii="Times New Roman" w:hAnsi="Times New Roman" w:cs="Times New Roman"/>
          <w:bCs/>
          <w:sz w:val="24"/>
          <w:szCs w:val="24"/>
          <w:lang w:val="en-US"/>
        </w:rPr>
        <w:t>generate</w:t>
      </w:r>
      <w:r w:rsidR="0054096E">
        <w:rPr>
          <w:rFonts w:ascii="Times New Roman" w:hAnsi="Times New Roman" w:cs="Times New Roman"/>
          <w:bCs/>
          <w:sz w:val="24"/>
          <w:szCs w:val="24"/>
          <w:lang w:val="en-US"/>
        </w:rPr>
        <w:t xml:space="preserve"> </w:t>
      </w:r>
      <w:r w:rsidR="0054096E" w:rsidRPr="00137857">
        <w:rPr>
          <w:rFonts w:ascii="Times New Roman" w:hAnsi="Times New Roman" w:cs="Times New Roman"/>
          <w:bCs/>
          <w:sz w:val="24"/>
          <w:szCs w:val="24"/>
          <w:lang w:val="en-US"/>
        </w:rPr>
        <w:t>a</w:t>
      </w:r>
      <w:r w:rsidR="0054096E">
        <w:rPr>
          <w:rFonts w:ascii="Times New Roman" w:hAnsi="Times New Roman" w:cs="Times New Roman"/>
          <w:bCs/>
          <w:sz w:val="24"/>
          <w:szCs w:val="24"/>
          <w:lang w:val="en-US"/>
        </w:rPr>
        <w:t xml:space="preserve"> </w:t>
      </w:r>
      <w:r w:rsidR="0054096E" w:rsidRPr="00137857">
        <w:rPr>
          <w:rFonts w:ascii="Times New Roman" w:hAnsi="Times New Roman" w:cs="Times New Roman"/>
          <w:bCs/>
          <w:sz w:val="24"/>
          <w:szCs w:val="24"/>
          <w:lang w:val="en-US"/>
        </w:rPr>
        <w:t>solid</w:t>
      </w:r>
      <w:r w:rsidR="0054096E">
        <w:rPr>
          <w:rFonts w:ascii="Times New Roman" w:hAnsi="Times New Roman" w:cs="Times New Roman"/>
          <w:bCs/>
          <w:sz w:val="24"/>
          <w:szCs w:val="24"/>
          <w:lang w:val="en-US"/>
        </w:rPr>
        <w:t xml:space="preserve"> </w:t>
      </w:r>
      <w:r w:rsidR="0054096E" w:rsidRPr="00137857">
        <w:rPr>
          <w:rFonts w:ascii="Times New Roman" w:hAnsi="Times New Roman" w:cs="Times New Roman"/>
          <w:bCs/>
          <w:sz w:val="24"/>
          <w:szCs w:val="24"/>
          <w:lang w:val="en-US"/>
        </w:rPr>
        <w:t>knowledge</w:t>
      </w:r>
      <w:r w:rsidR="0054096E">
        <w:rPr>
          <w:rFonts w:ascii="Times New Roman" w:hAnsi="Times New Roman" w:cs="Times New Roman"/>
          <w:bCs/>
          <w:sz w:val="24"/>
          <w:szCs w:val="24"/>
          <w:lang w:val="en-US"/>
        </w:rPr>
        <w:t xml:space="preserve"> </w:t>
      </w:r>
      <w:r w:rsidR="0054096E" w:rsidRPr="00137857">
        <w:rPr>
          <w:rFonts w:ascii="Times New Roman" w:hAnsi="Times New Roman" w:cs="Times New Roman"/>
          <w:bCs/>
          <w:sz w:val="24"/>
          <w:szCs w:val="24"/>
          <w:lang w:val="en-US"/>
        </w:rPr>
        <w:t>base,</w:t>
      </w:r>
      <w:r w:rsidR="0054096E">
        <w:rPr>
          <w:rFonts w:ascii="Times New Roman" w:hAnsi="Times New Roman" w:cs="Times New Roman"/>
          <w:bCs/>
          <w:sz w:val="24"/>
          <w:szCs w:val="24"/>
          <w:lang w:val="en-US"/>
        </w:rPr>
        <w:t xml:space="preserve"> </w:t>
      </w:r>
      <w:r w:rsidR="0054096E" w:rsidRPr="00137857">
        <w:rPr>
          <w:rFonts w:ascii="Times New Roman" w:hAnsi="Times New Roman" w:cs="Times New Roman"/>
          <w:bCs/>
          <w:sz w:val="24"/>
          <w:szCs w:val="24"/>
          <w:lang w:val="en-US"/>
        </w:rPr>
        <w:t>which</w:t>
      </w:r>
      <w:r w:rsidR="0054096E">
        <w:rPr>
          <w:rFonts w:ascii="Times New Roman" w:hAnsi="Times New Roman" w:cs="Times New Roman"/>
          <w:bCs/>
          <w:sz w:val="24"/>
          <w:szCs w:val="24"/>
          <w:lang w:val="en-US"/>
        </w:rPr>
        <w:t xml:space="preserve"> </w:t>
      </w:r>
      <w:r w:rsidR="0054096E" w:rsidRPr="00137857">
        <w:rPr>
          <w:rFonts w:ascii="Times New Roman" w:hAnsi="Times New Roman" w:cs="Times New Roman"/>
          <w:bCs/>
          <w:sz w:val="24"/>
          <w:szCs w:val="24"/>
          <w:lang w:val="en-US"/>
        </w:rPr>
        <w:t>can</w:t>
      </w:r>
      <w:r w:rsidR="0054096E">
        <w:rPr>
          <w:rFonts w:ascii="Times New Roman" w:hAnsi="Times New Roman" w:cs="Times New Roman"/>
          <w:bCs/>
          <w:sz w:val="24"/>
          <w:szCs w:val="24"/>
          <w:lang w:val="en-US"/>
        </w:rPr>
        <w:t xml:space="preserve"> </w:t>
      </w:r>
      <w:r w:rsidR="0054096E" w:rsidRPr="00137857">
        <w:rPr>
          <w:rFonts w:ascii="Times New Roman" w:hAnsi="Times New Roman" w:cs="Times New Roman"/>
          <w:bCs/>
          <w:sz w:val="24"/>
          <w:szCs w:val="24"/>
          <w:lang w:val="en-US"/>
        </w:rPr>
        <w:t>be</w:t>
      </w:r>
      <w:r w:rsidR="0054096E">
        <w:rPr>
          <w:rFonts w:ascii="Times New Roman" w:hAnsi="Times New Roman" w:cs="Times New Roman"/>
          <w:bCs/>
          <w:sz w:val="24"/>
          <w:szCs w:val="24"/>
          <w:lang w:val="en-US"/>
        </w:rPr>
        <w:t xml:space="preserve"> </w:t>
      </w:r>
      <w:r w:rsidR="0054096E" w:rsidRPr="00137857">
        <w:rPr>
          <w:rFonts w:ascii="Times New Roman" w:hAnsi="Times New Roman" w:cs="Times New Roman"/>
          <w:bCs/>
          <w:sz w:val="24"/>
          <w:szCs w:val="24"/>
          <w:lang w:val="en-US"/>
        </w:rPr>
        <w:t>applied</w:t>
      </w:r>
      <w:r w:rsidR="0054096E">
        <w:rPr>
          <w:rFonts w:ascii="Times New Roman" w:hAnsi="Times New Roman" w:cs="Times New Roman"/>
          <w:bCs/>
          <w:sz w:val="24"/>
          <w:szCs w:val="24"/>
          <w:lang w:val="en-US"/>
        </w:rPr>
        <w:t xml:space="preserve"> </w:t>
      </w:r>
      <w:r w:rsidR="0054096E" w:rsidRPr="00137857">
        <w:rPr>
          <w:rFonts w:ascii="Times New Roman" w:hAnsi="Times New Roman" w:cs="Times New Roman"/>
          <w:bCs/>
          <w:sz w:val="24"/>
          <w:szCs w:val="24"/>
          <w:lang w:val="en-US"/>
        </w:rPr>
        <w:t>to</w:t>
      </w:r>
      <w:r w:rsidR="0054096E">
        <w:rPr>
          <w:rFonts w:ascii="Times New Roman" w:hAnsi="Times New Roman" w:cs="Times New Roman"/>
          <w:bCs/>
          <w:sz w:val="24"/>
          <w:szCs w:val="24"/>
          <w:lang w:val="en-US"/>
        </w:rPr>
        <w:t xml:space="preserve"> </w:t>
      </w:r>
      <w:r w:rsidR="0054096E" w:rsidRPr="00137857">
        <w:rPr>
          <w:rFonts w:ascii="Times New Roman" w:hAnsi="Times New Roman" w:cs="Times New Roman"/>
          <w:bCs/>
          <w:sz w:val="24"/>
          <w:szCs w:val="24"/>
          <w:lang w:val="en-US"/>
        </w:rPr>
        <w:t>the</w:t>
      </w:r>
      <w:r w:rsidR="0054096E">
        <w:rPr>
          <w:rFonts w:ascii="Times New Roman" w:hAnsi="Times New Roman" w:cs="Times New Roman"/>
          <w:bCs/>
          <w:sz w:val="24"/>
          <w:szCs w:val="24"/>
          <w:lang w:val="en-US"/>
        </w:rPr>
        <w:t xml:space="preserve"> </w:t>
      </w:r>
      <w:r w:rsidR="0054096E" w:rsidRPr="00137857">
        <w:rPr>
          <w:rFonts w:ascii="Times New Roman" w:hAnsi="Times New Roman" w:cs="Times New Roman"/>
          <w:bCs/>
          <w:sz w:val="24"/>
          <w:szCs w:val="24"/>
          <w:lang w:val="en-US"/>
        </w:rPr>
        <w:t>development</w:t>
      </w:r>
      <w:r w:rsidR="0054096E">
        <w:rPr>
          <w:rFonts w:ascii="Times New Roman" w:hAnsi="Times New Roman" w:cs="Times New Roman"/>
          <w:bCs/>
          <w:sz w:val="24"/>
          <w:szCs w:val="24"/>
          <w:lang w:val="en-US"/>
        </w:rPr>
        <w:t xml:space="preserve"> </w:t>
      </w:r>
      <w:r w:rsidR="0054096E" w:rsidRPr="00137857">
        <w:rPr>
          <w:rFonts w:ascii="Times New Roman" w:hAnsi="Times New Roman" w:cs="Times New Roman"/>
          <w:bCs/>
          <w:sz w:val="24"/>
          <w:szCs w:val="24"/>
          <w:lang w:val="en-US"/>
        </w:rPr>
        <w:t>of</w:t>
      </w:r>
      <w:r w:rsidR="0054096E">
        <w:rPr>
          <w:rFonts w:ascii="Times New Roman" w:hAnsi="Times New Roman" w:cs="Times New Roman"/>
          <w:bCs/>
          <w:sz w:val="24"/>
          <w:szCs w:val="24"/>
          <w:lang w:val="en-US"/>
        </w:rPr>
        <w:t xml:space="preserve"> innovations of </w:t>
      </w:r>
      <w:r w:rsidR="0054096E" w:rsidRPr="00137857">
        <w:rPr>
          <w:rFonts w:ascii="Times New Roman" w:hAnsi="Times New Roman" w:cs="Times New Roman"/>
          <w:bCs/>
          <w:sz w:val="24"/>
          <w:szCs w:val="24"/>
          <w:lang w:val="en-US"/>
        </w:rPr>
        <w:t>different</w:t>
      </w:r>
      <w:r w:rsidR="0054096E">
        <w:rPr>
          <w:rFonts w:ascii="Times New Roman" w:hAnsi="Times New Roman" w:cs="Times New Roman"/>
          <w:bCs/>
          <w:sz w:val="24"/>
          <w:szCs w:val="24"/>
          <w:lang w:val="en-US"/>
        </w:rPr>
        <w:t xml:space="preserve"> </w:t>
      </w:r>
      <w:r w:rsidR="0054096E" w:rsidRPr="0007778D">
        <w:rPr>
          <w:rFonts w:ascii="Times New Roman" w:hAnsi="Times New Roman" w:cs="Times New Roman"/>
          <w:bCs/>
          <w:sz w:val="24"/>
          <w:szCs w:val="24"/>
          <w:lang w:val="en-US"/>
        </w:rPr>
        <w:t>kind (</w:t>
      </w:r>
      <w:ins w:id="31" w:author="Autor">
        <w:r w:rsidR="0007778D" w:rsidRPr="0007778D">
          <w:rPr>
            <w:rFonts w:ascii="Times New Roman" w:hAnsi="Times New Roman" w:cs="Times New Roman"/>
            <w:bCs/>
            <w:sz w:val="24"/>
            <w:szCs w:val="24"/>
            <w:lang w:val="en-US"/>
          </w:rPr>
          <w:t xml:space="preserve">Claver-Cortés </w:t>
        </w:r>
        <w:r w:rsidR="009813CF" w:rsidRPr="009813CF">
          <w:rPr>
            <w:rFonts w:ascii="Times New Roman" w:hAnsi="Times New Roman" w:cs="Times New Roman"/>
            <w:bCs/>
            <w:i/>
            <w:sz w:val="24"/>
            <w:szCs w:val="24"/>
            <w:lang w:val="en-US"/>
          </w:rPr>
          <w:t>et al.</w:t>
        </w:r>
        <w:r w:rsidR="0007778D" w:rsidRPr="0007778D">
          <w:rPr>
            <w:rFonts w:ascii="Times New Roman" w:hAnsi="Times New Roman" w:cs="Times New Roman"/>
            <w:bCs/>
            <w:sz w:val="24"/>
            <w:szCs w:val="24"/>
            <w:lang w:val="en-US"/>
          </w:rPr>
          <w:t xml:space="preserve">, 2020; </w:t>
        </w:r>
      </w:ins>
      <w:r w:rsidR="0054096E" w:rsidRPr="0007778D">
        <w:rPr>
          <w:rFonts w:ascii="Times New Roman" w:hAnsi="Times New Roman" w:cs="Times New Roman"/>
          <w:bCs/>
          <w:sz w:val="24"/>
          <w:szCs w:val="24"/>
          <w:lang w:val="en-US"/>
        </w:rPr>
        <w:t xml:space="preserve">Khan </w:t>
      </w:r>
      <w:r w:rsidR="009813CF" w:rsidRPr="009813CF">
        <w:rPr>
          <w:rFonts w:ascii="Times New Roman" w:hAnsi="Times New Roman" w:cs="Times New Roman"/>
          <w:bCs/>
          <w:i/>
          <w:iCs/>
          <w:sz w:val="24"/>
          <w:szCs w:val="24"/>
          <w:lang w:val="en-US"/>
        </w:rPr>
        <w:t>et al.</w:t>
      </w:r>
      <w:r w:rsidR="0054096E" w:rsidRPr="00380B78">
        <w:rPr>
          <w:rFonts w:ascii="Times New Roman" w:hAnsi="Times New Roman" w:cs="Times New Roman"/>
          <w:bCs/>
          <w:i/>
          <w:iCs/>
          <w:sz w:val="24"/>
          <w:szCs w:val="24"/>
          <w:lang w:val="en-US"/>
        </w:rPr>
        <w:t>,</w:t>
      </w:r>
      <w:r w:rsidR="0054096E">
        <w:rPr>
          <w:rFonts w:ascii="Times New Roman" w:hAnsi="Times New Roman" w:cs="Times New Roman"/>
          <w:bCs/>
          <w:sz w:val="24"/>
          <w:szCs w:val="24"/>
          <w:lang w:val="en-US"/>
        </w:rPr>
        <w:t xml:space="preserve"> 2022; Wang </w:t>
      </w:r>
      <w:r w:rsidR="009813CF" w:rsidRPr="009813CF">
        <w:rPr>
          <w:rFonts w:ascii="Times New Roman" w:hAnsi="Times New Roman" w:cs="Times New Roman"/>
          <w:bCs/>
          <w:i/>
          <w:iCs/>
          <w:sz w:val="24"/>
          <w:szCs w:val="24"/>
          <w:lang w:val="en-US"/>
        </w:rPr>
        <w:t>et al.</w:t>
      </w:r>
      <w:r w:rsidR="0054096E" w:rsidRPr="000D5579">
        <w:rPr>
          <w:rFonts w:ascii="Times New Roman" w:hAnsi="Times New Roman" w:cs="Times New Roman"/>
          <w:bCs/>
          <w:i/>
          <w:iCs/>
          <w:sz w:val="24"/>
          <w:szCs w:val="24"/>
          <w:lang w:val="en-US"/>
        </w:rPr>
        <w:t>,</w:t>
      </w:r>
      <w:r w:rsidR="0054096E">
        <w:rPr>
          <w:rFonts w:ascii="Times New Roman" w:hAnsi="Times New Roman" w:cs="Times New Roman"/>
          <w:bCs/>
          <w:sz w:val="24"/>
          <w:szCs w:val="24"/>
          <w:lang w:val="en-US"/>
        </w:rPr>
        <w:t xml:space="preserve"> 2023)</w:t>
      </w:r>
      <w:r w:rsidR="0054096E" w:rsidRPr="00137857">
        <w:rPr>
          <w:rFonts w:ascii="Times New Roman" w:hAnsi="Times New Roman" w:cs="Times New Roman"/>
          <w:bCs/>
          <w:sz w:val="24"/>
          <w:szCs w:val="24"/>
          <w:lang w:val="en-US"/>
        </w:rPr>
        <w:t>.</w:t>
      </w:r>
      <w:r w:rsidR="0054096E">
        <w:rPr>
          <w:rFonts w:ascii="Times New Roman" w:hAnsi="Times New Roman" w:cs="Times New Roman"/>
          <w:bCs/>
          <w:sz w:val="24"/>
          <w:szCs w:val="24"/>
          <w:lang w:val="en-US"/>
        </w:rPr>
        <w:t xml:space="preserve"> </w:t>
      </w:r>
      <w:del w:id="32" w:author="Autor">
        <w:r w:rsidR="00137857" w:rsidRPr="00137857">
          <w:rPr>
            <w:rFonts w:ascii="Times New Roman" w:hAnsi="Times New Roman" w:cs="Times New Roman"/>
            <w:bCs/>
            <w:sz w:val="24"/>
            <w:szCs w:val="24"/>
            <w:lang w:val="en-US"/>
          </w:rPr>
          <w:delText>However</w:delText>
        </w:r>
      </w:del>
      <w:ins w:id="33" w:author="Autor">
        <w:r w:rsidR="0054096E">
          <w:rPr>
            <w:rFonts w:ascii="Times New Roman" w:hAnsi="Times New Roman" w:cs="Times New Roman"/>
            <w:bCs/>
            <w:sz w:val="24"/>
            <w:szCs w:val="24"/>
            <w:lang w:val="en-US"/>
          </w:rPr>
          <w:t>In this regard</w:t>
        </w:r>
      </w:ins>
      <w:r w:rsidR="0054096E">
        <w:rPr>
          <w:rFonts w:ascii="Times New Roman" w:hAnsi="Times New Roman" w:cs="Times New Roman"/>
          <w:bCs/>
          <w:sz w:val="24"/>
          <w:szCs w:val="24"/>
          <w:lang w:val="en-US"/>
        </w:rPr>
        <w:t>, f</w:t>
      </w:r>
      <w:r w:rsidR="0054096E" w:rsidRPr="00137857">
        <w:rPr>
          <w:rFonts w:ascii="Times New Roman" w:hAnsi="Times New Roman" w:cs="Times New Roman"/>
          <w:bCs/>
          <w:sz w:val="24"/>
          <w:szCs w:val="24"/>
          <w:lang w:val="en-US"/>
        </w:rPr>
        <w:t>urther</w:t>
      </w:r>
      <w:r w:rsidR="0054096E">
        <w:rPr>
          <w:rFonts w:ascii="Times New Roman" w:hAnsi="Times New Roman" w:cs="Times New Roman"/>
          <w:bCs/>
          <w:sz w:val="24"/>
          <w:szCs w:val="24"/>
          <w:lang w:val="en-US"/>
        </w:rPr>
        <w:t xml:space="preserve"> </w:t>
      </w:r>
      <w:r w:rsidR="0054096E" w:rsidRPr="00137857">
        <w:rPr>
          <w:rFonts w:ascii="Times New Roman" w:hAnsi="Times New Roman" w:cs="Times New Roman"/>
          <w:bCs/>
          <w:sz w:val="24"/>
          <w:szCs w:val="24"/>
          <w:lang w:val="en-US"/>
        </w:rPr>
        <w:t>research</w:t>
      </w:r>
      <w:r w:rsidR="0054096E">
        <w:rPr>
          <w:rFonts w:ascii="Times New Roman" w:hAnsi="Times New Roman" w:cs="Times New Roman"/>
          <w:bCs/>
          <w:sz w:val="24"/>
          <w:szCs w:val="24"/>
          <w:lang w:val="en-US"/>
        </w:rPr>
        <w:t xml:space="preserve"> </w:t>
      </w:r>
      <w:r w:rsidR="0054096E" w:rsidRPr="00137857">
        <w:rPr>
          <w:rFonts w:ascii="Times New Roman" w:hAnsi="Times New Roman" w:cs="Times New Roman"/>
          <w:bCs/>
          <w:sz w:val="24"/>
          <w:szCs w:val="24"/>
          <w:lang w:val="en-US"/>
        </w:rPr>
        <w:t>efforts</w:t>
      </w:r>
      <w:r w:rsidR="0054096E">
        <w:rPr>
          <w:rFonts w:ascii="Times New Roman" w:hAnsi="Times New Roman" w:cs="Times New Roman"/>
          <w:bCs/>
          <w:sz w:val="24"/>
          <w:szCs w:val="24"/>
          <w:lang w:val="en-US"/>
        </w:rPr>
        <w:t xml:space="preserve"> </w:t>
      </w:r>
      <w:r w:rsidR="0054096E" w:rsidRPr="00137857">
        <w:rPr>
          <w:rFonts w:ascii="Times New Roman" w:hAnsi="Times New Roman" w:cs="Times New Roman"/>
          <w:bCs/>
          <w:sz w:val="24"/>
          <w:szCs w:val="24"/>
          <w:lang w:val="en-US"/>
        </w:rPr>
        <w:t>are</w:t>
      </w:r>
      <w:r w:rsidR="0054096E">
        <w:rPr>
          <w:rFonts w:ascii="Times New Roman" w:hAnsi="Times New Roman" w:cs="Times New Roman"/>
          <w:bCs/>
          <w:sz w:val="24"/>
          <w:szCs w:val="24"/>
          <w:lang w:val="en-US"/>
        </w:rPr>
        <w:t xml:space="preserve"> </w:t>
      </w:r>
      <w:r w:rsidR="0054096E" w:rsidRPr="00137857">
        <w:rPr>
          <w:rFonts w:ascii="Times New Roman" w:hAnsi="Times New Roman" w:cs="Times New Roman"/>
          <w:bCs/>
          <w:sz w:val="24"/>
          <w:szCs w:val="24"/>
          <w:lang w:val="en-US"/>
        </w:rPr>
        <w:t>needed</w:t>
      </w:r>
      <w:r w:rsidR="0054096E">
        <w:rPr>
          <w:rFonts w:ascii="Times New Roman" w:hAnsi="Times New Roman" w:cs="Times New Roman"/>
          <w:bCs/>
          <w:sz w:val="24"/>
          <w:szCs w:val="24"/>
          <w:lang w:val="en-US"/>
        </w:rPr>
        <w:t xml:space="preserve"> </w:t>
      </w:r>
      <w:r w:rsidR="0054096E" w:rsidRPr="00137857">
        <w:rPr>
          <w:rFonts w:ascii="Times New Roman" w:hAnsi="Times New Roman" w:cs="Times New Roman"/>
          <w:bCs/>
          <w:sz w:val="24"/>
          <w:szCs w:val="24"/>
          <w:lang w:val="en-US"/>
        </w:rPr>
        <w:t>to</w:t>
      </w:r>
      <w:r w:rsidR="0054096E">
        <w:rPr>
          <w:rFonts w:ascii="Times New Roman" w:hAnsi="Times New Roman" w:cs="Times New Roman"/>
          <w:bCs/>
          <w:sz w:val="24"/>
          <w:szCs w:val="24"/>
          <w:lang w:val="en-US"/>
        </w:rPr>
        <w:t xml:space="preserve"> </w:t>
      </w:r>
      <w:r w:rsidR="0054096E" w:rsidRPr="00137857">
        <w:rPr>
          <w:rFonts w:ascii="Times New Roman" w:hAnsi="Times New Roman" w:cs="Times New Roman"/>
          <w:bCs/>
          <w:sz w:val="24"/>
          <w:szCs w:val="24"/>
          <w:lang w:val="en-US"/>
        </w:rPr>
        <w:t>try</w:t>
      </w:r>
      <w:r w:rsidR="0054096E">
        <w:rPr>
          <w:rFonts w:ascii="Times New Roman" w:hAnsi="Times New Roman" w:cs="Times New Roman"/>
          <w:bCs/>
          <w:sz w:val="24"/>
          <w:szCs w:val="24"/>
          <w:lang w:val="en-US"/>
        </w:rPr>
        <w:t xml:space="preserve"> </w:t>
      </w:r>
      <w:r w:rsidR="0054096E" w:rsidRPr="00137857">
        <w:rPr>
          <w:rFonts w:ascii="Times New Roman" w:hAnsi="Times New Roman" w:cs="Times New Roman"/>
          <w:bCs/>
          <w:sz w:val="24"/>
          <w:szCs w:val="24"/>
          <w:lang w:val="en-US"/>
        </w:rPr>
        <w:t>to</w:t>
      </w:r>
      <w:r w:rsidR="0054096E">
        <w:rPr>
          <w:rFonts w:ascii="Times New Roman" w:hAnsi="Times New Roman" w:cs="Times New Roman"/>
          <w:bCs/>
          <w:sz w:val="24"/>
          <w:szCs w:val="24"/>
          <w:lang w:val="en-US"/>
        </w:rPr>
        <w:t xml:space="preserve"> </w:t>
      </w:r>
      <w:r w:rsidR="0054096E" w:rsidRPr="00137857">
        <w:rPr>
          <w:rFonts w:ascii="Times New Roman" w:hAnsi="Times New Roman" w:cs="Times New Roman"/>
          <w:bCs/>
          <w:sz w:val="24"/>
          <w:szCs w:val="24"/>
          <w:lang w:val="en-US"/>
        </w:rPr>
        <w:t>reveal</w:t>
      </w:r>
      <w:r w:rsidR="0054096E">
        <w:rPr>
          <w:rFonts w:ascii="Times New Roman" w:hAnsi="Times New Roman" w:cs="Times New Roman"/>
          <w:bCs/>
          <w:sz w:val="24"/>
          <w:szCs w:val="24"/>
          <w:lang w:val="en-US"/>
        </w:rPr>
        <w:t xml:space="preserve"> </w:t>
      </w:r>
      <w:r w:rsidR="0054096E" w:rsidRPr="00137857">
        <w:rPr>
          <w:rFonts w:ascii="Times New Roman" w:hAnsi="Times New Roman" w:cs="Times New Roman"/>
          <w:bCs/>
          <w:sz w:val="24"/>
          <w:szCs w:val="24"/>
          <w:lang w:val="en-US"/>
        </w:rPr>
        <w:t>the</w:t>
      </w:r>
      <w:r w:rsidR="0054096E">
        <w:rPr>
          <w:rFonts w:ascii="Times New Roman" w:hAnsi="Times New Roman" w:cs="Times New Roman"/>
          <w:bCs/>
          <w:sz w:val="24"/>
          <w:szCs w:val="24"/>
          <w:lang w:val="en-US"/>
        </w:rPr>
        <w:t xml:space="preserve"> </w:t>
      </w:r>
      <w:r w:rsidR="0054096E" w:rsidRPr="00137857">
        <w:rPr>
          <w:rFonts w:ascii="Times New Roman" w:hAnsi="Times New Roman" w:cs="Times New Roman"/>
          <w:bCs/>
          <w:sz w:val="24"/>
          <w:szCs w:val="24"/>
          <w:lang w:val="en-US"/>
        </w:rPr>
        <w:t>relationship</w:t>
      </w:r>
      <w:r w:rsidR="0054096E">
        <w:rPr>
          <w:rFonts w:ascii="Times New Roman" w:hAnsi="Times New Roman" w:cs="Times New Roman"/>
          <w:bCs/>
          <w:sz w:val="24"/>
          <w:szCs w:val="24"/>
          <w:lang w:val="en-US"/>
        </w:rPr>
        <w:t xml:space="preserve"> </w:t>
      </w:r>
      <w:r w:rsidR="0054096E" w:rsidRPr="00137857">
        <w:rPr>
          <w:rFonts w:ascii="Times New Roman" w:hAnsi="Times New Roman" w:cs="Times New Roman"/>
          <w:bCs/>
          <w:sz w:val="24"/>
          <w:szCs w:val="24"/>
          <w:lang w:val="en-US"/>
        </w:rPr>
        <w:t>between</w:t>
      </w:r>
      <w:r w:rsidR="0054096E">
        <w:rPr>
          <w:rFonts w:ascii="Times New Roman" w:hAnsi="Times New Roman" w:cs="Times New Roman"/>
          <w:bCs/>
          <w:sz w:val="24"/>
          <w:szCs w:val="24"/>
          <w:lang w:val="en-US"/>
        </w:rPr>
        <w:t xml:space="preserve"> social capital, absorptive capacity, and firms’ performance in terms of innovation (Lyu </w:t>
      </w:r>
      <w:r w:rsidR="009813CF" w:rsidRPr="009813CF">
        <w:rPr>
          <w:rFonts w:ascii="Times New Roman" w:hAnsi="Times New Roman" w:cs="Times New Roman"/>
          <w:bCs/>
          <w:i/>
          <w:sz w:val="24"/>
          <w:szCs w:val="24"/>
          <w:lang w:val="en-US"/>
        </w:rPr>
        <w:t>et al.</w:t>
      </w:r>
      <w:r w:rsidR="0054096E">
        <w:rPr>
          <w:rFonts w:ascii="Times New Roman" w:hAnsi="Times New Roman" w:cs="Times New Roman"/>
          <w:bCs/>
          <w:sz w:val="24"/>
          <w:szCs w:val="24"/>
          <w:lang w:val="en-US"/>
        </w:rPr>
        <w:t>, 2022; Naqshbandi &amp; Jasimuddin, 2022</w:t>
      </w:r>
      <w:del w:id="34" w:author="Autor">
        <w:r w:rsidR="00E908E7">
          <w:rPr>
            <w:rFonts w:ascii="Times New Roman" w:hAnsi="Times New Roman" w:cs="Times New Roman"/>
            <w:bCs/>
            <w:sz w:val="24"/>
            <w:szCs w:val="24"/>
            <w:lang w:val="en-US"/>
          </w:rPr>
          <w:delText>).</w:delText>
        </w:r>
      </w:del>
      <w:ins w:id="35" w:author="Autor">
        <w:r w:rsidR="001E671D">
          <w:rPr>
            <w:rFonts w:ascii="Times New Roman" w:hAnsi="Times New Roman" w:cs="Times New Roman"/>
            <w:bCs/>
            <w:sz w:val="24"/>
            <w:szCs w:val="24"/>
            <w:lang w:val="en-US"/>
          </w:rPr>
          <w:t xml:space="preserve">; Ali </w:t>
        </w:r>
        <w:r w:rsidR="009813CF" w:rsidRPr="009813CF">
          <w:rPr>
            <w:rFonts w:ascii="Times New Roman" w:hAnsi="Times New Roman" w:cs="Times New Roman"/>
            <w:bCs/>
            <w:i/>
            <w:sz w:val="24"/>
            <w:szCs w:val="24"/>
            <w:lang w:val="en-US"/>
          </w:rPr>
          <w:t>et al.</w:t>
        </w:r>
        <w:r w:rsidR="001E671D">
          <w:rPr>
            <w:rFonts w:ascii="Times New Roman" w:hAnsi="Times New Roman" w:cs="Times New Roman"/>
            <w:bCs/>
            <w:sz w:val="24"/>
            <w:szCs w:val="24"/>
            <w:lang w:val="en-US"/>
          </w:rPr>
          <w:t>, 2023</w:t>
        </w:r>
        <w:r w:rsidR="0054096E">
          <w:rPr>
            <w:rFonts w:ascii="Times New Roman" w:hAnsi="Times New Roman" w:cs="Times New Roman"/>
            <w:bCs/>
            <w:sz w:val="24"/>
            <w:szCs w:val="24"/>
            <w:lang w:val="en-US"/>
          </w:rPr>
          <w:t xml:space="preserve">). </w:t>
        </w:r>
        <w:r w:rsidR="0054096E" w:rsidRPr="0054096E">
          <w:rPr>
            <w:rFonts w:ascii="Times New Roman" w:hAnsi="Times New Roman" w:cs="Times New Roman"/>
            <w:bCs/>
            <w:sz w:val="24"/>
            <w:szCs w:val="24"/>
            <w:lang w:val="en-US"/>
          </w:rPr>
          <w:t xml:space="preserve">This research provides new insights into the </w:t>
        </w:r>
        <w:r w:rsidR="0054096E">
          <w:rPr>
            <w:rFonts w:ascii="Times New Roman" w:hAnsi="Times New Roman" w:cs="Times New Roman"/>
            <w:bCs/>
            <w:sz w:val="24"/>
            <w:szCs w:val="24"/>
            <w:lang w:val="en-US"/>
          </w:rPr>
          <w:t>complex</w:t>
        </w:r>
        <w:r w:rsidR="0054096E" w:rsidRPr="0054096E">
          <w:rPr>
            <w:rFonts w:ascii="Times New Roman" w:hAnsi="Times New Roman" w:cs="Times New Roman"/>
            <w:bCs/>
            <w:sz w:val="24"/>
            <w:szCs w:val="24"/>
            <w:lang w:val="en-US"/>
          </w:rPr>
          <w:t xml:space="preserve"> relationships between social capital, absorptive capacity, </w:t>
        </w:r>
        <w:r w:rsidR="0054096E">
          <w:rPr>
            <w:rFonts w:ascii="Times New Roman" w:hAnsi="Times New Roman" w:cs="Times New Roman"/>
            <w:bCs/>
            <w:sz w:val="24"/>
            <w:szCs w:val="24"/>
            <w:lang w:val="en-US"/>
          </w:rPr>
          <w:t xml:space="preserve">active membership in business associations, </w:t>
        </w:r>
        <w:r w:rsidR="0054096E" w:rsidRPr="0054096E">
          <w:rPr>
            <w:rFonts w:ascii="Times New Roman" w:hAnsi="Times New Roman" w:cs="Times New Roman"/>
            <w:bCs/>
            <w:sz w:val="24"/>
            <w:szCs w:val="24"/>
            <w:lang w:val="en-US"/>
          </w:rPr>
          <w:t xml:space="preserve">and innovative performance, specifically within the context of the energy supply sector in Spain. </w:t>
        </w:r>
        <w:r w:rsidR="0054096E">
          <w:rPr>
            <w:rFonts w:ascii="Times New Roman" w:hAnsi="Times New Roman" w:cs="Times New Roman"/>
            <w:bCs/>
            <w:sz w:val="24"/>
            <w:szCs w:val="24"/>
            <w:lang w:val="en-US"/>
          </w:rPr>
          <w:t>In this regard, to the best of our knowledge, t</w:t>
        </w:r>
        <w:r w:rsidR="0054096E" w:rsidRPr="0054096E">
          <w:rPr>
            <w:rFonts w:ascii="Times New Roman" w:hAnsi="Times New Roman" w:cs="Times New Roman"/>
            <w:bCs/>
            <w:sz w:val="24"/>
            <w:szCs w:val="24"/>
            <w:lang w:val="en-US"/>
          </w:rPr>
          <w:t xml:space="preserve">his study is the first to empirically </w:t>
        </w:r>
        <w:r w:rsidR="0054096E">
          <w:rPr>
            <w:rFonts w:ascii="Times New Roman" w:hAnsi="Times New Roman" w:cs="Times New Roman"/>
            <w:bCs/>
            <w:sz w:val="24"/>
            <w:szCs w:val="24"/>
            <w:lang w:val="en-US"/>
          </w:rPr>
          <w:t>evidence</w:t>
        </w:r>
        <w:r w:rsidR="0054096E" w:rsidRPr="0054096E">
          <w:rPr>
            <w:rFonts w:ascii="Times New Roman" w:hAnsi="Times New Roman" w:cs="Times New Roman"/>
            <w:bCs/>
            <w:sz w:val="24"/>
            <w:szCs w:val="24"/>
            <w:lang w:val="en-US"/>
          </w:rPr>
          <w:t xml:space="preserve"> the mediating role of </w:t>
        </w:r>
        <w:r w:rsidR="0054096E">
          <w:rPr>
            <w:rFonts w:ascii="Times New Roman" w:hAnsi="Times New Roman" w:cs="Times New Roman"/>
            <w:bCs/>
            <w:sz w:val="24"/>
            <w:szCs w:val="24"/>
            <w:lang w:val="en-US"/>
          </w:rPr>
          <w:t>active membership in business associations</w:t>
        </w:r>
        <w:r w:rsidR="0054096E" w:rsidRPr="0054096E">
          <w:rPr>
            <w:rFonts w:ascii="Times New Roman" w:hAnsi="Times New Roman" w:cs="Times New Roman"/>
            <w:bCs/>
            <w:sz w:val="24"/>
            <w:szCs w:val="24"/>
            <w:lang w:val="en-US"/>
          </w:rPr>
          <w:t xml:space="preserve"> in this context, </w:t>
        </w:r>
        <w:r w:rsidR="009B60FD">
          <w:rPr>
            <w:rFonts w:ascii="Times New Roman" w:hAnsi="Times New Roman" w:cs="Times New Roman"/>
            <w:bCs/>
            <w:sz w:val="24"/>
            <w:szCs w:val="24"/>
            <w:lang w:val="en-US"/>
          </w:rPr>
          <w:t>shedding light on</w:t>
        </w:r>
        <w:r w:rsidR="0054096E" w:rsidRPr="0054096E">
          <w:rPr>
            <w:rFonts w:ascii="Times New Roman" w:hAnsi="Times New Roman" w:cs="Times New Roman"/>
            <w:bCs/>
            <w:sz w:val="24"/>
            <w:szCs w:val="24"/>
            <w:lang w:val="en-US"/>
          </w:rPr>
          <w:t xml:space="preserve"> how networking and external knowledge resources contribute to </w:t>
        </w:r>
        <w:r w:rsidR="009B60FD">
          <w:rPr>
            <w:rFonts w:ascii="Times New Roman" w:hAnsi="Times New Roman" w:cs="Times New Roman"/>
            <w:bCs/>
            <w:sz w:val="24"/>
            <w:szCs w:val="24"/>
            <w:lang w:val="en-US"/>
          </w:rPr>
          <w:t>firms’ innovative performance</w:t>
        </w:r>
        <w:r w:rsidR="0054096E" w:rsidRPr="0054096E">
          <w:rPr>
            <w:rFonts w:ascii="Times New Roman" w:hAnsi="Times New Roman" w:cs="Times New Roman"/>
            <w:bCs/>
            <w:sz w:val="24"/>
            <w:szCs w:val="24"/>
            <w:lang w:val="en-US"/>
          </w:rPr>
          <w:t xml:space="preserve"> by </w:t>
        </w:r>
        <w:r w:rsidR="009B60FD">
          <w:rPr>
            <w:rFonts w:ascii="Times New Roman" w:hAnsi="Times New Roman" w:cs="Times New Roman"/>
            <w:bCs/>
            <w:sz w:val="24"/>
            <w:szCs w:val="24"/>
            <w:lang w:val="en-US"/>
          </w:rPr>
          <w:t>analyzing</w:t>
        </w:r>
        <w:r w:rsidR="0054096E" w:rsidRPr="0054096E">
          <w:rPr>
            <w:rFonts w:ascii="Times New Roman" w:hAnsi="Times New Roman" w:cs="Times New Roman"/>
            <w:bCs/>
            <w:sz w:val="24"/>
            <w:szCs w:val="24"/>
            <w:lang w:val="en-US"/>
          </w:rPr>
          <w:t xml:space="preserve"> a previously unexplored mechanism</w:t>
        </w:r>
        <w:r w:rsidR="009B60FD">
          <w:rPr>
            <w:rFonts w:ascii="Times New Roman" w:hAnsi="Times New Roman" w:cs="Times New Roman"/>
            <w:bCs/>
            <w:sz w:val="24"/>
            <w:szCs w:val="24"/>
            <w:lang w:val="en-US"/>
          </w:rPr>
          <w:t>.</w:t>
        </w:r>
      </w:ins>
    </w:p>
    <w:p w14:paraId="0AD29164" w14:textId="77777777" w:rsidR="006F17B3" w:rsidRDefault="00E908E7" w:rsidP="00240A07">
      <w:pPr>
        <w:spacing w:before="120" w:after="120" w:line="480" w:lineRule="auto"/>
        <w:ind w:firstLine="284"/>
        <w:jc w:val="both"/>
        <w:rPr>
          <w:del w:id="36" w:author="Autor"/>
          <w:rFonts w:ascii="Times New Roman" w:hAnsi="Times New Roman" w:cs="Times New Roman"/>
          <w:bCs/>
          <w:sz w:val="24"/>
          <w:szCs w:val="24"/>
          <w:lang w:val="en-US"/>
        </w:rPr>
      </w:pPr>
      <w:del w:id="37" w:author="Autor">
        <w:r w:rsidRPr="00E908E7">
          <w:rPr>
            <w:rFonts w:ascii="Times New Roman" w:hAnsi="Times New Roman" w:cs="Times New Roman"/>
            <w:bCs/>
            <w:sz w:val="24"/>
            <w:szCs w:val="24"/>
            <w:lang w:val="en-US"/>
          </w:rPr>
          <w:delText>Regarding</w:delText>
        </w:r>
        <w:r w:rsidR="00B412CE">
          <w:rPr>
            <w:rFonts w:ascii="Times New Roman" w:hAnsi="Times New Roman" w:cs="Times New Roman"/>
            <w:bCs/>
            <w:sz w:val="24"/>
            <w:szCs w:val="24"/>
            <w:lang w:val="en-US"/>
          </w:rPr>
          <w:delText xml:space="preserve"> </w:delText>
        </w:r>
        <w:r w:rsidRPr="00E908E7">
          <w:rPr>
            <w:rFonts w:ascii="Times New Roman" w:hAnsi="Times New Roman" w:cs="Times New Roman"/>
            <w:bCs/>
            <w:sz w:val="24"/>
            <w:szCs w:val="24"/>
            <w:lang w:val="en-US"/>
          </w:rPr>
          <w:delText>company</w:delText>
        </w:r>
        <w:r w:rsidR="00B412CE">
          <w:rPr>
            <w:rFonts w:ascii="Times New Roman" w:hAnsi="Times New Roman" w:cs="Times New Roman"/>
            <w:bCs/>
            <w:sz w:val="24"/>
            <w:szCs w:val="24"/>
            <w:lang w:val="en-US"/>
          </w:rPr>
          <w:delText xml:space="preserve"> </w:delText>
        </w:r>
        <w:r w:rsidRPr="00E908E7">
          <w:rPr>
            <w:rFonts w:ascii="Times New Roman" w:hAnsi="Times New Roman" w:cs="Times New Roman"/>
            <w:bCs/>
            <w:sz w:val="24"/>
            <w:szCs w:val="24"/>
            <w:lang w:val="en-US"/>
          </w:rPr>
          <w:delText>membership</w:delText>
        </w:r>
        <w:r w:rsidR="00B412CE">
          <w:rPr>
            <w:rFonts w:ascii="Times New Roman" w:hAnsi="Times New Roman" w:cs="Times New Roman"/>
            <w:bCs/>
            <w:sz w:val="24"/>
            <w:szCs w:val="24"/>
            <w:lang w:val="en-US"/>
          </w:rPr>
          <w:delText xml:space="preserve"> </w:delText>
        </w:r>
        <w:r w:rsidRPr="00E908E7">
          <w:rPr>
            <w:rFonts w:ascii="Times New Roman" w:hAnsi="Times New Roman" w:cs="Times New Roman"/>
            <w:bCs/>
            <w:sz w:val="24"/>
            <w:szCs w:val="24"/>
            <w:lang w:val="en-US"/>
          </w:rPr>
          <w:delText>and</w:delText>
        </w:r>
        <w:r w:rsidR="00B412CE">
          <w:rPr>
            <w:rFonts w:ascii="Times New Roman" w:hAnsi="Times New Roman" w:cs="Times New Roman"/>
            <w:bCs/>
            <w:sz w:val="24"/>
            <w:szCs w:val="24"/>
            <w:lang w:val="en-US"/>
          </w:rPr>
          <w:delText xml:space="preserve"> </w:delText>
        </w:r>
        <w:r w:rsidRPr="00E908E7">
          <w:rPr>
            <w:rFonts w:ascii="Times New Roman" w:hAnsi="Times New Roman" w:cs="Times New Roman"/>
            <w:bCs/>
            <w:sz w:val="24"/>
            <w:szCs w:val="24"/>
            <w:lang w:val="en-US"/>
          </w:rPr>
          <w:delText>active</w:delText>
        </w:r>
        <w:r w:rsidR="00B412CE">
          <w:rPr>
            <w:rFonts w:ascii="Times New Roman" w:hAnsi="Times New Roman" w:cs="Times New Roman"/>
            <w:bCs/>
            <w:sz w:val="24"/>
            <w:szCs w:val="24"/>
            <w:lang w:val="en-US"/>
          </w:rPr>
          <w:delText xml:space="preserve"> </w:delText>
        </w:r>
        <w:r w:rsidRPr="00E908E7">
          <w:rPr>
            <w:rFonts w:ascii="Times New Roman" w:hAnsi="Times New Roman" w:cs="Times New Roman"/>
            <w:bCs/>
            <w:sz w:val="24"/>
            <w:szCs w:val="24"/>
            <w:lang w:val="en-US"/>
          </w:rPr>
          <w:delText>participation</w:delText>
        </w:r>
        <w:r w:rsidR="00B412CE">
          <w:rPr>
            <w:rFonts w:ascii="Times New Roman" w:hAnsi="Times New Roman" w:cs="Times New Roman"/>
            <w:bCs/>
            <w:sz w:val="24"/>
            <w:szCs w:val="24"/>
            <w:lang w:val="en-US"/>
          </w:rPr>
          <w:delText xml:space="preserve"> </w:delText>
        </w:r>
        <w:r w:rsidRPr="00E908E7">
          <w:rPr>
            <w:rFonts w:ascii="Times New Roman" w:hAnsi="Times New Roman" w:cs="Times New Roman"/>
            <w:bCs/>
            <w:sz w:val="24"/>
            <w:szCs w:val="24"/>
            <w:lang w:val="en-US"/>
          </w:rPr>
          <w:delText>in</w:delText>
        </w:r>
        <w:r w:rsidR="00B412CE">
          <w:rPr>
            <w:rFonts w:ascii="Times New Roman" w:hAnsi="Times New Roman" w:cs="Times New Roman"/>
            <w:bCs/>
            <w:sz w:val="24"/>
            <w:szCs w:val="24"/>
            <w:lang w:val="en-US"/>
          </w:rPr>
          <w:delText xml:space="preserve"> </w:delText>
        </w:r>
        <w:r w:rsidRPr="00E908E7">
          <w:rPr>
            <w:rFonts w:ascii="Times New Roman" w:hAnsi="Times New Roman" w:cs="Times New Roman"/>
            <w:bCs/>
            <w:sz w:val="24"/>
            <w:szCs w:val="24"/>
            <w:lang w:val="en-US"/>
          </w:rPr>
          <w:delText>business</w:delText>
        </w:r>
        <w:r w:rsidR="00B412CE">
          <w:rPr>
            <w:rFonts w:ascii="Times New Roman" w:hAnsi="Times New Roman" w:cs="Times New Roman"/>
            <w:bCs/>
            <w:sz w:val="24"/>
            <w:szCs w:val="24"/>
            <w:lang w:val="en-US"/>
          </w:rPr>
          <w:delText xml:space="preserve"> </w:delText>
        </w:r>
        <w:r w:rsidRPr="00E908E7">
          <w:rPr>
            <w:rFonts w:ascii="Times New Roman" w:hAnsi="Times New Roman" w:cs="Times New Roman"/>
            <w:bCs/>
            <w:sz w:val="24"/>
            <w:szCs w:val="24"/>
            <w:lang w:val="en-US"/>
          </w:rPr>
          <w:delText>associations</w:delText>
        </w:r>
        <w:r>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Pr="00260107">
          <w:rPr>
            <w:rFonts w:ascii="Times New Roman" w:hAnsi="Times New Roman" w:cs="Times New Roman"/>
            <w:bCs/>
            <w:sz w:val="24"/>
            <w:szCs w:val="24"/>
            <w:lang w:val="en-US"/>
          </w:rPr>
          <w:delText>to</w:delText>
        </w:r>
        <w:r w:rsidR="00B412CE">
          <w:rPr>
            <w:rFonts w:ascii="Times New Roman" w:hAnsi="Times New Roman" w:cs="Times New Roman"/>
            <w:bCs/>
            <w:sz w:val="24"/>
            <w:szCs w:val="24"/>
            <w:lang w:val="en-US"/>
          </w:rPr>
          <w:delText xml:space="preserve"> </w:delText>
        </w:r>
        <w:r w:rsidRPr="00260107">
          <w:rPr>
            <w:rFonts w:ascii="Times New Roman" w:hAnsi="Times New Roman" w:cs="Times New Roman"/>
            <w:bCs/>
            <w:sz w:val="24"/>
            <w:szCs w:val="24"/>
            <w:lang w:val="en-US"/>
          </w:rPr>
          <w:delText>the</w:delText>
        </w:r>
        <w:r w:rsidR="00B412CE">
          <w:rPr>
            <w:rFonts w:ascii="Times New Roman" w:hAnsi="Times New Roman" w:cs="Times New Roman"/>
            <w:bCs/>
            <w:sz w:val="24"/>
            <w:szCs w:val="24"/>
            <w:lang w:val="en-US"/>
          </w:rPr>
          <w:delText xml:space="preserve"> </w:delText>
        </w:r>
        <w:r w:rsidRPr="00260107">
          <w:rPr>
            <w:rFonts w:ascii="Times New Roman" w:hAnsi="Times New Roman" w:cs="Times New Roman"/>
            <w:bCs/>
            <w:sz w:val="24"/>
            <w:szCs w:val="24"/>
            <w:lang w:val="en-US"/>
          </w:rPr>
          <w:delText>best</w:delText>
        </w:r>
        <w:r w:rsidR="00B412CE">
          <w:rPr>
            <w:rFonts w:ascii="Times New Roman" w:hAnsi="Times New Roman" w:cs="Times New Roman"/>
            <w:bCs/>
            <w:sz w:val="24"/>
            <w:szCs w:val="24"/>
            <w:lang w:val="en-US"/>
          </w:rPr>
          <w:delText xml:space="preserve"> </w:delText>
        </w:r>
        <w:r w:rsidRPr="00260107">
          <w:rPr>
            <w:rFonts w:ascii="Times New Roman" w:hAnsi="Times New Roman" w:cs="Times New Roman"/>
            <w:bCs/>
            <w:sz w:val="24"/>
            <w:szCs w:val="24"/>
            <w:lang w:val="en-US"/>
          </w:rPr>
          <w:delText>of</w:delText>
        </w:r>
        <w:r w:rsidR="00B412CE">
          <w:rPr>
            <w:rFonts w:ascii="Times New Roman" w:hAnsi="Times New Roman" w:cs="Times New Roman"/>
            <w:bCs/>
            <w:sz w:val="24"/>
            <w:szCs w:val="24"/>
            <w:lang w:val="en-US"/>
          </w:rPr>
          <w:delText xml:space="preserve"> </w:delText>
        </w:r>
        <w:r w:rsidRPr="00260107">
          <w:rPr>
            <w:rFonts w:ascii="Times New Roman" w:hAnsi="Times New Roman" w:cs="Times New Roman"/>
            <w:bCs/>
            <w:sz w:val="24"/>
            <w:szCs w:val="24"/>
            <w:lang w:val="en-US"/>
          </w:rPr>
          <w:delText>our</w:delText>
        </w:r>
        <w:r w:rsidR="00B412CE">
          <w:rPr>
            <w:rFonts w:ascii="Times New Roman" w:hAnsi="Times New Roman" w:cs="Times New Roman"/>
            <w:bCs/>
            <w:sz w:val="24"/>
            <w:szCs w:val="24"/>
            <w:lang w:val="en-US"/>
          </w:rPr>
          <w:delText xml:space="preserve"> </w:delText>
        </w:r>
        <w:r w:rsidRPr="00260107">
          <w:rPr>
            <w:rFonts w:ascii="Times New Roman" w:hAnsi="Times New Roman" w:cs="Times New Roman"/>
            <w:bCs/>
            <w:sz w:val="24"/>
            <w:szCs w:val="24"/>
            <w:lang w:val="en-US"/>
          </w:rPr>
          <w:delText>knowledge,</w:delText>
        </w:r>
        <w:r w:rsidR="00B412CE">
          <w:rPr>
            <w:rFonts w:ascii="Times New Roman" w:hAnsi="Times New Roman" w:cs="Times New Roman"/>
            <w:bCs/>
            <w:sz w:val="24"/>
            <w:szCs w:val="24"/>
            <w:lang w:val="en-US"/>
          </w:rPr>
          <w:delText xml:space="preserve"> </w:delText>
        </w:r>
        <w:r w:rsidRPr="00260107">
          <w:rPr>
            <w:rFonts w:ascii="Times New Roman" w:hAnsi="Times New Roman" w:cs="Times New Roman"/>
            <w:bCs/>
            <w:sz w:val="24"/>
            <w:szCs w:val="24"/>
            <w:lang w:val="en-US"/>
          </w:rPr>
          <w:delText>there</w:delText>
        </w:r>
        <w:r w:rsidR="00B412CE">
          <w:rPr>
            <w:rFonts w:ascii="Times New Roman" w:hAnsi="Times New Roman" w:cs="Times New Roman"/>
            <w:bCs/>
            <w:sz w:val="24"/>
            <w:szCs w:val="24"/>
            <w:lang w:val="en-US"/>
          </w:rPr>
          <w:delText xml:space="preserve"> </w:delText>
        </w:r>
        <w:r w:rsidRPr="00260107">
          <w:rPr>
            <w:rFonts w:ascii="Times New Roman" w:hAnsi="Times New Roman" w:cs="Times New Roman"/>
            <w:bCs/>
            <w:sz w:val="24"/>
            <w:szCs w:val="24"/>
            <w:lang w:val="en-US"/>
          </w:rPr>
          <w:delText>are</w:delText>
        </w:r>
        <w:r w:rsidR="00B412CE">
          <w:rPr>
            <w:rFonts w:ascii="Times New Roman" w:hAnsi="Times New Roman" w:cs="Times New Roman"/>
            <w:bCs/>
            <w:sz w:val="24"/>
            <w:szCs w:val="24"/>
            <w:lang w:val="en-US"/>
          </w:rPr>
          <w:delText xml:space="preserve"> </w:delText>
        </w:r>
        <w:r w:rsidRPr="00260107">
          <w:rPr>
            <w:rFonts w:ascii="Times New Roman" w:hAnsi="Times New Roman" w:cs="Times New Roman"/>
            <w:bCs/>
            <w:sz w:val="24"/>
            <w:szCs w:val="24"/>
            <w:lang w:val="en-US"/>
          </w:rPr>
          <w:delText>no</w:delText>
        </w:r>
        <w:r w:rsidR="00B412CE">
          <w:rPr>
            <w:rFonts w:ascii="Times New Roman" w:hAnsi="Times New Roman" w:cs="Times New Roman"/>
            <w:bCs/>
            <w:sz w:val="24"/>
            <w:szCs w:val="24"/>
            <w:lang w:val="en-US"/>
          </w:rPr>
          <w:delText xml:space="preserve"> </w:delText>
        </w:r>
        <w:r w:rsidRPr="00260107">
          <w:rPr>
            <w:rFonts w:ascii="Times New Roman" w:hAnsi="Times New Roman" w:cs="Times New Roman"/>
            <w:bCs/>
            <w:sz w:val="24"/>
            <w:szCs w:val="24"/>
            <w:lang w:val="en-US"/>
          </w:rPr>
          <w:delText>previous</w:delText>
        </w:r>
        <w:r w:rsidR="00B412CE">
          <w:rPr>
            <w:rFonts w:ascii="Times New Roman" w:hAnsi="Times New Roman" w:cs="Times New Roman"/>
            <w:bCs/>
            <w:sz w:val="24"/>
            <w:szCs w:val="24"/>
            <w:lang w:val="en-US"/>
          </w:rPr>
          <w:delText xml:space="preserve"> </w:delText>
        </w:r>
        <w:r w:rsidRPr="00260107">
          <w:rPr>
            <w:rFonts w:ascii="Times New Roman" w:hAnsi="Times New Roman" w:cs="Times New Roman"/>
            <w:bCs/>
            <w:sz w:val="24"/>
            <w:szCs w:val="24"/>
            <w:lang w:val="en-US"/>
          </w:rPr>
          <w:delText>studies</w:delText>
        </w:r>
        <w:r w:rsidR="00B412CE">
          <w:rPr>
            <w:rFonts w:ascii="Times New Roman" w:hAnsi="Times New Roman" w:cs="Times New Roman"/>
            <w:bCs/>
            <w:sz w:val="24"/>
            <w:szCs w:val="24"/>
            <w:lang w:val="en-US"/>
          </w:rPr>
          <w:delText xml:space="preserve"> </w:delText>
        </w:r>
        <w:r w:rsidRPr="00260107">
          <w:rPr>
            <w:rFonts w:ascii="Times New Roman" w:hAnsi="Times New Roman" w:cs="Times New Roman"/>
            <w:bCs/>
            <w:sz w:val="24"/>
            <w:szCs w:val="24"/>
            <w:lang w:val="en-US"/>
          </w:rPr>
          <w:delText>that</w:delText>
        </w:r>
        <w:r w:rsidR="00B412CE">
          <w:rPr>
            <w:rFonts w:ascii="Times New Roman" w:hAnsi="Times New Roman" w:cs="Times New Roman"/>
            <w:bCs/>
            <w:sz w:val="24"/>
            <w:szCs w:val="24"/>
            <w:lang w:val="en-US"/>
          </w:rPr>
          <w:delText xml:space="preserve"> </w:delText>
        </w:r>
        <w:r w:rsidRPr="00260107">
          <w:rPr>
            <w:rFonts w:ascii="Times New Roman" w:hAnsi="Times New Roman" w:cs="Times New Roman"/>
            <w:bCs/>
            <w:sz w:val="24"/>
            <w:szCs w:val="24"/>
            <w:lang w:val="en-US"/>
          </w:rPr>
          <w:delText>analyze</w:delText>
        </w:r>
        <w:r w:rsidR="00B412CE">
          <w:rPr>
            <w:rFonts w:ascii="Times New Roman" w:hAnsi="Times New Roman" w:cs="Times New Roman"/>
            <w:bCs/>
            <w:sz w:val="24"/>
            <w:szCs w:val="24"/>
            <w:lang w:val="en-US"/>
          </w:rPr>
          <w:delText xml:space="preserve"> </w:delText>
        </w:r>
        <w:r w:rsidRPr="00260107">
          <w:rPr>
            <w:rFonts w:ascii="Times New Roman" w:hAnsi="Times New Roman" w:cs="Times New Roman"/>
            <w:bCs/>
            <w:sz w:val="24"/>
            <w:szCs w:val="24"/>
            <w:lang w:val="en-US"/>
          </w:rPr>
          <w:delText>the</w:delText>
        </w:r>
        <w:r w:rsidR="00B412CE">
          <w:rPr>
            <w:rFonts w:ascii="Times New Roman" w:hAnsi="Times New Roman" w:cs="Times New Roman"/>
            <w:bCs/>
            <w:sz w:val="24"/>
            <w:szCs w:val="24"/>
            <w:lang w:val="en-US"/>
          </w:rPr>
          <w:delText xml:space="preserve"> </w:delText>
        </w:r>
        <w:r w:rsidRPr="00260107">
          <w:rPr>
            <w:rFonts w:ascii="Times New Roman" w:hAnsi="Times New Roman" w:cs="Times New Roman"/>
            <w:bCs/>
            <w:sz w:val="24"/>
            <w:szCs w:val="24"/>
            <w:lang w:val="en-US"/>
          </w:rPr>
          <w:delText>role</w:delText>
        </w:r>
        <w:r w:rsidR="00B412CE">
          <w:rPr>
            <w:rFonts w:ascii="Times New Roman" w:hAnsi="Times New Roman" w:cs="Times New Roman"/>
            <w:bCs/>
            <w:sz w:val="24"/>
            <w:szCs w:val="24"/>
            <w:lang w:val="en-US"/>
          </w:rPr>
          <w:delText xml:space="preserve"> </w:delText>
        </w:r>
        <w:r w:rsidRPr="00260107">
          <w:rPr>
            <w:rFonts w:ascii="Times New Roman" w:hAnsi="Times New Roman" w:cs="Times New Roman"/>
            <w:bCs/>
            <w:sz w:val="24"/>
            <w:szCs w:val="24"/>
            <w:lang w:val="en-US"/>
          </w:rPr>
          <w:delText>of</w:delText>
        </w:r>
        <w:r w:rsidR="00B412CE">
          <w:rPr>
            <w:rFonts w:ascii="Times New Roman" w:hAnsi="Times New Roman" w:cs="Times New Roman"/>
            <w:bCs/>
            <w:sz w:val="24"/>
            <w:szCs w:val="24"/>
            <w:lang w:val="en-US"/>
          </w:rPr>
          <w:delText xml:space="preserve"> </w:delText>
        </w:r>
        <w:r w:rsidRPr="00260107">
          <w:rPr>
            <w:rFonts w:ascii="Times New Roman" w:hAnsi="Times New Roman" w:cs="Times New Roman"/>
            <w:bCs/>
            <w:sz w:val="24"/>
            <w:szCs w:val="24"/>
            <w:lang w:val="en-US"/>
          </w:rPr>
          <w:delText>active</w:delText>
        </w:r>
        <w:r w:rsidR="00B412CE">
          <w:rPr>
            <w:rFonts w:ascii="Times New Roman" w:hAnsi="Times New Roman" w:cs="Times New Roman"/>
            <w:bCs/>
            <w:sz w:val="24"/>
            <w:szCs w:val="24"/>
            <w:lang w:val="en-US"/>
          </w:rPr>
          <w:delText xml:space="preserve"> </w:delText>
        </w:r>
        <w:r w:rsidRPr="00260107">
          <w:rPr>
            <w:rFonts w:ascii="Times New Roman" w:hAnsi="Times New Roman" w:cs="Times New Roman"/>
            <w:bCs/>
            <w:sz w:val="24"/>
            <w:szCs w:val="24"/>
            <w:lang w:val="en-US"/>
          </w:rPr>
          <w:delText>membership</w:delText>
        </w:r>
        <w:r w:rsidR="00B412CE">
          <w:rPr>
            <w:rFonts w:ascii="Times New Roman" w:hAnsi="Times New Roman" w:cs="Times New Roman"/>
            <w:bCs/>
            <w:sz w:val="24"/>
            <w:szCs w:val="24"/>
            <w:lang w:val="en-US"/>
          </w:rPr>
          <w:delText xml:space="preserve"> </w:delText>
        </w:r>
        <w:r w:rsidRPr="00260107">
          <w:rPr>
            <w:rFonts w:ascii="Times New Roman" w:hAnsi="Times New Roman" w:cs="Times New Roman"/>
            <w:bCs/>
            <w:sz w:val="24"/>
            <w:szCs w:val="24"/>
            <w:lang w:val="en-US"/>
          </w:rPr>
          <w:delText>in</w:delText>
        </w:r>
        <w:r w:rsidR="00B412CE">
          <w:rPr>
            <w:rFonts w:ascii="Times New Roman" w:hAnsi="Times New Roman" w:cs="Times New Roman"/>
            <w:bCs/>
            <w:sz w:val="24"/>
            <w:szCs w:val="24"/>
            <w:lang w:val="en-US"/>
          </w:rPr>
          <w:delText xml:space="preserve"> </w:delText>
        </w:r>
        <w:r w:rsidRPr="00260107">
          <w:rPr>
            <w:rFonts w:ascii="Times New Roman" w:hAnsi="Times New Roman" w:cs="Times New Roman"/>
            <w:bCs/>
            <w:sz w:val="24"/>
            <w:szCs w:val="24"/>
            <w:lang w:val="en-US"/>
          </w:rPr>
          <w:delText>a</w:delText>
        </w:r>
        <w:r w:rsidR="00B412CE">
          <w:rPr>
            <w:rFonts w:ascii="Times New Roman" w:hAnsi="Times New Roman" w:cs="Times New Roman"/>
            <w:bCs/>
            <w:sz w:val="24"/>
            <w:szCs w:val="24"/>
            <w:lang w:val="en-US"/>
          </w:rPr>
          <w:delText xml:space="preserve"> </w:delText>
        </w:r>
        <w:r w:rsidRPr="00260107">
          <w:rPr>
            <w:rFonts w:ascii="Times New Roman" w:hAnsi="Times New Roman" w:cs="Times New Roman"/>
            <w:bCs/>
            <w:sz w:val="24"/>
            <w:szCs w:val="24"/>
            <w:lang w:val="en-US"/>
          </w:rPr>
          <w:delText>business</w:delText>
        </w:r>
        <w:r w:rsidR="00B412CE">
          <w:rPr>
            <w:rFonts w:ascii="Times New Roman" w:hAnsi="Times New Roman" w:cs="Times New Roman"/>
            <w:bCs/>
            <w:sz w:val="24"/>
            <w:szCs w:val="24"/>
            <w:lang w:val="en-US"/>
          </w:rPr>
          <w:delText xml:space="preserve"> </w:delText>
        </w:r>
        <w:r w:rsidRPr="00260107">
          <w:rPr>
            <w:rFonts w:ascii="Times New Roman" w:hAnsi="Times New Roman" w:cs="Times New Roman"/>
            <w:bCs/>
            <w:sz w:val="24"/>
            <w:szCs w:val="24"/>
            <w:lang w:val="en-US"/>
          </w:rPr>
          <w:delText>association</w:delText>
        </w:r>
        <w:r w:rsidR="00B412CE">
          <w:rPr>
            <w:rFonts w:ascii="Times New Roman" w:hAnsi="Times New Roman" w:cs="Times New Roman"/>
            <w:bCs/>
            <w:sz w:val="24"/>
            <w:szCs w:val="24"/>
            <w:lang w:val="en-US"/>
          </w:rPr>
          <w:delText xml:space="preserve"> </w:delText>
        </w:r>
        <w:r w:rsidRPr="00260107">
          <w:rPr>
            <w:rFonts w:ascii="Times New Roman" w:hAnsi="Times New Roman" w:cs="Times New Roman"/>
            <w:bCs/>
            <w:sz w:val="24"/>
            <w:szCs w:val="24"/>
            <w:lang w:val="en-US"/>
          </w:rPr>
          <w:delText>as</w:delText>
        </w:r>
        <w:r w:rsidR="00B412CE">
          <w:rPr>
            <w:rFonts w:ascii="Times New Roman" w:hAnsi="Times New Roman" w:cs="Times New Roman"/>
            <w:bCs/>
            <w:sz w:val="24"/>
            <w:szCs w:val="24"/>
            <w:lang w:val="en-US"/>
          </w:rPr>
          <w:delText xml:space="preserve"> </w:delText>
        </w:r>
        <w:r w:rsidRPr="00260107">
          <w:rPr>
            <w:rFonts w:ascii="Times New Roman" w:hAnsi="Times New Roman" w:cs="Times New Roman"/>
            <w:bCs/>
            <w:sz w:val="24"/>
            <w:szCs w:val="24"/>
            <w:lang w:val="en-US"/>
          </w:rPr>
          <w:delText>a</w:delText>
        </w:r>
        <w:r w:rsidR="00B412CE">
          <w:rPr>
            <w:rFonts w:ascii="Times New Roman" w:hAnsi="Times New Roman" w:cs="Times New Roman"/>
            <w:bCs/>
            <w:sz w:val="24"/>
            <w:szCs w:val="24"/>
            <w:lang w:val="en-US"/>
          </w:rPr>
          <w:delText xml:space="preserve"> </w:delText>
        </w:r>
        <w:r w:rsidRPr="00260107">
          <w:rPr>
            <w:rFonts w:ascii="Times New Roman" w:hAnsi="Times New Roman" w:cs="Times New Roman"/>
            <w:bCs/>
            <w:sz w:val="24"/>
            <w:szCs w:val="24"/>
            <w:lang w:val="en-US"/>
          </w:rPr>
          <w:delText>mediating</w:delText>
        </w:r>
        <w:r w:rsidR="00B412CE">
          <w:rPr>
            <w:rFonts w:ascii="Times New Roman" w:hAnsi="Times New Roman" w:cs="Times New Roman"/>
            <w:bCs/>
            <w:sz w:val="24"/>
            <w:szCs w:val="24"/>
            <w:lang w:val="en-US"/>
          </w:rPr>
          <w:delText xml:space="preserve"> </w:delText>
        </w:r>
        <w:r w:rsidRPr="00260107">
          <w:rPr>
            <w:rFonts w:ascii="Times New Roman" w:hAnsi="Times New Roman" w:cs="Times New Roman"/>
            <w:bCs/>
            <w:sz w:val="24"/>
            <w:szCs w:val="24"/>
            <w:lang w:val="en-US"/>
          </w:rPr>
          <w:delText>variable</w:delText>
        </w:r>
        <w:r w:rsidR="00B412CE">
          <w:rPr>
            <w:rFonts w:ascii="Times New Roman" w:hAnsi="Times New Roman" w:cs="Times New Roman"/>
            <w:bCs/>
            <w:sz w:val="24"/>
            <w:szCs w:val="24"/>
            <w:lang w:val="en-US"/>
          </w:rPr>
          <w:delText xml:space="preserve"> </w:delText>
        </w:r>
        <w:r w:rsidRPr="00260107">
          <w:rPr>
            <w:rFonts w:ascii="Times New Roman" w:hAnsi="Times New Roman" w:cs="Times New Roman"/>
            <w:bCs/>
            <w:sz w:val="24"/>
            <w:szCs w:val="24"/>
            <w:lang w:val="en-US"/>
          </w:rPr>
          <w:delText>between</w:delText>
        </w:r>
        <w:r w:rsidR="00B412CE">
          <w:rPr>
            <w:rFonts w:ascii="Times New Roman" w:hAnsi="Times New Roman" w:cs="Times New Roman"/>
            <w:bCs/>
            <w:sz w:val="24"/>
            <w:szCs w:val="24"/>
            <w:lang w:val="en-US"/>
          </w:rPr>
          <w:delText xml:space="preserve"> </w:delText>
        </w:r>
        <w:r w:rsidRPr="00260107">
          <w:rPr>
            <w:rFonts w:ascii="Times New Roman" w:hAnsi="Times New Roman" w:cs="Times New Roman"/>
            <w:bCs/>
            <w:sz w:val="24"/>
            <w:szCs w:val="24"/>
            <w:lang w:val="en-US"/>
          </w:rPr>
          <w:delText>social</w:delText>
        </w:r>
        <w:r w:rsidR="00B412CE">
          <w:rPr>
            <w:rFonts w:ascii="Times New Roman" w:hAnsi="Times New Roman" w:cs="Times New Roman"/>
            <w:bCs/>
            <w:sz w:val="24"/>
            <w:szCs w:val="24"/>
            <w:lang w:val="en-US"/>
          </w:rPr>
          <w:delText xml:space="preserve"> </w:delText>
        </w:r>
        <w:r w:rsidRPr="00260107">
          <w:rPr>
            <w:rFonts w:ascii="Times New Roman" w:hAnsi="Times New Roman" w:cs="Times New Roman"/>
            <w:bCs/>
            <w:sz w:val="24"/>
            <w:szCs w:val="24"/>
            <w:lang w:val="en-US"/>
          </w:rPr>
          <w:delText>capital</w:delText>
        </w:r>
        <w:r w:rsidR="00B412CE">
          <w:rPr>
            <w:rFonts w:ascii="Times New Roman" w:hAnsi="Times New Roman" w:cs="Times New Roman"/>
            <w:bCs/>
            <w:sz w:val="24"/>
            <w:szCs w:val="24"/>
            <w:lang w:val="en-US"/>
          </w:rPr>
          <w:delText xml:space="preserve"> </w:delText>
        </w:r>
        <w:r w:rsidRPr="00260107">
          <w:rPr>
            <w:rFonts w:ascii="Times New Roman" w:hAnsi="Times New Roman" w:cs="Times New Roman"/>
            <w:bCs/>
            <w:sz w:val="24"/>
            <w:szCs w:val="24"/>
            <w:lang w:val="en-US"/>
          </w:rPr>
          <w:delText>and</w:delText>
        </w:r>
        <w:r w:rsidR="00B412CE">
          <w:rPr>
            <w:rFonts w:ascii="Times New Roman" w:hAnsi="Times New Roman" w:cs="Times New Roman"/>
            <w:bCs/>
            <w:sz w:val="24"/>
            <w:szCs w:val="24"/>
            <w:lang w:val="en-US"/>
          </w:rPr>
          <w:delText xml:space="preserve"> </w:delText>
        </w:r>
        <w:r w:rsidRPr="00260107">
          <w:rPr>
            <w:rFonts w:ascii="Times New Roman" w:hAnsi="Times New Roman" w:cs="Times New Roman"/>
            <w:bCs/>
            <w:sz w:val="24"/>
            <w:szCs w:val="24"/>
            <w:lang w:val="en-US"/>
          </w:rPr>
          <w:delText>the</w:delText>
        </w:r>
        <w:r w:rsidR="00B412CE">
          <w:rPr>
            <w:rFonts w:ascii="Times New Roman" w:hAnsi="Times New Roman" w:cs="Times New Roman"/>
            <w:bCs/>
            <w:sz w:val="24"/>
            <w:szCs w:val="24"/>
            <w:lang w:val="en-US"/>
          </w:rPr>
          <w:delText xml:space="preserve"> </w:delText>
        </w:r>
        <w:r w:rsidRPr="00260107">
          <w:rPr>
            <w:rFonts w:ascii="Times New Roman" w:hAnsi="Times New Roman" w:cs="Times New Roman"/>
            <w:bCs/>
            <w:sz w:val="24"/>
            <w:szCs w:val="24"/>
            <w:lang w:val="en-US"/>
          </w:rPr>
          <w:delText>innovative</w:delText>
        </w:r>
        <w:r w:rsidR="00B412CE">
          <w:rPr>
            <w:rFonts w:ascii="Times New Roman" w:hAnsi="Times New Roman" w:cs="Times New Roman"/>
            <w:bCs/>
            <w:sz w:val="24"/>
            <w:szCs w:val="24"/>
            <w:lang w:val="en-US"/>
          </w:rPr>
          <w:delText xml:space="preserve"> </w:delText>
        </w:r>
        <w:r w:rsidRPr="00260107">
          <w:rPr>
            <w:rFonts w:ascii="Times New Roman" w:hAnsi="Times New Roman" w:cs="Times New Roman"/>
            <w:bCs/>
            <w:sz w:val="24"/>
            <w:szCs w:val="24"/>
            <w:lang w:val="en-US"/>
          </w:rPr>
          <w:delText>performance</w:delText>
        </w:r>
        <w:r w:rsidR="00B412CE">
          <w:rPr>
            <w:rFonts w:ascii="Times New Roman" w:hAnsi="Times New Roman" w:cs="Times New Roman"/>
            <w:bCs/>
            <w:sz w:val="24"/>
            <w:szCs w:val="24"/>
            <w:lang w:val="en-US"/>
          </w:rPr>
          <w:delText xml:space="preserve"> </w:delText>
        </w:r>
        <w:r w:rsidRPr="00260107">
          <w:rPr>
            <w:rFonts w:ascii="Times New Roman" w:hAnsi="Times New Roman" w:cs="Times New Roman"/>
            <w:bCs/>
            <w:sz w:val="24"/>
            <w:szCs w:val="24"/>
            <w:lang w:val="en-US"/>
          </w:rPr>
          <w:delText>of</w:delText>
        </w:r>
        <w:r w:rsidR="00B412CE">
          <w:rPr>
            <w:rFonts w:ascii="Times New Roman" w:hAnsi="Times New Roman" w:cs="Times New Roman"/>
            <w:bCs/>
            <w:sz w:val="24"/>
            <w:szCs w:val="24"/>
            <w:lang w:val="en-US"/>
          </w:rPr>
          <w:delText xml:space="preserve"> </w:delText>
        </w:r>
        <w:r w:rsidRPr="00260107">
          <w:rPr>
            <w:rFonts w:ascii="Times New Roman" w:hAnsi="Times New Roman" w:cs="Times New Roman"/>
            <w:bCs/>
            <w:sz w:val="24"/>
            <w:szCs w:val="24"/>
            <w:lang w:val="en-US"/>
          </w:rPr>
          <w:delText>firms.</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The</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energy</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supply</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sector</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was</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chosen</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because</w:delText>
        </w:r>
        <w:r w:rsidR="00B412CE">
          <w:rPr>
            <w:rFonts w:ascii="Times New Roman" w:hAnsi="Times New Roman" w:cs="Times New Roman"/>
            <w:bCs/>
            <w:sz w:val="24"/>
            <w:szCs w:val="24"/>
            <w:lang w:val="en-US"/>
          </w:rPr>
          <w:delText xml:space="preserve"> </w:delText>
        </w:r>
        <w:r w:rsidR="002E4C21">
          <w:rPr>
            <w:rFonts w:ascii="Times New Roman" w:hAnsi="Times New Roman" w:cs="Times New Roman"/>
            <w:bCs/>
            <w:sz w:val="24"/>
            <w:szCs w:val="24"/>
            <w:lang w:val="en-US"/>
          </w:rPr>
          <w:delText>is a key sector</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in</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Spain</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in</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terms</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of</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production</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and</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added</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value,</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which</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has</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a</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direct</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impact</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on</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the</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quality</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of</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life</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of</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the</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population,</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the</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development</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of</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industry</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and</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the</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economy.</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For</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this</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reason,</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it</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is</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essential</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to</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find</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out</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what</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are</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the</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driving</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factors</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of</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the</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innovative</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performance</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of</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the</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companies</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in</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the</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sector,</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since</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they</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would</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allow</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to</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increase</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productivity</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and</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value</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creation,</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impacting</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positively</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on</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the</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quality</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of</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life</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of</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the</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population</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and</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the</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future</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development</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of</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the</w:delText>
        </w:r>
        <w:r w:rsidR="00B412CE">
          <w:rPr>
            <w:rFonts w:ascii="Times New Roman" w:hAnsi="Times New Roman" w:cs="Times New Roman"/>
            <w:bCs/>
            <w:sz w:val="24"/>
            <w:szCs w:val="24"/>
            <w:lang w:val="en-US"/>
          </w:rPr>
          <w:delText xml:space="preserve"> </w:delText>
        </w:r>
        <w:r w:rsidR="00D8532F" w:rsidRPr="00D8532F">
          <w:rPr>
            <w:rFonts w:ascii="Times New Roman" w:hAnsi="Times New Roman" w:cs="Times New Roman"/>
            <w:bCs/>
            <w:sz w:val="24"/>
            <w:szCs w:val="24"/>
            <w:lang w:val="en-US"/>
          </w:rPr>
          <w:delText>national</w:delText>
        </w:r>
        <w:r w:rsidR="00B412CE">
          <w:rPr>
            <w:rFonts w:ascii="Times New Roman" w:hAnsi="Times New Roman" w:cs="Times New Roman"/>
            <w:bCs/>
            <w:sz w:val="24"/>
            <w:szCs w:val="24"/>
            <w:lang w:val="en-US"/>
          </w:rPr>
          <w:delText xml:space="preserve"> </w:delText>
        </w:r>
        <w:r w:rsidR="006F17B3" w:rsidRPr="00D8532F">
          <w:rPr>
            <w:rFonts w:ascii="Times New Roman" w:hAnsi="Times New Roman" w:cs="Times New Roman"/>
            <w:bCs/>
            <w:sz w:val="24"/>
            <w:szCs w:val="24"/>
            <w:lang w:val="en-US"/>
          </w:rPr>
          <w:delText>industry</w:delText>
        </w:r>
        <w:r w:rsidR="00D8532F" w:rsidRPr="00D8532F">
          <w:rPr>
            <w:rFonts w:ascii="Times New Roman" w:hAnsi="Times New Roman" w:cs="Times New Roman"/>
            <w:bCs/>
            <w:sz w:val="24"/>
            <w:szCs w:val="24"/>
            <w:lang w:val="en-US"/>
          </w:rPr>
          <w:delText>.</w:delText>
        </w:r>
      </w:del>
    </w:p>
    <w:p w14:paraId="4B205D54" w14:textId="77777777" w:rsidR="00597300" w:rsidRPr="00240A07" w:rsidRDefault="00597300" w:rsidP="00240A07">
      <w:pPr>
        <w:spacing w:before="120" w:after="120" w:line="480" w:lineRule="auto"/>
        <w:ind w:firstLine="284"/>
        <w:jc w:val="both"/>
        <w:rPr>
          <w:del w:id="38" w:author="Autor"/>
          <w:rFonts w:ascii="Times New Roman" w:hAnsi="Times New Roman" w:cs="Times New Roman"/>
          <w:bCs/>
          <w:sz w:val="24"/>
          <w:szCs w:val="24"/>
          <w:lang w:val="en-US"/>
        </w:rPr>
      </w:pPr>
      <w:del w:id="39" w:author="Autor">
        <w:r w:rsidRPr="00240A07">
          <w:rPr>
            <w:rFonts w:ascii="Times New Roman" w:hAnsi="Times New Roman" w:cs="Times New Roman"/>
            <w:bCs/>
            <w:sz w:val="24"/>
            <w:szCs w:val="24"/>
            <w:lang w:val="en-US"/>
          </w:rPr>
          <w:delText>The</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aim</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of</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the</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present</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study</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is</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to</w:delText>
        </w:r>
        <w:r w:rsidR="00B412CE">
          <w:rPr>
            <w:rFonts w:ascii="Times New Roman" w:hAnsi="Times New Roman" w:cs="Times New Roman"/>
            <w:bCs/>
            <w:sz w:val="24"/>
            <w:szCs w:val="24"/>
            <w:lang w:val="en-US"/>
          </w:rPr>
          <w:delText xml:space="preserve"> </w:delText>
        </w:r>
        <w:bookmarkStart w:id="40" w:name="_Hlk115707682"/>
        <w:r w:rsidRPr="00240A07">
          <w:rPr>
            <w:rFonts w:ascii="Times New Roman" w:hAnsi="Times New Roman" w:cs="Times New Roman"/>
            <w:bCs/>
            <w:sz w:val="24"/>
            <w:szCs w:val="24"/>
            <w:lang w:val="en-US"/>
          </w:rPr>
          <w:delText>assess</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through</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an</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empirical</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analysis</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the</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impact</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of</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social</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capital</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on</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the</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innovativeness</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of</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firms</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in</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the</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studied</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sector,</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as</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well</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as</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the</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role</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of</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absorptive</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capacity</w:delText>
        </w:r>
        <w:r w:rsidR="00B412CE">
          <w:rPr>
            <w:rFonts w:ascii="Times New Roman" w:hAnsi="Times New Roman" w:cs="Times New Roman"/>
            <w:bCs/>
            <w:sz w:val="24"/>
            <w:szCs w:val="24"/>
            <w:lang w:val="en-US"/>
          </w:rPr>
          <w:delText xml:space="preserve"> </w:delText>
        </w:r>
        <w:r w:rsidR="00B8015F" w:rsidRPr="00240A07">
          <w:rPr>
            <w:rFonts w:ascii="Times New Roman" w:hAnsi="Times New Roman" w:cs="Times New Roman"/>
            <w:bCs/>
            <w:sz w:val="24"/>
            <w:szCs w:val="24"/>
            <w:lang w:val="en-US"/>
          </w:rPr>
          <w:delText>and</w:delText>
        </w:r>
        <w:r w:rsidR="00B412CE">
          <w:rPr>
            <w:rFonts w:ascii="Times New Roman" w:hAnsi="Times New Roman" w:cs="Times New Roman"/>
            <w:bCs/>
            <w:sz w:val="24"/>
            <w:szCs w:val="24"/>
            <w:lang w:val="en-US"/>
          </w:rPr>
          <w:delText xml:space="preserve"> </w:delText>
        </w:r>
        <w:r w:rsidR="006F5D89">
          <w:rPr>
            <w:rFonts w:ascii="Times New Roman" w:hAnsi="Times New Roman" w:cs="Times New Roman"/>
            <w:bCs/>
            <w:sz w:val="24"/>
            <w:szCs w:val="24"/>
            <w:lang w:val="en-US"/>
          </w:rPr>
          <w:delText>membership</w:delText>
        </w:r>
        <w:r w:rsidR="00B412CE">
          <w:rPr>
            <w:rFonts w:ascii="Times New Roman" w:hAnsi="Times New Roman" w:cs="Times New Roman"/>
            <w:bCs/>
            <w:sz w:val="24"/>
            <w:szCs w:val="24"/>
            <w:lang w:val="en-US"/>
          </w:rPr>
          <w:delText xml:space="preserve"> </w:delText>
        </w:r>
        <w:r w:rsidR="006F5D89">
          <w:rPr>
            <w:rFonts w:ascii="Times New Roman" w:hAnsi="Times New Roman" w:cs="Times New Roman"/>
            <w:bCs/>
            <w:sz w:val="24"/>
            <w:szCs w:val="24"/>
            <w:lang w:val="en-US"/>
          </w:rPr>
          <w:delText>to</w:delText>
        </w:r>
        <w:r w:rsidR="00B412CE">
          <w:rPr>
            <w:rFonts w:ascii="Times New Roman" w:hAnsi="Times New Roman" w:cs="Times New Roman"/>
            <w:bCs/>
            <w:sz w:val="24"/>
            <w:szCs w:val="24"/>
            <w:lang w:val="en-US"/>
          </w:rPr>
          <w:delText xml:space="preserve"> </w:delText>
        </w:r>
        <w:r w:rsidR="006F5D89">
          <w:rPr>
            <w:rFonts w:ascii="Times New Roman" w:hAnsi="Times New Roman" w:cs="Times New Roman"/>
            <w:bCs/>
            <w:sz w:val="24"/>
            <w:szCs w:val="24"/>
            <w:lang w:val="en-US"/>
          </w:rPr>
          <w:delText>a</w:delText>
        </w:r>
        <w:r w:rsidR="00B412CE">
          <w:rPr>
            <w:rFonts w:ascii="Times New Roman" w:hAnsi="Times New Roman" w:cs="Times New Roman"/>
            <w:bCs/>
            <w:sz w:val="24"/>
            <w:szCs w:val="24"/>
            <w:lang w:val="en-US"/>
          </w:rPr>
          <w:delText xml:space="preserve"> </w:delText>
        </w:r>
        <w:r w:rsidR="00745DB1" w:rsidRPr="00240A07">
          <w:rPr>
            <w:rFonts w:ascii="Times New Roman" w:hAnsi="Times New Roman" w:cs="Times New Roman"/>
            <w:bCs/>
            <w:sz w:val="24"/>
            <w:szCs w:val="24"/>
            <w:lang w:val="en-US"/>
          </w:rPr>
          <w:delText>business</w:delText>
        </w:r>
        <w:r w:rsidR="00745DB1">
          <w:rPr>
            <w:rFonts w:ascii="Times New Roman" w:hAnsi="Times New Roman" w:cs="Times New Roman"/>
            <w:bCs/>
            <w:sz w:val="24"/>
            <w:szCs w:val="24"/>
            <w:lang w:val="en-US"/>
          </w:rPr>
          <w:delText xml:space="preserve"> </w:delText>
        </w:r>
        <w:r w:rsidR="00745DB1" w:rsidRPr="00240A07">
          <w:rPr>
            <w:rFonts w:ascii="Times New Roman" w:hAnsi="Times New Roman" w:cs="Times New Roman"/>
            <w:bCs/>
            <w:sz w:val="24"/>
            <w:szCs w:val="24"/>
            <w:lang w:val="en-US"/>
          </w:rPr>
          <w:delText>association</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as</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m</w:delText>
        </w:r>
        <w:r w:rsidR="00B8015F" w:rsidRPr="00240A07">
          <w:rPr>
            <w:rFonts w:ascii="Times New Roman" w:hAnsi="Times New Roman" w:cs="Times New Roman"/>
            <w:bCs/>
            <w:sz w:val="24"/>
            <w:szCs w:val="24"/>
            <w:lang w:val="en-US"/>
          </w:rPr>
          <w:delText>ediating</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variable</w:delText>
        </w:r>
        <w:r w:rsidR="00B8015F" w:rsidRPr="00240A07">
          <w:rPr>
            <w:rFonts w:ascii="Times New Roman" w:hAnsi="Times New Roman" w:cs="Times New Roman"/>
            <w:bCs/>
            <w:sz w:val="24"/>
            <w:szCs w:val="24"/>
            <w:lang w:val="en-US"/>
          </w:rPr>
          <w:delText>s</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in</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this</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connection.</w:delText>
        </w:r>
        <w:r w:rsidR="00B412CE">
          <w:rPr>
            <w:rFonts w:ascii="Times New Roman" w:hAnsi="Times New Roman" w:cs="Times New Roman"/>
            <w:bCs/>
            <w:sz w:val="24"/>
            <w:szCs w:val="24"/>
            <w:lang w:val="en-US"/>
          </w:rPr>
          <w:delText xml:space="preserve"> </w:delText>
        </w:r>
        <w:bookmarkEnd w:id="40"/>
        <w:r w:rsidRPr="00240A07">
          <w:rPr>
            <w:rFonts w:ascii="Times New Roman" w:hAnsi="Times New Roman" w:cs="Times New Roman"/>
            <w:bCs/>
            <w:sz w:val="24"/>
            <w:szCs w:val="24"/>
            <w:lang w:val="en-US"/>
          </w:rPr>
          <w:delText>Therefore,</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this</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paper</w:delText>
        </w:r>
        <w:r w:rsidR="00B412CE">
          <w:rPr>
            <w:rFonts w:ascii="Times New Roman" w:hAnsi="Times New Roman" w:cs="Times New Roman"/>
            <w:bCs/>
            <w:sz w:val="24"/>
            <w:szCs w:val="24"/>
            <w:lang w:val="en-US"/>
          </w:rPr>
          <w:delText xml:space="preserve"> </w:delText>
        </w:r>
        <w:r w:rsidR="0026393B">
          <w:rPr>
            <w:rFonts w:ascii="Times New Roman" w:hAnsi="Times New Roman" w:cs="Times New Roman"/>
            <w:bCs/>
            <w:sz w:val="24"/>
            <w:szCs w:val="24"/>
            <w:lang w:val="en-US"/>
          </w:rPr>
          <w:delText xml:space="preserve">adds </w:delText>
        </w:r>
        <w:r w:rsidRPr="00240A07">
          <w:rPr>
            <w:rFonts w:ascii="Times New Roman" w:hAnsi="Times New Roman" w:cs="Times New Roman"/>
            <w:bCs/>
            <w:sz w:val="24"/>
            <w:szCs w:val="24"/>
            <w:lang w:val="en-US"/>
          </w:rPr>
          <w:delText>to</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the</w:delText>
        </w:r>
        <w:r w:rsidR="0026393B">
          <w:rPr>
            <w:rFonts w:ascii="Times New Roman" w:hAnsi="Times New Roman" w:cs="Times New Roman"/>
            <w:bCs/>
            <w:sz w:val="24"/>
            <w:szCs w:val="24"/>
            <w:lang w:val="en-US"/>
          </w:rPr>
          <w:delText xml:space="preserve"> existing body of</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literature</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by</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p</w:delText>
        </w:r>
        <w:r w:rsidR="0026393B">
          <w:rPr>
            <w:rFonts w:ascii="Times New Roman" w:hAnsi="Times New Roman" w:cs="Times New Roman"/>
            <w:bCs/>
            <w:sz w:val="24"/>
            <w:szCs w:val="24"/>
            <w:lang w:val="en-US"/>
          </w:rPr>
          <w:delText xml:space="preserve">resenting </w:delText>
        </w:r>
        <w:r w:rsidRPr="00240A07">
          <w:rPr>
            <w:rFonts w:ascii="Times New Roman" w:hAnsi="Times New Roman" w:cs="Times New Roman"/>
            <w:bCs/>
            <w:sz w:val="24"/>
            <w:szCs w:val="24"/>
            <w:lang w:val="en-US"/>
          </w:rPr>
          <w:delText>empirical</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evidence</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about</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the</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importance</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of</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social</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capital</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for</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firms,</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and</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its</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impact</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on</w:delText>
        </w:r>
        <w:r w:rsidR="00B412CE">
          <w:rPr>
            <w:rFonts w:ascii="Times New Roman" w:hAnsi="Times New Roman" w:cs="Times New Roman"/>
            <w:bCs/>
            <w:sz w:val="24"/>
            <w:szCs w:val="24"/>
            <w:lang w:val="en-US"/>
          </w:rPr>
          <w:delText xml:space="preserve"> </w:delText>
        </w:r>
        <w:r w:rsidR="006F5D89">
          <w:rPr>
            <w:rFonts w:ascii="Times New Roman" w:hAnsi="Times New Roman" w:cs="Times New Roman"/>
            <w:bCs/>
            <w:sz w:val="24"/>
            <w:szCs w:val="24"/>
            <w:lang w:val="en-US"/>
          </w:rPr>
          <w:delText>the</w:delText>
        </w:r>
        <w:r w:rsidR="00B412CE">
          <w:rPr>
            <w:rFonts w:ascii="Times New Roman" w:hAnsi="Times New Roman" w:cs="Times New Roman"/>
            <w:bCs/>
            <w:sz w:val="24"/>
            <w:szCs w:val="24"/>
            <w:lang w:val="en-US"/>
          </w:rPr>
          <w:delText xml:space="preserve"> </w:delText>
        </w:r>
        <w:r w:rsidR="006F5D89">
          <w:rPr>
            <w:rFonts w:ascii="Times New Roman" w:hAnsi="Times New Roman" w:cs="Times New Roman"/>
            <w:bCs/>
            <w:sz w:val="24"/>
            <w:szCs w:val="24"/>
            <w:lang w:val="en-US"/>
          </w:rPr>
          <w:delText>propensity</w:delText>
        </w:r>
        <w:r w:rsidR="00B412CE">
          <w:rPr>
            <w:rFonts w:ascii="Times New Roman" w:hAnsi="Times New Roman" w:cs="Times New Roman"/>
            <w:bCs/>
            <w:sz w:val="24"/>
            <w:szCs w:val="24"/>
            <w:lang w:val="en-US"/>
          </w:rPr>
          <w:delText xml:space="preserve"> </w:delText>
        </w:r>
        <w:r w:rsidR="006F5D89">
          <w:rPr>
            <w:rFonts w:ascii="Times New Roman" w:hAnsi="Times New Roman" w:cs="Times New Roman"/>
            <w:bCs/>
            <w:sz w:val="24"/>
            <w:szCs w:val="24"/>
            <w:lang w:val="en-US"/>
          </w:rPr>
          <w:delText>of</w:delText>
        </w:r>
        <w:r w:rsidR="00B412CE">
          <w:rPr>
            <w:rFonts w:ascii="Times New Roman" w:hAnsi="Times New Roman" w:cs="Times New Roman"/>
            <w:bCs/>
            <w:sz w:val="24"/>
            <w:szCs w:val="24"/>
            <w:lang w:val="en-US"/>
          </w:rPr>
          <w:delText xml:space="preserve"> </w:delText>
        </w:r>
        <w:r w:rsidR="006F5D89">
          <w:rPr>
            <w:rFonts w:ascii="Times New Roman" w:hAnsi="Times New Roman" w:cs="Times New Roman"/>
            <w:bCs/>
            <w:sz w:val="24"/>
            <w:szCs w:val="24"/>
            <w:lang w:val="en-US"/>
          </w:rPr>
          <w:delText>firms</w:delText>
        </w:r>
        <w:r w:rsidR="00B412CE">
          <w:rPr>
            <w:rFonts w:ascii="Times New Roman" w:hAnsi="Times New Roman" w:cs="Times New Roman"/>
            <w:bCs/>
            <w:sz w:val="24"/>
            <w:szCs w:val="24"/>
            <w:lang w:val="en-US"/>
          </w:rPr>
          <w:delText xml:space="preserve"> </w:delText>
        </w:r>
        <w:r w:rsidR="006F5D89">
          <w:rPr>
            <w:rFonts w:ascii="Times New Roman" w:hAnsi="Times New Roman" w:cs="Times New Roman"/>
            <w:bCs/>
            <w:sz w:val="24"/>
            <w:szCs w:val="24"/>
            <w:lang w:val="en-US"/>
          </w:rPr>
          <w:delText>to</w:delText>
        </w:r>
        <w:r w:rsidR="00B412CE">
          <w:rPr>
            <w:rFonts w:ascii="Times New Roman" w:hAnsi="Times New Roman" w:cs="Times New Roman"/>
            <w:bCs/>
            <w:sz w:val="24"/>
            <w:szCs w:val="24"/>
            <w:lang w:val="en-US"/>
          </w:rPr>
          <w:delText xml:space="preserve"> </w:delText>
        </w:r>
        <w:r w:rsidR="006F5D89">
          <w:rPr>
            <w:rFonts w:ascii="Times New Roman" w:hAnsi="Times New Roman" w:cs="Times New Roman"/>
            <w:bCs/>
            <w:sz w:val="24"/>
            <w:szCs w:val="24"/>
            <w:lang w:val="en-US"/>
          </w:rPr>
          <w:delText>belong</w:delText>
        </w:r>
        <w:r w:rsidR="00B412CE">
          <w:rPr>
            <w:rFonts w:ascii="Times New Roman" w:hAnsi="Times New Roman" w:cs="Times New Roman"/>
            <w:bCs/>
            <w:sz w:val="24"/>
            <w:szCs w:val="24"/>
            <w:lang w:val="en-US"/>
          </w:rPr>
          <w:delText xml:space="preserve"> </w:delText>
        </w:r>
        <w:r w:rsidR="006F5D89">
          <w:rPr>
            <w:rFonts w:ascii="Times New Roman" w:hAnsi="Times New Roman" w:cs="Times New Roman"/>
            <w:bCs/>
            <w:sz w:val="24"/>
            <w:szCs w:val="24"/>
            <w:lang w:val="en-US"/>
          </w:rPr>
          <w:delText>to</w:delText>
        </w:r>
        <w:r w:rsidR="00B412CE">
          <w:rPr>
            <w:rFonts w:ascii="Times New Roman" w:hAnsi="Times New Roman" w:cs="Times New Roman"/>
            <w:bCs/>
            <w:sz w:val="24"/>
            <w:szCs w:val="24"/>
            <w:lang w:val="en-US"/>
          </w:rPr>
          <w:delText xml:space="preserve"> </w:delText>
        </w:r>
        <w:r w:rsidR="006F5D89">
          <w:rPr>
            <w:rFonts w:ascii="Times New Roman" w:hAnsi="Times New Roman" w:cs="Times New Roman"/>
            <w:bCs/>
            <w:sz w:val="24"/>
            <w:szCs w:val="24"/>
            <w:lang w:val="en-US"/>
          </w:rPr>
          <w:delText>a</w:delText>
        </w:r>
        <w:r w:rsidR="00B412CE">
          <w:rPr>
            <w:rFonts w:ascii="Times New Roman" w:hAnsi="Times New Roman" w:cs="Times New Roman"/>
            <w:bCs/>
            <w:sz w:val="24"/>
            <w:szCs w:val="24"/>
            <w:lang w:val="en-US"/>
          </w:rPr>
          <w:delText xml:space="preserve"> </w:delText>
        </w:r>
        <w:r w:rsidR="006F5D89">
          <w:rPr>
            <w:rFonts w:ascii="Times New Roman" w:hAnsi="Times New Roman" w:cs="Times New Roman"/>
            <w:bCs/>
            <w:sz w:val="24"/>
            <w:szCs w:val="24"/>
            <w:lang w:val="en-US"/>
          </w:rPr>
          <w:delText>business</w:delText>
        </w:r>
        <w:r w:rsidR="00B412CE">
          <w:rPr>
            <w:rFonts w:ascii="Times New Roman" w:hAnsi="Times New Roman" w:cs="Times New Roman"/>
            <w:bCs/>
            <w:sz w:val="24"/>
            <w:szCs w:val="24"/>
            <w:lang w:val="en-US"/>
          </w:rPr>
          <w:delText xml:space="preserve"> </w:delText>
        </w:r>
        <w:r w:rsidR="006F5D89">
          <w:rPr>
            <w:rFonts w:ascii="Times New Roman" w:hAnsi="Times New Roman" w:cs="Times New Roman"/>
            <w:bCs/>
            <w:sz w:val="24"/>
            <w:szCs w:val="24"/>
            <w:lang w:val="en-US"/>
          </w:rPr>
          <w:delText>association,</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firms’</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absorptive</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capacity</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and</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innovative</w:delText>
        </w:r>
        <w:r w:rsidR="00B412CE">
          <w:rPr>
            <w:rFonts w:ascii="Times New Roman" w:hAnsi="Times New Roman" w:cs="Times New Roman"/>
            <w:bCs/>
            <w:sz w:val="24"/>
            <w:szCs w:val="24"/>
            <w:lang w:val="en-US"/>
          </w:rPr>
          <w:delText xml:space="preserve"> </w:delText>
        </w:r>
        <w:r w:rsidRPr="00240A07">
          <w:rPr>
            <w:rFonts w:ascii="Times New Roman" w:hAnsi="Times New Roman" w:cs="Times New Roman"/>
            <w:bCs/>
            <w:sz w:val="24"/>
            <w:szCs w:val="24"/>
            <w:lang w:val="en-US"/>
          </w:rPr>
          <w:delText>performance.</w:delText>
        </w:r>
      </w:del>
    </w:p>
    <w:p w14:paraId="243BD49D" w14:textId="389E76EB" w:rsidR="00B57971" w:rsidRDefault="0092269D" w:rsidP="00B57971">
      <w:pPr>
        <w:spacing w:before="120" w:after="120" w:line="480" w:lineRule="auto"/>
        <w:ind w:firstLine="284"/>
        <w:jc w:val="both"/>
        <w:rPr>
          <w:ins w:id="41" w:author="Autor"/>
          <w:rFonts w:ascii="Times New Roman" w:hAnsi="Times New Roman" w:cs="Times New Roman"/>
          <w:bCs/>
          <w:sz w:val="24"/>
          <w:szCs w:val="24"/>
          <w:lang w:val="en-US"/>
        </w:rPr>
      </w:pPr>
      <w:r w:rsidRPr="0092269D">
        <w:rPr>
          <w:rFonts w:ascii="Times New Roman" w:hAnsi="Times New Roman" w:cs="Times New Roman"/>
          <w:bCs/>
          <w:sz w:val="24"/>
          <w:szCs w:val="24"/>
          <w:lang w:val="en-US"/>
        </w:rPr>
        <w:t xml:space="preserve">To </w:t>
      </w:r>
      <w:del w:id="42" w:author="Autor">
        <w:r w:rsidR="00F72412">
          <w:rPr>
            <w:rFonts w:ascii="Times New Roman" w:hAnsi="Times New Roman" w:cs="Times New Roman"/>
            <w:bCs/>
            <w:sz w:val="24"/>
            <w:szCs w:val="24"/>
            <w:lang w:val="en-US"/>
          </w:rPr>
          <w:delText>carry out this research</w:delText>
        </w:r>
      </w:del>
      <w:ins w:id="43" w:author="Autor">
        <w:r w:rsidRPr="0092269D">
          <w:rPr>
            <w:rFonts w:ascii="Times New Roman" w:hAnsi="Times New Roman" w:cs="Times New Roman"/>
            <w:bCs/>
            <w:sz w:val="24"/>
            <w:szCs w:val="24"/>
            <w:lang w:val="en-US"/>
          </w:rPr>
          <w:t>gather primary data for the analysis</w:t>
        </w:r>
      </w:ins>
      <w:r w:rsidRPr="0092269D">
        <w:rPr>
          <w:rFonts w:ascii="Times New Roman" w:hAnsi="Times New Roman" w:cs="Times New Roman"/>
          <w:bCs/>
          <w:sz w:val="24"/>
          <w:szCs w:val="24"/>
          <w:lang w:val="en-US"/>
        </w:rPr>
        <w:t xml:space="preserve">, a systematic questionnaire incorporating validated scales was </w:t>
      </w:r>
      <w:del w:id="44" w:author="Autor">
        <w:r w:rsidR="00597300" w:rsidRPr="00240A07">
          <w:rPr>
            <w:rFonts w:ascii="Times New Roman" w:hAnsi="Times New Roman" w:cs="Times New Roman"/>
            <w:bCs/>
            <w:sz w:val="24"/>
            <w:szCs w:val="24"/>
            <w:lang w:val="en-US"/>
          </w:rPr>
          <w:delText>designed</w:delText>
        </w:r>
        <w:r w:rsidR="00B412CE">
          <w:rPr>
            <w:rFonts w:ascii="Times New Roman" w:hAnsi="Times New Roman" w:cs="Times New Roman"/>
            <w:bCs/>
            <w:sz w:val="24"/>
            <w:szCs w:val="24"/>
            <w:lang w:val="en-US"/>
          </w:rPr>
          <w:delText xml:space="preserve"> </w:delText>
        </w:r>
        <w:r w:rsidR="00597300" w:rsidRPr="00240A07">
          <w:rPr>
            <w:rFonts w:ascii="Times New Roman" w:hAnsi="Times New Roman" w:cs="Times New Roman"/>
            <w:bCs/>
            <w:sz w:val="24"/>
            <w:szCs w:val="24"/>
            <w:lang w:val="en-US"/>
          </w:rPr>
          <w:delText>and</w:delText>
        </w:r>
        <w:r w:rsidR="00B412CE">
          <w:rPr>
            <w:rFonts w:ascii="Times New Roman" w:hAnsi="Times New Roman" w:cs="Times New Roman"/>
            <w:bCs/>
            <w:sz w:val="24"/>
            <w:szCs w:val="24"/>
            <w:lang w:val="en-US"/>
          </w:rPr>
          <w:delText xml:space="preserve"> </w:delText>
        </w:r>
        <w:r w:rsidR="00597300" w:rsidRPr="00240A07">
          <w:rPr>
            <w:rFonts w:ascii="Times New Roman" w:hAnsi="Times New Roman" w:cs="Times New Roman"/>
            <w:bCs/>
            <w:sz w:val="24"/>
            <w:szCs w:val="24"/>
            <w:lang w:val="en-US"/>
          </w:rPr>
          <w:delText>delivered</w:delText>
        </w:r>
        <w:r w:rsidR="00B412CE">
          <w:rPr>
            <w:rFonts w:ascii="Times New Roman" w:hAnsi="Times New Roman" w:cs="Times New Roman"/>
            <w:bCs/>
            <w:sz w:val="24"/>
            <w:szCs w:val="24"/>
            <w:lang w:val="en-US"/>
          </w:rPr>
          <w:delText xml:space="preserve"> </w:delText>
        </w:r>
        <w:r w:rsidR="00597300" w:rsidRPr="00240A07">
          <w:rPr>
            <w:rFonts w:ascii="Times New Roman" w:hAnsi="Times New Roman" w:cs="Times New Roman"/>
            <w:bCs/>
            <w:sz w:val="24"/>
            <w:szCs w:val="24"/>
            <w:lang w:val="en-US"/>
          </w:rPr>
          <w:delText>to</w:delText>
        </w:r>
        <w:r w:rsidR="00B412CE">
          <w:rPr>
            <w:rFonts w:ascii="Times New Roman" w:hAnsi="Times New Roman" w:cs="Times New Roman"/>
            <w:bCs/>
            <w:sz w:val="24"/>
            <w:szCs w:val="24"/>
            <w:lang w:val="en-US"/>
          </w:rPr>
          <w:delText xml:space="preserve"> </w:delText>
        </w:r>
        <w:r w:rsidR="00597300" w:rsidRPr="00240A07">
          <w:rPr>
            <w:rFonts w:ascii="Times New Roman" w:hAnsi="Times New Roman" w:cs="Times New Roman"/>
            <w:bCs/>
            <w:sz w:val="24"/>
            <w:szCs w:val="24"/>
            <w:lang w:val="en-US"/>
          </w:rPr>
          <w:delText>the</w:delText>
        </w:r>
        <w:r w:rsidR="00F72412">
          <w:rPr>
            <w:rFonts w:ascii="Times New Roman" w:hAnsi="Times New Roman" w:cs="Times New Roman"/>
            <w:bCs/>
            <w:sz w:val="24"/>
            <w:szCs w:val="24"/>
            <w:lang w:val="en-US"/>
          </w:rPr>
          <w:delText xml:space="preserve"> </w:delText>
        </w:r>
      </w:del>
      <w:ins w:id="45" w:author="Autor">
        <w:r w:rsidRPr="0092269D">
          <w:rPr>
            <w:rFonts w:ascii="Times New Roman" w:hAnsi="Times New Roman" w:cs="Times New Roman"/>
            <w:bCs/>
            <w:sz w:val="24"/>
            <w:szCs w:val="24"/>
            <w:lang w:val="en-US"/>
          </w:rPr>
          <w:t xml:space="preserve">developed to measure social capital, active membership in business associations, absorptive capacity, and innovative performance. This questionnaire was distributed to </w:t>
        </w:r>
      </w:ins>
      <w:r w:rsidRPr="0092269D">
        <w:rPr>
          <w:rFonts w:ascii="Times New Roman" w:hAnsi="Times New Roman" w:cs="Times New Roman"/>
          <w:bCs/>
          <w:sz w:val="24"/>
          <w:szCs w:val="24"/>
          <w:lang w:val="en-US"/>
        </w:rPr>
        <w:t xml:space="preserve">organizations </w:t>
      </w:r>
      <w:del w:id="46" w:author="Autor">
        <w:r w:rsidR="00F72412">
          <w:rPr>
            <w:rFonts w:ascii="Times New Roman" w:hAnsi="Times New Roman" w:cs="Times New Roman"/>
            <w:bCs/>
            <w:sz w:val="24"/>
            <w:szCs w:val="24"/>
            <w:lang w:val="en-US"/>
          </w:rPr>
          <w:delText>of</w:delText>
        </w:r>
      </w:del>
      <w:ins w:id="47" w:author="Autor">
        <w:r w:rsidRPr="0092269D">
          <w:rPr>
            <w:rFonts w:ascii="Times New Roman" w:hAnsi="Times New Roman" w:cs="Times New Roman"/>
            <w:bCs/>
            <w:sz w:val="24"/>
            <w:szCs w:val="24"/>
            <w:lang w:val="en-US"/>
          </w:rPr>
          <w:t>within the sector using Microsoft Outlook and Qualtrics software. The SABI database was employed to identify active companies, revealing a population of 13,339 active firms. The sample comprised 197 companies from various regions of Spain, ensuring that both</w:t>
        </w:r>
      </w:ins>
      <w:r w:rsidRPr="0092269D">
        <w:rPr>
          <w:rFonts w:ascii="Times New Roman" w:hAnsi="Times New Roman" w:cs="Times New Roman"/>
          <w:bCs/>
          <w:sz w:val="24"/>
          <w:szCs w:val="24"/>
          <w:lang w:val="en-US"/>
        </w:rPr>
        <w:t xml:space="preserve"> the population under study</w:t>
      </w:r>
      <w:del w:id="48" w:author="Autor">
        <w:r w:rsidR="00597300" w:rsidRPr="00240A07">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00D41440">
          <w:rPr>
            <w:rFonts w:ascii="Times New Roman" w:hAnsi="Times New Roman" w:cs="Times New Roman"/>
            <w:bCs/>
            <w:sz w:val="24"/>
            <w:szCs w:val="24"/>
            <w:lang w:val="en-US"/>
          </w:rPr>
          <w:delText>Partial</w:delText>
        </w:r>
      </w:del>
      <w:ins w:id="49" w:author="Autor">
        <w:r w:rsidRPr="0092269D">
          <w:rPr>
            <w:rFonts w:ascii="Times New Roman" w:hAnsi="Times New Roman" w:cs="Times New Roman"/>
            <w:bCs/>
            <w:sz w:val="24"/>
            <w:szCs w:val="24"/>
            <w:lang w:val="en-US"/>
          </w:rPr>
          <w:t xml:space="preserve"> and the analyzed sample exhibited similar characteristics in terms of their distribution.</w:t>
        </w:r>
        <w:r>
          <w:rPr>
            <w:rFonts w:ascii="Times New Roman" w:hAnsi="Times New Roman" w:cs="Times New Roman"/>
            <w:bCs/>
            <w:sz w:val="24"/>
            <w:szCs w:val="24"/>
            <w:lang w:val="en-US"/>
          </w:rPr>
          <w:t xml:space="preserve"> </w:t>
        </w:r>
        <w:r w:rsidRPr="0092269D">
          <w:rPr>
            <w:rFonts w:ascii="Times New Roman" w:hAnsi="Times New Roman" w:cs="Times New Roman"/>
            <w:bCs/>
            <w:sz w:val="24"/>
            <w:szCs w:val="24"/>
            <w:lang w:val="en-US"/>
          </w:rPr>
          <w:t xml:space="preserve">Two different methodologies were employed to verify whether the minimum sample size required for PLS estimation, according to the proposed model, was exceeded: the minimum R-squared method and the G*power </w:t>
        </w:r>
        <w:r>
          <w:rPr>
            <w:rFonts w:ascii="Times New Roman" w:hAnsi="Times New Roman" w:cs="Times New Roman"/>
            <w:bCs/>
            <w:sz w:val="24"/>
            <w:szCs w:val="24"/>
            <w:lang w:val="en-US"/>
          </w:rPr>
          <w:t>software</w:t>
        </w:r>
        <w:r w:rsidRPr="0092269D">
          <w:rPr>
            <w:rFonts w:ascii="Times New Roman" w:hAnsi="Times New Roman" w:cs="Times New Roman"/>
            <w:bCs/>
            <w:sz w:val="24"/>
            <w:szCs w:val="24"/>
            <w:lang w:val="en-US"/>
          </w:rPr>
          <w:t>. Following data collection, the partial</w:t>
        </w:r>
      </w:ins>
      <w:r w:rsidRPr="0092269D">
        <w:rPr>
          <w:rFonts w:ascii="Times New Roman" w:hAnsi="Times New Roman" w:cs="Times New Roman"/>
          <w:bCs/>
          <w:sz w:val="24"/>
          <w:szCs w:val="24"/>
          <w:lang w:val="en-US"/>
        </w:rPr>
        <w:t xml:space="preserve"> least squares structural equation modeling </w:t>
      </w:r>
      <w:ins w:id="50" w:author="Autor">
        <w:r w:rsidRPr="0092269D">
          <w:rPr>
            <w:rFonts w:ascii="Times New Roman" w:hAnsi="Times New Roman" w:cs="Times New Roman"/>
            <w:bCs/>
            <w:sz w:val="24"/>
            <w:szCs w:val="24"/>
            <w:lang w:val="en-US"/>
          </w:rPr>
          <w:t xml:space="preserve">(PLS-SEM) </w:t>
        </w:r>
      </w:ins>
      <w:r w:rsidRPr="0092269D">
        <w:rPr>
          <w:rFonts w:ascii="Times New Roman" w:hAnsi="Times New Roman" w:cs="Times New Roman"/>
          <w:bCs/>
          <w:sz w:val="24"/>
          <w:szCs w:val="24"/>
          <w:lang w:val="en-US"/>
        </w:rPr>
        <w:t xml:space="preserve">technique </w:t>
      </w:r>
      <w:del w:id="51" w:author="Autor">
        <w:r w:rsidR="00D41440">
          <w:rPr>
            <w:rFonts w:ascii="Times New Roman" w:hAnsi="Times New Roman" w:cs="Times New Roman"/>
            <w:bCs/>
            <w:sz w:val="24"/>
            <w:szCs w:val="24"/>
            <w:lang w:val="en-US"/>
          </w:rPr>
          <w:delText>(</w:delText>
        </w:r>
        <w:r w:rsidR="00597300" w:rsidRPr="00240A07">
          <w:rPr>
            <w:rFonts w:ascii="Times New Roman" w:hAnsi="Times New Roman" w:cs="Times New Roman"/>
            <w:bCs/>
            <w:sz w:val="24"/>
            <w:szCs w:val="24"/>
            <w:lang w:val="en-US"/>
          </w:rPr>
          <w:delText>PLS-SEM</w:delText>
        </w:r>
        <w:r w:rsidR="00D41440">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del>
      <w:r w:rsidRPr="0092269D">
        <w:rPr>
          <w:rFonts w:ascii="Times New Roman" w:hAnsi="Times New Roman" w:cs="Times New Roman"/>
          <w:bCs/>
          <w:sz w:val="24"/>
          <w:szCs w:val="24"/>
          <w:lang w:val="en-US"/>
        </w:rPr>
        <w:t xml:space="preserve">was </w:t>
      </w:r>
      <w:del w:id="52" w:author="Autor">
        <w:r w:rsidR="00597300" w:rsidRPr="00240A07">
          <w:rPr>
            <w:rFonts w:ascii="Times New Roman" w:hAnsi="Times New Roman" w:cs="Times New Roman"/>
            <w:bCs/>
            <w:sz w:val="24"/>
            <w:szCs w:val="24"/>
            <w:lang w:val="en-US"/>
          </w:rPr>
          <w:delText>selected</w:delText>
        </w:r>
        <w:r w:rsidR="00B412CE">
          <w:rPr>
            <w:rFonts w:ascii="Times New Roman" w:hAnsi="Times New Roman" w:cs="Times New Roman"/>
            <w:bCs/>
            <w:sz w:val="24"/>
            <w:szCs w:val="24"/>
            <w:lang w:val="en-US"/>
          </w:rPr>
          <w:delText xml:space="preserve"> </w:delText>
        </w:r>
        <w:r w:rsidR="00597300" w:rsidRPr="00240A07">
          <w:rPr>
            <w:rFonts w:ascii="Times New Roman" w:hAnsi="Times New Roman" w:cs="Times New Roman"/>
            <w:bCs/>
            <w:sz w:val="24"/>
            <w:szCs w:val="24"/>
            <w:lang w:val="en-US"/>
          </w:rPr>
          <w:delText>for</w:delText>
        </w:r>
      </w:del>
      <w:ins w:id="53" w:author="Autor">
        <w:r w:rsidRPr="0092269D">
          <w:rPr>
            <w:rFonts w:ascii="Times New Roman" w:hAnsi="Times New Roman" w:cs="Times New Roman"/>
            <w:bCs/>
            <w:sz w:val="24"/>
            <w:szCs w:val="24"/>
            <w:lang w:val="en-US"/>
          </w:rPr>
          <w:t>used to estimate</w:t>
        </w:r>
      </w:ins>
      <w:r w:rsidRPr="0092269D">
        <w:rPr>
          <w:rFonts w:ascii="Times New Roman" w:hAnsi="Times New Roman" w:cs="Times New Roman"/>
          <w:bCs/>
          <w:sz w:val="24"/>
          <w:szCs w:val="24"/>
          <w:lang w:val="en-US"/>
        </w:rPr>
        <w:t xml:space="preserve"> the </w:t>
      </w:r>
      <w:del w:id="54" w:author="Autor">
        <w:r w:rsidR="00597300" w:rsidRPr="00240A07">
          <w:rPr>
            <w:rFonts w:ascii="Times New Roman" w:hAnsi="Times New Roman" w:cs="Times New Roman"/>
            <w:bCs/>
            <w:sz w:val="24"/>
            <w:szCs w:val="24"/>
            <w:lang w:val="en-US"/>
          </w:rPr>
          <w:delText>estimat</w:delText>
        </w:r>
        <w:r w:rsidR="00D41440">
          <w:rPr>
            <w:rFonts w:ascii="Times New Roman" w:hAnsi="Times New Roman" w:cs="Times New Roman"/>
            <w:bCs/>
            <w:sz w:val="24"/>
            <w:szCs w:val="24"/>
            <w:lang w:val="en-US"/>
          </w:rPr>
          <w:delText xml:space="preserve">ion </w:delText>
        </w:r>
        <w:r w:rsidR="00597300" w:rsidRPr="00240A07">
          <w:rPr>
            <w:rFonts w:ascii="Times New Roman" w:hAnsi="Times New Roman" w:cs="Times New Roman"/>
            <w:bCs/>
            <w:sz w:val="24"/>
            <w:szCs w:val="24"/>
            <w:lang w:val="en-US"/>
          </w:rPr>
          <w:delText>of</w:delText>
        </w:r>
      </w:del>
      <w:ins w:id="55" w:author="Autor">
        <w:r w:rsidRPr="0092269D">
          <w:rPr>
            <w:rFonts w:ascii="Times New Roman" w:hAnsi="Times New Roman" w:cs="Times New Roman"/>
            <w:bCs/>
            <w:sz w:val="24"/>
            <w:szCs w:val="24"/>
            <w:lang w:val="en-US"/>
          </w:rPr>
          <w:t>proposed relationships, with</w:t>
        </w:r>
      </w:ins>
      <w:r w:rsidRPr="0092269D">
        <w:rPr>
          <w:rFonts w:ascii="Times New Roman" w:hAnsi="Times New Roman" w:cs="Times New Roman"/>
          <w:bCs/>
          <w:sz w:val="24"/>
          <w:szCs w:val="24"/>
          <w:lang w:val="en-US"/>
        </w:rPr>
        <w:t xml:space="preserve"> the </w:t>
      </w:r>
      <w:del w:id="56" w:author="Autor">
        <w:r w:rsidR="00597300" w:rsidRPr="00240A07">
          <w:rPr>
            <w:rFonts w:ascii="Times New Roman" w:hAnsi="Times New Roman" w:cs="Times New Roman"/>
            <w:bCs/>
            <w:sz w:val="24"/>
            <w:szCs w:val="24"/>
            <w:lang w:val="en-US"/>
          </w:rPr>
          <w:delText>postulated</w:delText>
        </w:r>
        <w:r w:rsidR="00B412CE">
          <w:rPr>
            <w:rFonts w:ascii="Times New Roman" w:hAnsi="Times New Roman" w:cs="Times New Roman"/>
            <w:bCs/>
            <w:sz w:val="24"/>
            <w:szCs w:val="24"/>
            <w:lang w:val="en-US"/>
          </w:rPr>
          <w:delText xml:space="preserve"> </w:delText>
        </w:r>
        <w:r w:rsidR="00597300" w:rsidRPr="00240A07">
          <w:rPr>
            <w:rFonts w:ascii="Times New Roman" w:hAnsi="Times New Roman" w:cs="Times New Roman"/>
            <w:bCs/>
            <w:sz w:val="24"/>
            <w:szCs w:val="24"/>
            <w:lang w:val="en-US"/>
          </w:rPr>
          <w:delText>connection.</w:delText>
        </w:r>
        <w:r w:rsidR="00B412CE">
          <w:rPr>
            <w:rFonts w:ascii="Times New Roman" w:hAnsi="Times New Roman" w:cs="Times New Roman"/>
            <w:bCs/>
            <w:sz w:val="24"/>
            <w:szCs w:val="24"/>
            <w:lang w:val="en-US"/>
          </w:rPr>
          <w:delText xml:space="preserve"> </w:delText>
        </w:r>
        <w:r w:rsidR="00D41440">
          <w:rPr>
            <w:rFonts w:ascii="Times New Roman" w:hAnsi="Times New Roman" w:cs="Times New Roman"/>
            <w:bCs/>
            <w:sz w:val="24"/>
            <w:szCs w:val="24"/>
            <w:lang w:val="en-US"/>
          </w:rPr>
          <w:delText xml:space="preserve">Particularly, data was </w:delText>
        </w:r>
        <w:r w:rsidR="00597300" w:rsidRPr="00240A07">
          <w:rPr>
            <w:rFonts w:ascii="Times New Roman" w:hAnsi="Times New Roman" w:cs="Times New Roman"/>
            <w:bCs/>
            <w:sz w:val="24"/>
            <w:szCs w:val="24"/>
            <w:lang w:val="en-US"/>
          </w:rPr>
          <w:delText>analyzed</w:delText>
        </w:r>
      </w:del>
      <w:ins w:id="57" w:author="Autor">
        <w:r w:rsidRPr="0092269D">
          <w:rPr>
            <w:rFonts w:ascii="Times New Roman" w:hAnsi="Times New Roman" w:cs="Times New Roman"/>
            <w:bCs/>
            <w:sz w:val="24"/>
            <w:szCs w:val="24"/>
            <w:lang w:val="en-US"/>
          </w:rPr>
          <w:t>analysis conducted</w:t>
        </w:r>
      </w:ins>
      <w:r w:rsidRPr="0092269D">
        <w:rPr>
          <w:rFonts w:ascii="Times New Roman" w:hAnsi="Times New Roman" w:cs="Times New Roman"/>
          <w:bCs/>
          <w:sz w:val="24"/>
          <w:szCs w:val="24"/>
          <w:lang w:val="en-US"/>
        </w:rPr>
        <w:t xml:space="preserve"> using</w:t>
      </w:r>
      <w:del w:id="58" w:author="Autor">
        <w:r w:rsidR="00B412CE">
          <w:rPr>
            <w:rFonts w:ascii="Times New Roman" w:hAnsi="Times New Roman" w:cs="Times New Roman"/>
            <w:bCs/>
            <w:sz w:val="24"/>
            <w:szCs w:val="24"/>
            <w:lang w:val="en-US"/>
          </w:rPr>
          <w:delText xml:space="preserve"> </w:delText>
        </w:r>
        <w:r w:rsidR="00D41440">
          <w:rPr>
            <w:rFonts w:ascii="Times New Roman" w:hAnsi="Times New Roman" w:cs="Times New Roman"/>
            <w:bCs/>
            <w:sz w:val="24"/>
            <w:szCs w:val="24"/>
            <w:lang w:val="en-US"/>
          </w:rPr>
          <w:delText xml:space="preserve">the </w:delText>
        </w:r>
        <w:r w:rsidR="00597300" w:rsidRPr="00240A07">
          <w:rPr>
            <w:rFonts w:ascii="Times New Roman" w:hAnsi="Times New Roman" w:cs="Times New Roman"/>
            <w:bCs/>
            <w:sz w:val="24"/>
            <w:szCs w:val="24"/>
            <w:lang w:val="en-US"/>
          </w:rPr>
          <w:delText>3.9</w:delText>
        </w:r>
        <w:r w:rsidR="00B412CE">
          <w:rPr>
            <w:rFonts w:ascii="Times New Roman" w:hAnsi="Times New Roman" w:cs="Times New Roman"/>
            <w:bCs/>
            <w:sz w:val="24"/>
            <w:szCs w:val="24"/>
            <w:lang w:val="en-US"/>
          </w:rPr>
          <w:delText xml:space="preserve"> </w:delText>
        </w:r>
        <w:r w:rsidR="00D41440">
          <w:rPr>
            <w:rFonts w:ascii="Times New Roman" w:hAnsi="Times New Roman" w:cs="Times New Roman"/>
            <w:bCs/>
            <w:sz w:val="24"/>
            <w:szCs w:val="24"/>
            <w:lang w:val="en-US"/>
          </w:rPr>
          <w:delText xml:space="preserve">version </w:delText>
        </w:r>
        <w:r w:rsidR="00597300" w:rsidRPr="00240A07">
          <w:rPr>
            <w:rFonts w:ascii="Times New Roman" w:hAnsi="Times New Roman" w:cs="Times New Roman"/>
            <w:bCs/>
            <w:sz w:val="24"/>
            <w:szCs w:val="24"/>
            <w:lang w:val="en-US"/>
          </w:rPr>
          <w:delText>of</w:delText>
        </w:r>
      </w:del>
      <w:r w:rsidRPr="0092269D">
        <w:rPr>
          <w:rFonts w:ascii="Times New Roman" w:hAnsi="Times New Roman" w:cs="Times New Roman"/>
          <w:bCs/>
          <w:sz w:val="24"/>
          <w:szCs w:val="24"/>
          <w:lang w:val="en-US"/>
        </w:rPr>
        <w:t xml:space="preserve"> SmartPLS software</w:t>
      </w:r>
      <w:del w:id="59" w:author="Autor">
        <w:r w:rsidR="00597300" w:rsidRPr="00240A07">
          <w:rPr>
            <w:rFonts w:ascii="Times New Roman" w:hAnsi="Times New Roman" w:cs="Times New Roman"/>
            <w:bCs/>
            <w:sz w:val="24"/>
            <w:szCs w:val="24"/>
            <w:lang w:val="en-US"/>
          </w:rPr>
          <w:delText>.</w:delText>
        </w:r>
        <w:r w:rsidR="00B412CE">
          <w:rPr>
            <w:rFonts w:ascii="Times New Roman" w:hAnsi="Times New Roman" w:cs="Times New Roman"/>
            <w:bCs/>
            <w:sz w:val="24"/>
            <w:szCs w:val="24"/>
            <w:lang w:val="en-US"/>
          </w:rPr>
          <w:delText xml:space="preserve"> </w:delText>
        </w:r>
        <w:r w:rsidR="00597300" w:rsidRPr="00240A07">
          <w:rPr>
            <w:rFonts w:ascii="Times New Roman" w:hAnsi="Times New Roman" w:cs="Times New Roman"/>
            <w:bCs/>
            <w:sz w:val="24"/>
            <w:szCs w:val="24"/>
            <w:lang w:val="en-US"/>
          </w:rPr>
          <w:delText>Th</w:delText>
        </w:r>
        <w:r w:rsidR="00733272">
          <w:rPr>
            <w:rFonts w:ascii="Times New Roman" w:hAnsi="Times New Roman" w:cs="Times New Roman"/>
            <w:bCs/>
            <w:sz w:val="24"/>
            <w:szCs w:val="24"/>
            <w:lang w:val="en-US"/>
          </w:rPr>
          <w:delText>is paper</w:delText>
        </w:r>
        <w:r w:rsidR="00B412CE">
          <w:rPr>
            <w:rFonts w:ascii="Times New Roman" w:hAnsi="Times New Roman" w:cs="Times New Roman"/>
            <w:bCs/>
            <w:sz w:val="24"/>
            <w:szCs w:val="24"/>
            <w:lang w:val="en-US"/>
          </w:rPr>
          <w:delText xml:space="preserve"> </w:delText>
        </w:r>
        <w:r w:rsidR="00597300" w:rsidRPr="00240A07">
          <w:rPr>
            <w:rFonts w:ascii="Times New Roman" w:hAnsi="Times New Roman" w:cs="Times New Roman"/>
            <w:bCs/>
            <w:sz w:val="24"/>
            <w:szCs w:val="24"/>
            <w:lang w:val="en-US"/>
          </w:rPr>
          <w:delText>is</w:delText>
        </w:r>
        <w:r w:rsidR="00B412CE">
          <w:rPr>
            <w:rFonts w:ascii="Times New Roman" w:hAnsi="Times New Roman" w:cs="Times New Roman"/>
            <w:bCs/>
            <w:sz w:val="24"/>
            <w:szCs w:val="24"/>
            <w:lang w:val="en-US"/>
          </w:rPr>
          <w:delText xml:space="preserve"> </w:delText>
        </w:r>
        <w:r w:rsidR="00597300" w:rsidRPr="00240A07">
          <w:rPr>
            <w:rFonts w:ascii="Times New Roman" w:hAnsi="Times New Roman" w:cs="Times New Roman"/>
            <w:bCs/>
            <w:sz w:val="24"/>
            <w:szCs w:val="24"/>
            <w:lang w:val="en-US"/>
          </w:rPr>
          <w:delText>organized</w:delText>
        </w:r>
        <w:r w:rsidR="00B412CE">
          <w:rPr>
            <w:rFonts w:ascii="Times New Roman" w:hAnsi="Times New Roman" w:cs="Times New Roman"/>
            <w:bCs/>
            <w:sz w:val="24"/>
            <w:szCs w:val="24"/>
            <w:lang w:val="en-US"/>
          </w:rPr>
          <w:delText xml:space="preserve"> </w:delText>
        </w:r>
        <w:r w:rsidR="00597300" w:rsidRPr="00240A07">
          <w:rPr>
            <w:rFonts w:ascii="Times New Roman" w:hAnsi="Times New Roman" w:cs="Times New Roman"/>
            <w:bCs/>
            <w:sz w:val="24"/>
            <w:szCs w:val="24"/>
            <w:lang w:val="en-US"/>
          </w:rPr>
          <w:delText>as</w:delText>
        </w:r>
        <w:r w:rsidR="00B412CE">
          <w:rPr>
            <w:rFonts w:ascii="Times New Roman" w:hAnsi="Times New Roman" w:cs="Times New Roman"/>
            <w:bCs/>
            <w:sz w:val="24"/>
            <w:szCs w:val="24"/>
            <w:lang w:val="en-US"/>
          </w:rPr>
          <w:delText xml:space="preserve"> </w:delText>
        </w:r>
        <w:r w:rsidR="00597300" w:rsidRPr="00240A07">
          <w:rPr>
            <w:rFonts w:ascii="Times New Roman" w:hAnsi="Times New Roman" w:cs="Times New Roman"/>
            <w:bCs/>
            <w:sz w:val="24"/>
            <w:szCs w:val="24"/>
            <w:lang w:val="en-US"/>
          </w:rPr>
          <w:delText>mentioned</w:delText>
        </w:r>
        <w:r w:rsidR="00B412CE">
          <w:rPr>
            <w:rFonts w:ascii="Times New Roman" w:hAnsi="Times New Roman" w:cs="Times New Roman"/>
            <w:bCs/>
            <w:sz w:val="24"/>
            <w:szCs w:val="24"/>
            <w:lang w:val="en-US"/>
          </w:rPr>
          <w:delText xml:space="preserve"> </w:delText>
        </w:r>
        <w:r w:rsidR="00597300" w:rsidRPr="00240A07">
          <w:rPr>
            <w:rFonts w:ascii="Times New Roman" w:hAnsi="Times New Roman" w:cs="Times New Roman"/>
            <w:bCs/>
            <w:sz w:val="24"/>
            <w:szCs w:val="24"/>
            <w:lang w:val="en-US"/>
          </w:rPr>
          <w:delText>below.</w:delText>
        </w:r>
        <w:r w:rsidR="00B412CE">
          <w:rPr>
            <w:rFonts w:ascii="Times New Roman" w:hAnsi="Times New Roman" w:cs="Times New Roman"/>
            <w:bCs/>
            <w:sz w:val="24"/>
            <w:szCs w:val="24"/>
            <w:lang w:val="en-US"/>
          </w:rPr>
          <w:delText xml:space="preserve"> </w:delText>
        </w:r>
        <w:r w:rsidR="0045699F">
          <w:rPr>
            <w:rFonts w:ascii="Times New Roman" w:hAnsi="Times New Roman" w:cs="Times New Roman"/>
            <w:bCs/>
            <w:sz w:val="24"/>
            <w:szCs w:val="24"/>
            <w:lang w:val="en-US"/>
          </w:rPr>
          <w:delText>In</w:delText>
        </w:r>
      </w:del>
      <w:ins w:id="60" w:author="Autor">
        <w:r w:rsidRPr="0092269D">
          <w:rPr>
            <w:rFonts w:ascii="Times New Roman" w:hAnsi="Times New Roman" w:cs="Times New Roman"/>
            <w:bCs/>
            <w:sz w:val="24"/>
            <w:szCs w:val="24"/>
            <w:lang w:val="en-US"/>
          </w:rPr>
          <w:t xml:space="preserve"> version 3.9.</w:t>
        </w:r>
      </w:ins>
    </w:p>
    <w:p w14:paraId="7074BEF2" w14:textId="68654FF7" w:rsidR="00B57971" w:rsidRDefault="00B57971" w:rsidP="00B57971">
      <w:pPr>
        <w:spacing w:before="120" w:after="120" w:line="480" w:lineRule="auto"/>
        <w:ind w:firstLine="284"/>
        <w:jc w:val="both"/>
        <w:rPr>
          <w:ins w:id="61" w:author="Autor"/>
          <w:rFonts w:ascii="Times New Roman" w:hAnsi="Times New Roman" w:cs="Times New Roman"/>
          <w:bCs/>
          <w:sz w:val="24"/>
          <w:szCs w:val="24"/>
          <w:lang w:val="en-US"/>
        </w:rPr>
      </w:pPr>
      <w:ins w:id="62" w:author="Autor">
        <w:r w:rsidRPr="00C2165A">
          <w:rPr>
            <w:rFonts w:ascii="Times New Roman" w:hAnsi="Times New Roman" w:cs="Times New Roman"/>
            <w:bCs/>
            <w:sz w:val="24"/>
            <w:szCs w:val="24"/>
            <w:lang w:val="en-US"/>
          </w:rPr>
          <w:t xml:space="preserve">The </w:t>
        </w:r>
        <w:r w:rsidR="004329DF">
          <w:rPr>
            <w:rFonts w:ascii="Times New Roman" w:hAnsi="Times New Roman" w:cs="Times New Roman"/>
            <w:bCs/>
            <w:sz w:val="24"/>
            <w:szCs w:val="24"/>
            <w:lang w:val="en-US"/>
          </w:rPr>
          <w:t>results</w:t>
        </w:r>
        <w:r w:rsidRPr="00C2165A">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of this study evidence the positive and significant influence of</w:t>
        </w:r>
        <w:r w:rsidRPr="00C2165A">
          <w:rPr>
            <w:rFonts w:ascii="Times New Roman" w:hAnsi="Times New Roman" w:cs="Times New Roman"/>
            <w:bCs/>
            <w:sz w:val="24"/>
            <w:szCs w:val="24"/>
            <w:lang w:val="en-US"/>
          </w:rPr>
          <w:t xml:space="preserve"> social capital </w:t>
        </w:r>
        <w:r>
          <w:rPr>
            <w:rFonts w:ascii="Times New Roman" w:hAnsi="Times New Roman" w:cs="Times New Roman"/>
            <w:bCs/>
            <w:sz w:val="24"/>
            <w:szCs w:val="24"/>
            <w:lang w:val="en-US"/>
          </w:rPr>
          <w:t>on</w:t>
        </w:r>
        <w:r w:rsidRPr="00C2165A">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firms’ innovative performance both, directly and indirectly, being</w:t>
        </w:r>
        <w:r w:rsidRPr="00C2165A">
          <w:rPr>
            <w:rFonts w:ascii="Times New Roman" w:hAnsi="Times New Roman" w:cs="Times New Roman"/>
            <w:bCs/>
            <w:sz w:val="24"/>
            <w:szCs w:val="24"/>
            <w:lang w:val="en-US"/>
          </w:rPr>
          <w:t xml:space="preserve"> a </w:t>
        </w:r>
        <w:r>
          <w:rPr>
            <w:rFonts w:ascii="Times New Roman" w:hAnsi="Times New Roman" w:cs="Times New Roman"/>
            <w:bCs/>
            <w:sz w:val="24"/>
            <w:szCs w:val="24"/>
            <w:lang w:val="en-US"/>
          </w:rPr>
          <w:t>useful</w:t>
        </w:r>
        <w:r w:rsidRPr="00C2165A">
          <w:rPr>
            <w:rFonts w:ascii="Times New Roman" w:hAnsi="Times New Roman" w:cs="Times New Roman"/>
            <w:bCs/>
            <w:sz w:val="24"/>
            <w:szCs w:val="24"/>
            <w:lang w:val="en-US"/>
          </w:rPr>
          <w:t xml:space="preserve"> tool </w:t>
        </w:r>
        <w:r>
          <w:rPr>
            <w:rFonts w:ascii="Times New Roman" w:hAnsi="Times New Roman" w:cs="Times New Roman"/>
            <w:bCs/>
            <w:sz w:val="24"/>
            <w:szCs w:val="24"/>
            <w:lang w:val="en-US"/>
          </w:rPr>
          <w:t xml:space="preserve">for creating and leveraging </w:t>
        </w:r>
        <w:r w:rsidRPr="00C2165A">
          <w:rPr>
            <w:rFonts w:ascii="Times New Roman" w:hAnsi="Times New Roman" w:cs="Times New Roman"/>
            <w:bCs/>
            <w:sz w:val="24"/>
            <w:szCs w:val="24"/>
            <w:lang w:val="en-US"/>
          </w:rPr>
          <w:t>intra-organizational connections and robust networks with external partners</w:t>
        </w:r>
        <w:r>
          <w:rPr>
            <w:rFonts w:ascii="Times New Roman" w:hAnsi="Times New Roman" w:cs="Times New Roman"/>
            <w:bCs/>
            <w:sz w:val="24"/>
            <w:szCs w:val="24"/>
            <w:lang w:val="en-US"/>
          </w:rPr>
          <w:t xml:space="preserve">, as well as for driving the active membership in business associations and increase the firms’ capacity to absorb new </w:t>
        </w:r>
        <w:r w:rsidRPr="00C2165A">
          <w:rPr>
            <w:rFonts w:ascii="Times New Roman" w:hAnsi="Times New Roman" w:cs="Times New Roman"/>
            <w:bCs/>
            <w:sz w:val="24"/>
            <w:szCs w:val="24"/>
            <w:lang w:val="en-US"/>
          </w:rPr>
          <w:t>knowledge from external sources</w:t>
        </w:r>
        <w:r>
          <w:rPr>
            <w:rFonts w:ascii="Times New Roman" w:hAnsi="Times New Roman" w:cs="Times New Roman"/>
            <w:bCs/>
            <w:sz w:val="24"/>
            <w:szCs w:val="24"/>
            <w:lang w:val="en-US"/>
          </w:rPr>
          <w:t xml:space="preserve">. </w:t>
        </w:r>
        <w:r w:rsidRPr="00B57971">
          <w:rPr>
            <w:rFonts w:ascii="Times New Roman" w:hAnsi="Times New Roman" w:cs="Times New Roman"/>
            <w:bCs/>
            <w:sz w:val="24"/>
            <w:szCs w:val="24"/>
            <w:lang w:val="en-US"/>
          </w:rPr>
          <w:t xml:space="preserve">This finding builds on previous work by showcasing how social capital facilitates </w:t>
        </w:r>
        <w:r>
          <w:rPr>
            <w:rFonts w:ascii="Times New Roman" w:hAnsi="Times New Roman" w:cs="Times New Roman"/>
            <w:bCs/>
            <w:sz w:val="24"/>
            <w:szCs w:val="24"/>
            <w:lang w:val="en-US"/>
          </w:rPr>
          <w:t>both</w:t>
        </w:r>
        <w:r w:rsidRPr="00B57971">
          <w:rPr>
            <w:rFonts w:ascii="Times New Roman" w:hAnsi="Times New Roman" w:cs="Times New Roman"/>
            <w:bCs/>
            <w:sz w:val="24"/>
            <w:szCs w:val="24"/>
            <w:lang w:val="en-US"/>
          </w:rPr>
          <w:t xml:space="preserve"> access to knowledge </w:t>
        </w:r>
        <w:r>
          <w:rPr>
            <w:rFonts w:ascii="Times New Roman" w:hAnsi="Times New Roman" w:cs="Times New Roman"/>
            <w:bCs/>
            <w:sz w:val="24"/>
            <w:szCs w:val="24"/>
            <w:lang w:val="en-US"/>
          </w:rPr>
          <w:t>and</w:t>
        </w:r>
        <w:r w:rsidRPr="00B57971">
          <w:rPr>
            <w:rFonts w:ascii="Times New Roman" w:hAnsi="Times New Roman" w:cs="Times New Roman"/>
            <w:bCs/>
            <w:sz w:val="24"/>
            <w:szCs w:val="24"/>
            <w:lang w:val="en-US"/>
          </w:rPr>
          <w:t xml:space="preserve"> its effective integration and utilization within the firm</w:t>
        </w:r>
        <w:r>
          <w:rPr>
            <w:rFonts w:ascii="Times New Roman" w:hAnsi="Times New Roman" w:cs="Times New Roman"/>
            <w:bCs/>
            <w:sz w:val="24"/>
            <w:szCs w:val="24"/>
            <w:lang w:val="en-US"/>
          </w:rPr>
          <w:t>, being highlighted</w:t>
        </w:r>
        <w:r w:rsidRPr="00B57971">
          <w:rPr>
            <w:rFonts w:ascii="Times New Roman" w:hAnsi="Times New Roman" w:cs="Times New Roman"/>
            <w:bCs/>
            <w:sz w:val="24"/>
            <w:szCs w:val="24"/>
            <w:lang w:val="en-US"/>
          </w:rPr>
          <w:t xml:space="preserve"> the significant role of business associations as key mediators that facilitate knowledge</w:t>
        </w:r>
        <w:r>
          <w:rPr>
            <w:rFonts w:ascii="Times New Roman" w:hAnsi="Times New Roman" w:cs="Times New Roman"/>
            <w:bCs/>
            <w:sz w:val="24"/>
            <w:szCs w:val="24"/>
            <w:lang w:val="en-US"/>
          </w:rPr>
          <w:t xml:space="preserve"> sharing</w:t>
        </w:r>
        <w:r w:rsidRPr="00B57971">
          <w:rPr>
            <w:rFonts w:ascii="Times New Roman" w:hAnsi="Times New Roman" w:cs="Times New Roman"/>
            <w:bCs/>
            <w:sz w:val="24"/>
            <w:szCs w:val="24"/>
            <w:lang w:val="en-US"/>
          </w:rPr>
          <w:t xml:space="preserve"> and resource flows among firms</w:t>
        </w:r>
        <w:r>
          <w:rPr>
            <w:rFonts w:ascii="Times New Roman" w:hAnsi="Times New Roman" w:cs="Times New Roman"/>
            <w:bCs/>
            <w:sz w:val="24"/>
            <w:szCs w:val="24"/>
            <w:lang w:val="en-US"/>
          </w:rPr>
          <w:t xml:space="preserve">, </w:t>
        </w:r>
        <w:r w:rsidRPr="00B57971">
          <w:rPr>
            <w:rFonts w:ascii="Times New Roman" w:hAnsi="Times New Roman" w:cs="Times New Roman"/>
            <w:bCs/>
            <w:sz w:val="24"/>
            <w:szCs w:val="24"/>
            <w:lang w:val="en-US"/>
          </w:rPr>
          <w:t xml:space="preserve">increase firms' capacity to absorb new knowledge, support collaborative innovation efforts, and promote the </w:t>
        </w:r>
        <w:r>
          <w:rPr>
            <w:rFonts w:ascii="Times New Roman" w:hAnsi="Times New Roman" w:cs="Times New Roman"/>
            <w:bCs/>
            <w:sz w:val="24"/>
            <w:szCs w:val="24"/>
            <w:lang w:val="en-US"/>
          </w:rPr>
          <w:t>realization of joint efforts for the achievement</w:t>
        </w:r>
        <w:r w:rsidRPr="00B57971">
          <w:rPr>
            <w:rFonts w:ascii="Times New Roman" w:hAnsi="Times New Roman" w:cs="Times New Roman"/>
            <w:bCs/>
            <w:sz w:val="24"/>
            <w:szCs w:val="24"/>
            <w:lang w:val="en-US"/>
          </w:rPr>
          <w:t xml:space="preserve"> of shared objectives. This insight is particularly valuable for the literature on innovatio</w:t>
        </w:r>
        <w:r>
          <w:rPr>
            <w:rFonts w:ascii="Times New Roman" w:hAnsi="Times New Roman" w:cs="Times New Roman"/>
            <w:bCs/>
            <w:sz w:val="24"/>
            <w:szCs w:val="24"/>
            <w:lang w:val="en-US"/>
          </w:rPr>
          <w:t>n</w:t>
        </w:r>
        <w:r w:rsidRPr="00B57971">
          <w:rPr>
            <w:rFonts w:ascii="Times New Roman" w:hAnsi="Times New Roman" w:cs="Times New Roman"/>
            <w:bCs/>
            <w:sz w:val="24"/>
            <w:szCs w:val="24"/>
            <w:lang w:val="en-US"/>
          </w:rPr>
          <w:t>, suggesting that</w:t>
        </w:r>
        <w:r>
          <w:rPr>
            <w:rFonts w:ascii="Times New Roman" w:hAnsi="Times New Roman" w:cs="Times New Roman"/>
            <w:bCs/>
            <w:sz w:val="24"/>
            <w:szCs w:val="24"/>
            <w:lang w:val="en-US"/>
          </w:rPr>
          <w:t xml:space="preserve"> public and private formal associations </w:t>
        </w:r>
        <w:r w:rsidRPr="00B57971">
          <w:rPr>
            <w:rFonts w:ascii="Times New Roman" w:hAnsi="Times New Roman" w:cs="Times New Roman"/>
            <w:bCs/>
            <w:sz w:val="24"/>
            <w:szCs w:val="24"/>
            <w:lang w:val="en-US"/>
          </w:rPr>
          <w:t>play a crucial role in fostering a supportive environment for innovation. Moreover, the absorptive capacity of firms is identified as a mediator between social capital and innovative performance, which closes gaps between the literature on organizational learning and innovation, highlighting the need to develop internal capabilities to effectively leverage external knowledge</w:t>
        </w:r>
        <w:r>
          <w:rPr>
            <w:rFonts w:ascii="Times New Roman" w:hAnsi="Times New Roman" w:cs="Times New Roman"/>
            <w:bCs/>
            <w:sz w:val="24"/>
            <w:szCs w:val="24"/>
            <w:lang w:val="en-US"/>
          </w:rPr>
          <w:t>,</w:t>
        </w:r>
        <w:r w:rsidRPr="00B57971">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 xml:space="preserve">and </w:t>
        </w:r>
        <w:r w:rsidRPr="00B57971">
          <w:rPr>
            <w:rFonts w:ascii="Times New Roman" w:hAnsi="Times New Roman" w:cs="Times New Roman"/>
            <w:bCs/>
            <w:sz w:val="24"/>
            <w:szCs w:val="24"/>
            <w:lang w:val="en-US"/>
          </w:rPr>
          <w:t>connecting the dynamics of social capital with practical innovation outputs.</w:t>
        </w:r>
        <w:r>
          <w:rPr>
            <w:rFonts w:ascii="Times New Roman" w:hAnsi="Times New Roman" w:cs="Times New Roman"/>
            <w:bCs/>
            <w:sz w:val="24"/>
            <w:szCs w:val="24"/>
            <w:lang w:val="en-US"/>
          </w:rPr>
          <w:t xml:space="preserve"> This investigation has interesting theoretical and practical implications for academicians, policymakers and managers.</w:t>
        </w:r>
      </w:ins>
    </w:p>
    <w:p w14:paraId="2FDACE7E" w14:textId="40685A06" w:rsidR="00F061DE" w:rsidRPr="00E84537" w:rsidRDefault="00E770EB" w:rsidP="00E84537">
      <w:pPr>
        <w:spacing w:before="120" w:after="120" w:line="480" w:lineRule="auto"/>
        <w:ind w:firstLine="284"/>
        <w:jc w:val="both"/>
        <w:rPr>
          <w:rFonts w:ascii="Times New Roman" w:hAnsi="Times New Roman" w:cs="Times New Roman"/>
          <w:bCs/>
          <w:sz w:val="24"/>
          <w:szCs w:val="24"/>
          <w:lang w:val="en-US"/>
        </w:rPr>
      </w:pPr>
      <w:ins w:id="63" w:author="Autor">
        <w:r>
          <w:rPr>
            <w:rFonts w:ascii="Times New Roman" w:hAnsi="Times New Roman" w:cs="Times New Roman"/>
            <w:bCs/>
            <w:sz w:val="24"/>
            <w:szCs w:val="24"/>
            <w:lang w:val="en-US"/>
          </w:rPr>
          <w:t>Regarding to the structure of this paper, i</w:t>
        </w:r>
        <w:r w:rsidR="00B57971">
          <w:rPr>
            <w:rFonts w:ascii="Times New Roman" w:hAnsi="Times New Roman" w:cs="Times New Roman"/>
            <w:bCs/>
            <w:sz w:val="24"/>
            <w:szCs w:val="24"/>
            <w:lang w:val="en-US"/>
          </w:rPr>
          <w:t>n</w:t>
        </w:r>
      </w:ins>
      <w:r w:rsidR="00B57971">
        <w:rPr>
          <w:rFonts w:ascii="Times New Roman" w:hAnsi="Times New Roman" w:cs="Times New Roman"/>
          <w:bCs/>
          <w:sz w:val="24"/>
          <w:szCs w:val="24"/>
          <w:lang w:val="en-US"/>
        </w:rPr>
        <w:t xml:space="preserve"> the next section,</w:t>
      </w:r>
      <w:r w:rsidR="00B57971" w:rsidRPr="00C1196D">
        <w:rPr>
          <w:lang w:val="en-US"/>
        </w:rPr>
        <w:t xml:space="preserve"> </w:t>
      </w:r>
      <w:r w:rsidR="00B57971">
        <w:rPr>
          <w:rFonts w:ascii="Times New Roman" w:hAnsi="Times New Roman" w:cs="Times New Roman"/>
          <w:bCs/>
          <w:sz w:val="24"/>
          <w:szCs w:val="24"/>
          <w:lang w:val="en-US"/>
        </w:rPr>
        <w:t>t</w:t>
      </w:r>
      <w:r w:rsidR="00B57971" w:rsidRPr="00C1196D">
        <w:rPr>
          <w:rFonts w:ascii="Times New Roman" w:hAnsi="Times New Roman" w:cs="Times New Roman"/>
          <w:bCs/>
          <w:sz w:val="24"/>
          <w:szCs w:val="24"/>
          <w:lang w:val="en-US"/>
        </w:rPr>
        <w:t xml:space="preserve">he theoretical foundations that support the </w:t>
      </w:r>
      <w:r w:rsidR="00B57971">
        <w:rPr>
          <w:rFonts w:ascii="Times New Roman" w:hAnsi="Times New Roman" w:cs="Times New Roman"/>
          <w:bCs/>
          <w:sz w:val="24"/>
          <w:szCs w:val="24"/>
          <w:lang w:val="en-US"/>
        </w:rPr>
        <w:t>four</w:t>
      </w:r>
      <w:r w:rsidR="00B57971" w:rsidRPr="00C1196D">
        <w:rPr>
          <w:rFonts w:ascii="Times New Roman" w:hAnsi="Times New Roman" w:cs="Times New Roman"/>
          <w:bCs/>
          <w:sz w:val="24"/>
          <w:szCs w:val="24"/>
          <w:lang w:val="en-US"/>
        </w:rPr>
        <w:t xml:space="preserve"> hypotheses presented in this study are presented.</w:t>
      </w:r>
      <w:r w:rsidR="00B57971">
        <w:rPr>
          <w:rFonts w:ascii="Times New Roman" w:hAnsi="Times New Roman" w:cs="Times New Roman"/>
          <w:bCs/>
          <w:sz w:val="24"/>
          <w:szCs w:val="24"/>
          <w:lang w:val="en-US"/>
        </w:rPr>
        <w:t xml:space="preserve"> Then, the technique used to carry out the quantitative analysis is explained. Subsequently, are detailed and discussed the results. Finally, conclusions are developed based on the results, and the main limitations and suggestions for further research are presented.</w:t>
      </w:r>
    </w:p>
    <w:p w14:paraId="3244DD61" w14:textId="77777777" w:rsidR="00F061DE" w:rsidRDefault="00F061DE" w:rsidP="00240A07">
      <w:pPr>
        <w:spacing w:before="120" w:after="120" w:line="480" w:lineRule="auto"/>
        <w:ind w:firstLine="284"/>
        <w:jc w:val="both"/>
        <w:rPr>
          <w:del w:id="64" w:author="Autor"/>
          <w:rFonts w:ascii="Times New Roman" w:hAnsi="Times New Roman" w:cs="Times New Roman"/>
          <w:bCs/>
          <w:sz w:val="24"/>
          <w:szCs w:val="24"/>
          <w:lang w:val="en-US"/>
        </w:rPr>
      </w:pPr>
    </w:p>
    <w:p w14:paraId="52F29DC3" w14:textId="4DEA67FC" w:rsidR="00597300" w:rsidRPr="00240A07" w:rsidRDefault="00532E2F" w:rsidP="00240A07">
      <w:pPr>
        <w:spacing w:before="120" w:after="120" w:line="480" w:lineRule="auto"/>
        <w:jc w:val="both"/>
        <w:rPr>
          <w:rFonts w:ascii="Times New Roman" w:hAnsi="Times New Roman" w:cs="Times New Roman"/>
          <w:b/>
          <w:sz w:val="24"/>
          <w:szCs w:val="24"/>
          <w:lang w:val="en-US"/>
        </w:rPr>
      </w:pPr>
      <w:r w:rsidRPr="00240A07">
        <w:rPr>
          <w:rFonts w:ascii="Times New Roman" w:hAnsi="Times New Roman" w:cs="Times New Roman"/>
          <w:b/>
          <w:sz w:val="24"/>
          <w:szCs w:val="24"/>
          <w:lang w:val="en-US"/>
        </w:rPr>
        <w:t>2.</w:t>
      </w:r>
      <w:r w:rsidR="00B412CE">
        <w:rPr>
          <w:rFonts w:ascii="Times New Roman" w:hAnsi="Times New Roman" w:cs="Times New Roman"/>
          <w:b/>
          <w:sz w:val="24"/>
          <w:szCs w:val="24"/>
          <w:lang w:val="en-US"/>
        </w:rPr>
        <w:t xml:space="preserve"> </w:t>
      </w:r>
      <w:r w:rsidRPr="00240A07">
        <w:rPr>
          <w:rFonts w:ascii="Times New Roman" w:hAnsi="Times New Roman" w:cs="Times New Roman"/>
          <w:b/>
          <w:sz w:val="24"/>
          <w:szCs w:val="24"/>
          <w:lang w:val="en-US"/>
        </w:rPr>
        <w:t>Literature</w:t>
      </w:r>
      <w:r w:rsidR="00B412CE">
        <w:rPr>
          <w:rFonts w:ascii="Times New Roman" w:hAnsi="Times New Roman" w:cs="Times New Roman"/>
          <w:b/>
          <w:sz w:val="24"/>
          <w:szCs w:val="24"/>
          <w:lang w:val="en-US"/>
        </w:rPr>
        <w:t xml:space="preserve"> </w:t>
      </w:r>
      <w:r w:rsidRPr="00240A07">
        <w:rPr>
          <w:rFonts w:ascii="Times New Roman" w:hAnsi="Times New Roman" w:cs="Times New Roman"/>
          <w:b/>
          <w:sz w:val="24"/>
          <w:szCs w:val="24"/>
          <w:lang w:val="en-US"/>
        </w:rPr>
        <w:t>review</w:t>
      </w:r>
    </w:p>
    <w:p w14:paraId="409B17A2" w14:textId="204E02A0" w:rsidR="00597300" w:rsidRPr="00240A07" w:rsidRDefault="00532E2F" w:rsidP="00240A07">
      <w:pPr>
        <w:spacing w:before="120" w:after="120" w:line="480" w:lineRule="auto"/>
        <w:jc w:val="both"/>
        <w:rPr>
          <w:rFonts w:ascii="Times New Roman" w:hAnsi="Times New Roman" w:cs="Times New Roman"/>
          <w:bCs/>
          <w:i/>
          <w:iCs/>
          <w:sz w:val="24"/>
          <w:szCs w:val="24"/>
          <w:lang w:val="en-US"/>
        </w:rPr>
      </w:pPr>
      <w:r w:rsidRPr="00240A07">
        <w:rPr>
          <w:rFonts w:ascii="Times New Roman" w:hAnsi="Times New Roman" w:cs="Times New Roman"/>
          <w:bCs/>
          <w:i/>
          <w:iCs/>
          <w:sz w:val="24"/>
          <w:szCs w:val="24"/>
          <w:lang w:val="en-US"/>
        </w:rPr>
        <w:t>2.1.</w:t>
      </w:r>
      <w:r w:rsidR="00B412CE">
        <w:rPr>
          <w:rFonts w:ascii="Times New Roman" w:hAnsi="Times New Roman" w:cs="Times New Roman"/>
          <w:bCs/>
          <w:i/>
          <w:iCs/>
          <w:sz w:val="24"/>
          <w:szCs w:val="24"/>
          <w:lang w:val="en-US"/>
        </w:rPr>
        <w:t xml:space="preserve"> </w:t>
      </w:r>
      <w:r w:rsidR="00597300" w:rsidRPr="00240A07">
        <w:rPr>
          <w:rFonts w:ascii="Times New Roman" w:hAnsi="Times New Roman" w:cs="Times New Roman"/>
          <w:bCs/>
          <w:i/>
          <w:iCs/>
          <w:sz w:val="24"/>
          <w:szCs w:val="24"/>
          <w:lang w:val="en-US"/>
        </w:rPr>
        <w:t>The</w:t>
      </w:r>
      <w:r w:rsidR="00B412CE">
        <w:rPr>
          <w:rFonts w:ascii="Times New Roman" w:hAnsi="Times New Roman" w:cs="Times New Roman"/>
          <w:bCs/>
          <w:i/>
          <w:iCs/>
          <w:sz w:val="24"/>
          <w:szCs w:val="24"/>
          <w:lang w:val="en-US"/>
        </w:rPr>
        <w:t xml:space="preserve"> </w:t>
      </w:r>
      <w:r w:rsidR="00597300" w:rsidRPr="00240A07">
        <w:rPr>
          <w:rFonts w:ascii="Times New Roman" w:hAnsi="Times New Roman" w:cs="Times New Roman"/>
          <w:bCs/>
          <w:i/>
          <w:iCs/>
          <w:sz w:val="24"/>
          <w:szCs w:val="24"/>
          <w:lang w:val="en-US"/>
        </w:rPr>
        <w:t>significance</w:t>
      </w:r>
      <w:r w:rsidR="00B412CE">
        <w:rPr>
          <w:rFonts w:ascii="Times New Roman" w:hAnsi="Times New Roman" w:cs="Times New Roman"/>
          <w:bCs/>
          <w:i/>
          <w:iCs/>
          <w:sz w:val="24"/>
          <w:szCs w:val="24"/>
          <w:lang w:val="en-US"/>
        </w:rPr>
        <w:t xml:space="preserve"> </w:t>
      </w:r>
      <w:r w:rsidR="00597300" w:rsidRPr="00240A07">
        <w:rPr>
          <w:rFonts w:ascii="Times New Roman" w:hAnsi="Times New Roman" w:cs="Times New Roman"/>
          <w:bCs/>
          <w:i/>
          <w:iCs/>
          <w:sz w:val="24"/>
          <w:szCs w:val="24"/>
          <w:lang w:val="en-US"/>
        </w:rPr>
        <w:t>of</w:t>
      </w:r>
      <w:r w:rsidR="00B412CE">
        <w:rPr>
          <w:rFonts w:ascii="Times New Roman" w:hAnsi="Times New Roman" w:cs="Times New Roman"/>
          <w:bCs/>
          <w:i/>
          <w:iCs/>
          <w:sz w:val="24"/>
          <w:szCs w:val="24"/>
          <w:lang w:val="en-US"/>
        </w:rPr>
        <w:t xml:space="preserve"> </w:t>
      </w:r>
      <w:r w:rsidR="00597300" w:rsidRPr="00240A07">
        <w:rPr>
          <w:rFonts w:ascii="Times New Roman" w:hAnsi="Times New Roman" w:cs="Times New Roman"/>
          <w:bCs/>
          <w:i/>
          <w:iCs/>
          <w:sz w:val="24"/>
          <w:szCs w:val="24"/>
          <w:lang w:val="en-US"/>
        </w:rPr>
        <w:t>social</w:t>
      </w:r>
      <w:r w:rsidR="00B412CE">
        <w:rPr>
          <w:rFonts w:ascii="Times New Roman" w:hAnsi="Times New Roman" w:cs="Times New Roman"/>
          <w:bCs/>
          <w:i/>
          <w:iCs/>
          <w:sz w:val="24"/>
          <w:szCs w:val="24"/>
          <w:lang w:val="en-US"/>
        </w:rPr>
        <w:t xml:space="preserve"> </w:t>
      </w:r>
      <w:r w:rsidR="00597300" w:rsidRPr="00240A07">
        <w:rPr>
          <w:rFonts w:ascii="Times New Roman" w:hAnsi="Times New Roman" w:cs="Times New Roman"/>
          <w:bCs/>
          <w:i/>
          <w:iCs/>
          <w:sz w:val="24"/>
          <w:szCs w:val="24"/>
          <w:lang w:val="en-US"/>
        </w:rPr>
        <w:t>capital</w:t>
      </w:r>
      <w:r w:rsidR="00B412CE">
        <w:rPr>
          <w:rFonts w:ascii="Times New Roman" w:hAnsi="Times New Roman" w:cs="Times New Roman"/>
          <w:bCs/>
          <w:i/>
          <w:iCs/>
          <w:sz w:val="24"/>
          <w:szCs w:val="24"/>
          <w:lang w:val="en-US"/>
        </w:rPr>
        <w:t xml:space="preserve"> </w:t>
      </w:r>
      <w:r w:rsidR="00603AA7">
        <w:rPr>
          <w:rFonts w:ascii="Times New Roman" w:hAnsi="Times New Roman" w:cs="Times New Roman"/>
          <w:bCs/>
          <w:i/>
          <w:iCs/>
          <w:sz w:val="24"/>
          <w:szCs w:val="24"/>
          <w:lang w:val="en-US"/>
        </w:rPr>
        <w:t>for</w:t>
      </w:r>
      <w:r w:rsidR="00B412CE">
        <w:rPr>
          <w:rFonts w:ascii="Times New Roman" w:hAnsi="Times New Roman" w:cs="Times New Roman"/>
          <w:bCs/>
          <w:i/>
          <w:iCs/>
          <w:sz w:val="24"/>
          <w:szCs w:val="24"/>
          <w:lang w:val="en-US"/>
        </w:rPr>
        <w:t xml:space="preserve"> </w:t>
      </w:r>
      <w:r w:rsidR="00603AA7">
        <w:rPr>
          <w:rFonts w:ascii="Times New Roman" w:hAnsi="Times New Roman" w:cs="Times New Roman"/>
          <w:bCs/>
          <w:i/>
          <w:iCs/>
          <w:sz w:val="24"/>
          <w:szCs w:val="24"/>
          <w:lang w:val="en-US"/>
        </w:rPr>
        <w:t>firms’</w:t>
      </w:r>
      <w:r w:rsidR="00B412CE">
        <w:rPr>
          <w:rFonts w:ascii="Times New Roman" w:hAnsi="Times New Roman" w:cs="Times New Roman"/>
          <w:bCs/>
          <w:i/>
          <w:iCs/>
          <w:sz w:val="24"/>
          <w:szCs w:val="24"/>
          <w:lang w:val="en-US"/>
        </w:rPr>
        <w:t xml:space="preserve"> </w:t>
      </w:r>
      <w:r w:rsidR="00B64C8F">
        <w:rPr>
          <w:rFonts w:ascii="Times New Roman" w:hAnsi="Times New Roman" w:cs="Times New Roman"/>
          <w:bCs/>
          <w:i/>
          <w:iCs/>
          <w:sz w:val="24"/>
          <w:szCs w:val="24"/>
          <w:lang w:val="en-US"/>
        </w:rPr>
        <w:t>innovative</w:t>
      </w:r>
      <w:r w:rsidR="00B412CE">
        <w:rPr>
          <w:rFonts w:ascii="Times New Roman" w:hAnsi="Times New Roman" w:cs="Times New Roman"/>
          <w:bCs/>
          <w:i/>
          <w:iCs/>
          <w:sz w:val="24"/>
          <w:szCs w:val="24"/>
          <w:lang w:val="en-US"/>
        </w:rPr>
        <w:t xml:space="preserve"> </w:t>
      </w:r>
      <w:r w:rsidR="00B64C8F">
        <w:rPr>
          <w:rFonts w:ascii="Times New Roman" w:hAnsi="Times New Roman" w:cs="Times New Roman"/>
          <w:bCs/>
          <w:i/>
          <w:iCs/>
          <w:sz w:val="24"/>
          <w:szCs w:val="24"/>
          <w:lang w:val="en-US"/>
        </w:rPr>
        <w:t>performance</w:t>
      </w:r>
    </w:p>
    <w:p w14:paraId="2171D2A3" w14:textId="7E5F2770" w:rsidR="00AA0D48" w:rsidRDefault="00597300" w:rsidP="00240A07">
      <w:pPr>
        <w:spacing w:before="120" w:after="120" w:line="480" w:lineRule="auto"/>
        <w:ind w:firstLine="284"/>
        <w:jc w:val="both"/>
        <w:rPr>
          <w:rFonts w:ascii="Times New Roman" w:hAnsi="Times New Roman" w:cs="Times New Roman"/>
          <w:bCs/>
          <w:sz w:val="24"/>
          <w:szCs w:val="24"/>
          <w:lang w:val="en-US"/>
        </w:rPr>
      </w:pPr>
      <w:r w:rsidRPr="00240A07">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refers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w:t>
      </w:r>
      <w:r w:rsidR="0066337E">
        <w:rPr>
          <w:rFonts w:ascii="Times New Roman" w:hAnsi="Times New Roman" w:cs="Times New Roman"/>
          <w:bCs/>
          <w:sz w:val="24"/>
          <w:szCs w:val="24"/>
          <w:lang w:val="en-US"/>
        </w:rPr>
        <w:t>o</w:t>
      </w:r>
      <w:r w:rsidR="00B412CE">
        <w:rPr>
          <w:rFonts w:ascii="Times New Roman" w:hAnsi="Times New Roman" w:cs="Times New Roman"/>
          <w:bCs/>
          <w:sz w:val="24"/>
          <w:szCs w:val="24"/>
          <w:lang w:val="en-US"/>
        </w:rPr>
        <w:t xml:space="preserve"> </w:t>
      </w:r>
      <w:r w:rsidR="0066337E">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66337E">
        <w:rPr>
          <w:rFonts w:ascii="Times New Roman" w:hAnsi="Times New Roman" w:cs="Times New Roman"/>
          <w:bCs/>
          <w:sz w:val="24"/>
          <w:szCs w:val="24"/>
          <w:lang w:val="en-US"/>
        </w:rPr>
        <w:t>firms’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network</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66337E">
        <w:rPr>
          <w:rFonts w:ascii="Times New Roman" w:hAnsi="Times New Roman" w:cs="Times New Roman"/>
          <w:bCs/>
          <w:sz w:val="24"/>
          <w:szCs w:val="24"/>
          <w:lang w:val="en-US"/>
        </w:rPr>
        <w:t>valuable</w:t>
      </w:r>
      <w:r w:rsidR="00B412CE">
        <w:rPr>
          <w:rFonts w:ascii="Times New Roman" w:hAnsi="Times New Roman" w:cs="Times New Roman"/>
          <w:bCs/>
          <w:sz w:val="24"/>
          <w:szCs w:val="24"/>
          <w:lang w:val="en-US"/>
        </w:rPr>
        <w:t xml:space="preserve"> </w:t>
      </w:r>
      <w:r w:rsidR="009A79D3" w:rsidRPr="00240A07">
        <w:rPr>
          <w:rFonts w:ascii="Times New Roman" w:hAnsi="Times New Roman" w:cs="Times New Roman"/>
          <w:bCs/>
          <w:sz w:val="24"/>
          <w:szCs w:val="24"/>
          <w:lang w:val="en-US"/>
        </w:rPr>
        <w:t>relationships</w:t>
      </w:r>
      <w:r w:rsidR="00B412CE">
        <w:rPr>
          <w:rFonts w:ascii="Times New Roman" w:hAnsi="Times New Roman" w:cs="Times New Roman"/>
          <w:bCs/>
          <w:sz w:val="24"/>
          <w:szCs w:val="24"/>
          <w:lang w:val="en-US"/>
        </w:rPr>
        <w:t xml:space="preserve"> </w:t>
      </w:r>
      <w:r w:rsidR="009A79D3">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strongly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related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extent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which</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individuals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exchange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other</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resources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are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embedded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network</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relationships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(Muniady</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2015;</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Wang</w:t>
      </w:r>
      <w:r w:rsidR="00226FD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226FD7">
        <w:rPr>
          <w:rFonts w:ascii="Times New Roman" w:hAnsi="Times New Roman" w:cs="Times New Roman"/>
          <w:bCs/>
          <w:sz w:val="24"/>
          <w:szCs w:val="24"/>
          <w:lang w:val="en-US"/>
        </w:rPr>
        <w:t>&amp;</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Ho,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2017</w:t>
      </w:r>
      <w:r w:rsidR="0066337E">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66337E" w:rsidRPr="00240A07">
        <w:rPr>
          <w:rFonts w:ascii="Times New Roman" w:hAnsi="Times New Roman" w:cs="Times New Roman"/>
          <w:bCs/>
          <w:sz w:val="24"/>
          <w:szCs w:val="24"/>
          <w:lang w:val="en-US"/>
        </w:rPr>
        <w:t>García-Villaverde</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66337E"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66337E" w:rsidRPr="00240A07">
        <w:rPr>
          <w:rFonts w:ascii="Times New Roman" w:hAnsi="Times New Roman" w:cs="Times New Roman"/>
          <w:bCs/>
          <w:sz w:val="24"/>
          <w:szCs w:val="24"/>
          <w:lang w:val="en-US"/>
        </w:rPr>
        <w:t>2018</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9A79D3">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009A79D3">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00367D52" w:rsidRPr="00240A07">
        <w:rPr>
          <w:rFonts w:ascii="Times New Roman" w:hAnsi="Times New Roman" w:cs="Times New Roman"/>
          <w:bCs/>
          <w:sz w:val="24"/>
          <w:szCs w:val="24"/>
          <w:lang w:val="en-US"/>
        </w:rPr>
        <w:t>offers</w:t>
      </w:r>
      <w:r w:rsidR="00B412CE">
        <w:rPr>
          <w:rFonts w:ascii="Times New Roman" w:hAnsi="Times New Roman" w:cs="Times New Roman"/>
          <w:bCs/>
          <w:sz w:val="24"/>
          <w:szCs w:val="24"/>
          <w:lang w:val="en-US"/>
        </w:rPr>
        <w:t xml:space="preserve"> </w:t>
      </w:r>
      <w:r w:rsidR="00367D52" w:rsidRPr="00240A07">
        <w:rPr>
          <w:rFonts w:ascii="Times New Roman" w:hAnsi="Times New Roman" w:cs="Times New Roman"/>
          <w:bCs/>
          <w:sz w:val="24"/>
          <w:szCs w:val="24"/>
          <w:lang w:val="en-US"/>
        </w:rPr>
        <w:t>businesses</w:t>
      </w:r>
      <w:r w:rsidR="00B412CE">
        <w:rPr>
          <w:rFonts w:ascii="Times New Roman" w:hAnsi="Times New Roman" w:cs="Times New Roman"/>
          <w:bCs/>
          <w:sz w:val="24"/>
          <w:szCs w:val="24"/>
          <w:lang w:val="en-US"/>
        </w:rPr>
        <w:t xml:space="preserve"> </w:t>
      </w:r>
      <w:r w:rsidR="00367D52" w:rsidRPr="00240A07">
        <w:rPr>
          <w:rFonts w:ascii="Times New Roman" w:hAnsi="Times New Roman" w:cs="Times New Roman"/>
          <w:bCs/>
          <w:sz w:val="24"/>
          <w:szCs w:val="24"/>
          <w:lang w:val="en-US"/>
        </w:rPr>
        <w:t>with</w:t>
      </w:r>
      <w:r w:rsidR="00B412CE">
        <w:rPr>
          <w:rFonts w:ascii="Times New Roman" w:hAnsi="Times New Roman" w:cs="Times New Roman"/>
          <w:bCs/>
          <w:sz w:val="24"/>
          <w:szCs w:val="24"/>
          <w:lang w:val="en-US"/>
        </w:rPr>
        <w:t xml:space="preserve"> </w:t>
      </w:r>
      <w:r w:rsidR="00367D52" w:rsidRPr="00240A07">
        <w:rPr>
          <w:rFonts w:ascii="Times New Roman" w:hAnsi="Times New Roman" w:cs="Times New Roman"/>
          <w:bCs/>
          <w:sz w:val="24"/>
          <w:szCs w:val="24"/>
          <w:lang w:val="en-US"/>
        </w:rPr>
        <w:t>significant</w:t>
      </w:r>
      <w:r w:rsidR="00B412CE">
        <w:rPr>
          <w:rFonts w:ascii="Times New Roman" w:hAnsi="Times New Roman" w:cs="Times New Roman"/>
          <w:bCs/>
          <w:sz w:val="24"/>
          <w:szCs w:val="24"/>
          <w:lang w:val="en-US"/>
        </w:rPr>
        <w:t xml:space="preserve"> </w:t>
      </w:r>
      <w:r w:rsidR="00367D52" w:rsidRPr="00240A07">
        <w:rPr>
          <w:rFonts w:ascii="Times New Roman" w:hAnsi="Times New Roman" w:cs="Times New Roman"/>
          <w:bCs/>
          <w:sz w:val="24"/>
          <w:szCs w:val="24"/>
          <w:lang w:val="en-US"/>
        </w:rPr>
        <w:t>learning</w:t>
      </w:r>
      <w:r w:rsidR="00B412CE">
        <w:rPr>
          <w:rFonts w:ascii="Times New Roman" w:hAnsi="Times New Roman" w:cs="Times New Roman"/>
          <w:bCs/>
          <w:sz w:val="24"/>
          <w:szCs w:val="24"/>
          <w:lang w:val="en-US"/>
        </w:rPr>
        <w:t xml:space="preserve"> </w:t>
      </w:r>
      <w:r w:rsidR="00367D52" w:rsidRPr="00240A07">
        <w:rPr>
          <w:rFonts w:ascii="Times New Roman" w:hAnsi="Times New Roman" w:cs="Times New Roman"/>
          <w:bCs/>
          <w:sz w:val="24"/>
          <w:szCs w:val="24"/>
          <w:lang w:val="en-US"/>
        </w:rPr>
        <w:t>possibilities</w:t>
      </w:r>
      <w:r w:rsidR="00367D52">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367D52">
        <w:rPr>
          <w:rFonts w:ascii="Times New Roman" w:hAnsi="Times New Roman" w:cs="Times New Roman"/>
          <w:bCs/>
          <w:sz w:val="24"/>
          <w:szCs w:val="24"/>
          <w:lang w:val="en-US"/>
        </w:rPr>
        <w:t>since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permits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promotes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flow</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information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between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parties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contributes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formation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intellectual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capital</w:t>
      </w:r>
      <w:r w:rsidR="009A79D3">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9A79D3">
        <w:rPr>
          <w:rFonts w:ascii="Times New Roman" w:hAnsi="Times New Roman" w:cs="Times New Roman"/>
          <w:bCs/>
          <w:sz w:val="24"/>
          <w:szCs w:val="24"/>
          <w:lang w:val="en-US"/>
        </w:rPr>
        <w:t>being</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also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feasible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incorporate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resources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into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organization's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structure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facilitate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adoption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enhancement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new</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technologies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t>
      </w:r>
      <w:r w:rsidR="00367D52">
        <w:rPr>
          <w:rFonts w:ascii="Times New Roman" w:hAnsi="Times New Roman" w:cs="Times New Roman"/>
          <w:bCs/>
          <w:sz w:val="24"/>
          <w:szCs w:val="24"/>
          <w:lang w:val="en-US"/>
        </w:rPr>
        <w:t>Berraies</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367D52">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367D52">
        <w:rPr>
          <w:rFonts w:ascii="Times New Roman" w:hAnsi="Times New Roman" w:cs="Times New Roman"/>
          <w:bCs/>
          <w:sz w:val="24"/>
          <w:szCs w:val="24"/>
          <w:lang w:val="en-US"/>
        </w:rPr>
        <w:t>2020;</w:t>
      </w:r>
      <w:r w:rsidR="00B412CE">
        <w:rPr>
          <w:rFonts w:ascii="Times New Roman" w:hAnsi="Times New Roman" w:cs="Times New Roman"/>
          <w:bCs/>
          <w:sz w:val="24"/>
          <w:szCs w:val="24"/>
          <w:lang w:val="en-US"/>
        </w:rPr>
        <w:t xml:space="preserve"> </w:t>
      </w:r>
      <w:r w:rsidR="00367D52">
        <w:rPr>
          <w:rFonts w:ascii="Times New Roman" w:hAnsi="Times New Roman" w:cs="Times New Roman"/>
          <w:bCs/>
          <w:sz w:val="24"/>
          <w:szCs w:val="24"/>
          <w:lang w:val="en-US"/>
        </w:rPr>
        <w:t>Al-Omoush</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367D52" w:rsidRPr="00367D52">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367D52">
        <w:rPr>
          <w:rFonts w:ascii="Times New Roman" w:hAnsi="Times New Roman" w:cs="Times New Roman"/>
          <w:bCs/>
          <w:sz w:val="24"/>
          <w:szCs w:val="24"/>
          <w:lang w:val="en-US"/>
        </w:rPr>
        <w:t>2022</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AA0D48">
        <w:rPr>
          <w:rFonts w:ascii="Times New Roman" w:hAnsi="Times New Roman" w:cs="Times New Roman"/>
          <w:bCs/>
          <w:sz w:val="24"/>
          <w:szCs w:val="24"/>
          <w:lang w:val="en-US"/>
        </w:rPr>
        <w:t>However</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true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worth</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only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realized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when</w:t>
      </w:r>
      <w:r w:rsidR="00B412CE">
        <w:rPr>
          <w:rFonts w:ascii="Times New Roman" w:hAnsi="Times New Roman" w:cs="Times New Roman"/>
          <w:bCs/>
          <w:sz w:val="24"/>
          <w:szCs w:val="24"/>
          <w:lang w:val="en-US"/>
        </w:rPr>
        <w:t xml:space="preserve"> </w:t>
      </w:r>
      <w:r w:rsidR="00152BB2">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cultivate</w:t>
      </w:r>
      <w:r w:rsidR="00152BB2">
        <w:rPr>
          <w:rFonts w:ascii="Times New Roman" w:hAnsi="Times New Roman" w:cs="Times New Roman"/>
          <w:bCs/>
          <w:sz w:val="24"/>
          <w:szCs w:val="24"/>
          <w:lang w:val="en-US"/>
        </w:rPr>
        <w:t>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effectively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exchange</w:t>
      </w:r>
      <w:r w:rsidR="00152BB2">
        <w:rPr>
          <w:rFonts w:ascii="Times New Roman" w:hAnsi="Times New Roman" w:cs="Times New Roman"/>
          <w:bCs/>
          <w:sz w:val="24"/>
          <w:szCs w:val="24"/>
          <w:lang w:val="en-US"/>
        </w:rPr>
        <w:t>d</w:t>
      </w:r>
      <w:r w:rsidR="00B412CE">
        <w:rPr>
          <w:rFonts w:ascii="Times New Roman" w:hAnsi="Times New Roman" w:cs="Times New Roman"/>
          <w:bCs/>
          <w:sz w:val="24"/>
          <w:szCs w:val="24"/>
          <w:lang w:val="en-US"/>
        </w:rPr>
        <w:t xml:space="preserve"> </w:t>
      </w:r>
      <w:r w:rsidR="00152BB2">
        <w:rPr>
          <w:rFonts w:ascii="Times New Roman" w:hAnsi="Times New Roman" w:cs="Times New Roman"/>
          <w:bCs/>
          <w:sz w:val="24"/>
          <w:szCs w:val="24"/>
          <w:lang w:val="en-US"/>
        </w:rPr>
        <w:t>by</w:t>
      </w:r>
      <w:r w:rsidR="00B412CE">
        <w:rPr>
          <w:rFonts w:ascii="Times New Roman" w:hAnsi="Times New Roman" w:cs="Times New Roman"/>
          <w:bCs/>
          <w:sz w:val="24"/>
          <w:szCs w:val="24"/>
          <w:lang w:val="en-US"/>
        </w:rPr>
        <w:t xml:space="preserve"> </w:t>
      </w:r>
      <w:r w:rsidR="00152BB2">
        <w:rPr>
          <w:rFonts w:ascii="Times New Roman" w:hAnsi="Times New Roman" w:cs="Times New Roman"/>
          <w:bCs/>
          <w:sz w:val="24"/>
          <w:szCs w:val="24"/>
          <w:lang w:val="en-US"/>
        </w:rPr>
        <w:t>people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among</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organizations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(Ali</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2018).</w:t>
      </w:r>
    </w:p>
    <w:p w14:paraId="18E67ADE" w14:textId="18978A09" w:rsidR="00597300" w:rsidRPr="00240A07" w:rsidRDefault="00597300" w:rsidP="00240A07">
      <w:pPr>
        <w:spacing w:before="120" w:after="120" w:line="480" w:lineRule="auto"/>
        <w:ind w:firstLine="284"/>
        <w:jc w:val="both"/>
        <w:rPr>
          <w:rFonts w:ascii="Times New Roman" w:hAnsi="Times New Roman" w:cs="Times New Roman"/>
          <w:bCs/>
          <w:sz w:val="24"/>
          <w:szCs w:val="24"/>
          <w:lang w:val="en-US"/>
        </w:rPr>
      </w:pP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conceptual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scope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identifies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resource-based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performance-focused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approach,</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where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resources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lie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interpersonal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conduct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D43BD2">
        <w:rPr>
          <w:rFonts w:ascii="Times New Roman" w:hAnsi="Times New Roman" w:cs="Times New Roman"/>
          <w:bCs/>
          <w:sz w:val="24"/>
          <w:szCs w:val="24"/>
          <w:lang w:val="en-US"/>
        </w:rPr>
        <w:t>influences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D43BD2">
        <w:rPr>
          <w:rFonts w:ascii="Times New Roman" w:hAnsi="Times New Roman" w:cs="Times New Roman"/>
          <w:bCs/>
          <w:sz w:val="24"/>
          <w:szCs w:val="24"/>
          <w:lang w:val="en-US"/>
        </w:rPr>
        <w:t xml:space="preserve">companies’ </w:t>
      </w:r>
      <w:r w:rsidRPr="00240A07">
        <w:rPr>
          <w:rFonts w:ascii="Times New Roman" w:hAnsi="Times New Roman" w:cs="Times New Roman"/>
          <w:bCs/>
          <w:sz w:val="24"/>
          <w:szCs w:val="24"/>
          <w:lang w:val="en-US"/>
        </w:rPr>
        <w:t>perform</w:t>
      </w:r>
      <w:r w:rsidR="00D43BD2">
        <w:rPr>
          <w:rFonts w:ascii="Times New Roman" w:hAnsi="Times New Roman" w:cs="Times New Roman"/>
          <w:bCs/>
          <w:sz w:val="24"/>
          <w:szCs w:val="24"/>
          <w:lang w:val="en-US"/>
        </w:rPr>
        <w:t>ance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(Nahapiet,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2008</w:t>
      </w:r>
      <w:r w:rsidR="0010387B">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10387B">
        <w:rPr>
          <w:rFonts w:ascii="Times New Roman" w:hAnsi="Times New Roman" w:cs="Times New Roman"/>
          <w:bCs/>
          <w:sz w:val="24"/>
          <w:szCs w:val="24"/>
          <w:lang w:val="en-US"/>
        </w:rPr>
        <w:t>Kraus</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10387B" w:rsidRPr="0010387B">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10387B">
        <w:rPr>
          <w:rFonts w:ascii="Times New Roman" w:hAnsi="Times New Roman" w:cs="Times New Roman"/>
          <w:bCs/>
          <w:sz w:val="24"/>
          <w:szCs w:val="24"/>
          <w:lang w:val="en-US"/>
        </w:rPr>
        <w:t>2022</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concept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built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through</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three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dimensions</w:t>
      </w:r>
      <w:r w:rsidR="00B412CE">
        <w:rPr>
          <w:rFonts w:ascii="Times New Roman" w:hAnsi="Times New Roman" w:cs="Times New Roman"/>
          <w:bCs/>
          <w:sz w:val="24"/>
          <w:szCs w:val="24"/>
          <w:lang w:val="en-US"/>
        </w:rPr>
        <w:t xml:space="preserve"> </w:t>
      </w:r>
      <w:r w:rsidR="00521701">
        <w:rPr>
          <w:rFonts w:ascii="Times New Roman" w:hAnsi="Times New Roman" w:cs="Times New Roman"/>
          <w:bCs/>
          <w:sz w:val="24"/>
          <w:szCs w:val="24"/>
          <w:lang w:val="en-US"/>
        </w:rPr>
        <w:t>(</w:t>
      </w:r>
      <w:r w:rsidRPr="00240A07">
        <w:rPr>
          <w:rFonts w:ascii="Times New Roman" w:hAnsi="Times New Roman" w:cs="Times New Roman"/>
          <w:bCs/>
          <w:sz w:val="24"/>
          <w:szCs w:val="24"/>
          <w:lang w:val="en-US"/>
        </w:rPr>
        <w:t>cognitive</w:t>
      </w:r>
      <w:r w:rsidR="00521701">
        <w:rPr>
          <w:rFonts w:ascii="Times New Roman" w:hAnsi="Times New Roman" w:cs="Times New Roman"/>
          <w:bCs/>
          <w:sz w:val="24"/>
          <w:szCs w:val="24"/>
          <w:lang w:val="en-US"/>
        </w:rPr>
        <w:t>-</w:t>
      </w:r>
      <w:r w:rsidRPr="00240A07">
        <w:rPr>
          <w:rFonts w:ascii="Times New Roman" w:hAnsi="Times New Roman" w:cs="Times New Roman"/>
          <w:bCs/>
          <w:sz w:val="24"/>
          <w:szCs w:val="24"/>
          <w:lang w:val="en-US"/>
        </w:rPr>
        <w:t>relational</w:t>
      </w:r>
      <w:r w:rsidR="00521701">
        <w:rPr>
          <w:rFonts w:ascii="Times New Roman" w:hAnsi="Times New Roman" w:cs="Times New Roman"/>
          <w:bCs/>
          <w:sz w:val="24"/>
          <w:szCs w:val="24"/>
          <w:lang w:val="en-US"/>
        </w:rPr>
        <w:t>-</w:t>
      </w:r>
      <w:r w:rsidRPr="00240A07">
        <w:rPr>
          <w:rFonts w:ascii="Times New Roman" w:hAnsi="Times New Roman" w:cs="Times New Roman"/>
          <w:bCs/>
          <w:sz w:val="24"/>
          <w:szCs w:val="24"/>
          <w:lang w:val="en-US"/>
        </w:rPr>
        <w:t>structural</w:t>
      </w:r>
      <w:r w:rsidR="00521701">
        <w:rPr>
          <w:rFonts w:ascii="Times New Roman" w:hAnsi="Times New Roman" w:cs="Times New Roman"/>
          <w:bCs/>
          <w:sz w:val="24"/>
          <w:szCs w:val="24"/>
          <w:lang w:val="en-US"/>
        </w:rPr>
        <w:t>)</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all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which</w:t>
      </w:r>
      <w:r w:rsidR="00B412CE">
        <w:rPr>
          <w:rFonts w:ascii="Times New Roman" w:hAnsi="Times New Roman" w:cs="Times New Roman"/>
          <w:bCs/>
          <w:sz w:val="24"/>
          <w:szCs w:val="24"/>
          <w:lang w:val="en-US"/>
        </w:rPr>
        <w:t xml:space="preserve"> </w:t>
      </w:r>
      <w:r w:rsidR="0030753D">
        <w:rPr>
          <w:rFonts w:ascii="Times New Roman" w:hAnsi="Times New Roman" w:cs="Times New Roman"/>
          <w:bCs/>
          <w:sz w:val="24"/>
          <w:szCs w:val="24"/>
          <w:lang w:val="en-US"/>
        </w:rPr>
        <w:t>may</w:t>
      </w:r>
      <w:r w:rsidR="00B412CE">
        <w:rPr>
          <w:rFonts w:ascii="Times New Roman" w:hAnsi="Times New Roman" w:cs="Times New Roman"/>
          <w:bCs/>
          <w:sz w:val="24"/>
          <w:szCs w:val="24"/>
          <w:lang w:val="en-US"/>
        </w:rPr>
        <w:t xml:space="preserve"> </w:t>
      </w:r>
      <w:r w:rsidR="0030753D">
        <w:rPr>
          <w:rFonts w:ascii="Times New Roman" w:hAnsi="Times New Roman" w:cs="Times New Roman"/>
          <w:bCs/>
          <w:sz w:val="24"/>
          <w:szCs w:val="24"/>
          <w:lang w:val="en-US"/>
        </w:rPr>
        <w:t>be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predictors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firms’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success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(Muniady</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2015).</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this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manner,</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theory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posits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socialization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necessary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crucial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prerequisite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resource's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worth</w:t>
      </w:r>
      <w:r w:rsidR="00AA0D48">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AA0D48">
        <w:rPr>
          <w:rFonts w:ascii="Times New Roman" w:hAnsi="Times New Roman" w:cs="Times New Roman"/>
          <w:bCs/>
          <w:sz w:val="24"/>
          <w:szCs w:val="24"/>
          <w:lang w:val="en-US"/>
        </w:rPr>
        <w:t>claiming</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interactions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between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company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members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external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actors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are</w:t>
      </w:r>
      <w:r w:rsidR="00B412CE">
        <w:rPr>
          <w:rFonts w:ascii="Times New Roman" w:hAnsi="Times New Roman" w:cs="Times New Roman"/>
          <w:bCs/>
          <w:sz w:val="24"/>
          <w:szCs w:val="24"/>
          <w:lang w:val="en-US"/>
        </w:rPr>
        <w:t xml:space="preserve"> </w:t>
      </w:r>
      <w:r w:rsidR="00AA0D48">
        <w:rPr>
          <w:rFonts w:ascii="Times New Roman" w:hAnsi="Times New Roman" w:cs="Times New Roman"/>
          <w:bCs/>
          <w:sz w:val="24"/>
          <w:szCs w:val="24"/>
          <w:lang w:val="en-US"/>
        </w:rPr>
        <w:t>key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requirements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generation</w:t>
      </w:r>
      <w:r w:rsidR="00B412CE">
        <w:rPr>
          <w:rFonts w:ascii="Times New Roman" w:hAnsi="Times New Roman" w:cs="Times New Roman"/>
          <w:bCs/>
          <w:sz w:val="24"/>
          <w:szCs w:val="24"/>
          <w:lang w:val="en-US"/>
        </w:rPr>
        <w:t xml:space="preserve"> </w:t>
      </w:r>
      <w:r w:rsidR="00AA0D4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exchange,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AA0D48">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AA0D48">
        <w:rPr>
          <w:rFonts w:ascii="Times New Roman" w:hAnsi="Times New Roman" w:cs="Times New Roman"/>
          <w:bCs/>
          <w:sz w:val="24"/>
          <w:szCs w:val="24"/>
          <w:lang w:val="en-US"/>
        </w:rPr>
        <w:t>development</w:t>
      </w:r>
      <w:r w:rsidR="00B412CE">
        <w:rPr>
          <w:rFonts w:ascii="Times New Roman" w:hAnsi="Times New Roman" w:cs="Times New Roman"/>
          <w:bCs/>
          <w:sz w:val="24"/>
          <w:szCs w:val="24"/>
          <w:lang w:val="en-US"/>
        </w:rPr>
        <w:t xml:space="preserve"> </w:t>
      </w:r>
      <w:r w:rsidR="00AA0D48">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innovation</w:t>
      </w:r>
      <w:r w:rsidR="00AA0D48">
        <w:rPr>
          <w:rFonts w:ascii="Times New Roman" w:hAnsi="Times New Roman" w:cs="Times New Roman"/>
          <w:bCs/>
          <w:sz w:val="24"/>
          <w:szCs w:val="24"/>
          <w:lang w:val="en-US"/>
        </w:rPr>
        <w:t>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t>
      </w:r>
      <w:r w:rsidR="00043B91">
        <w:rPr>
          <w:rFonts w:ascii="Times New Roman" w:hAnsi="Times New Roman" w:cs="Times New Roman"/>
          <w:bCs/>
          <w:sz w:val="24"/>
          <w:szCs w:val="24"/>
          <w:lang w:val="en-US"/>
        </w:rPr>
        <w:t>Muller</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043B91">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043B91">
        <w:rPr>
          <w:rFonts w:ascii="Times New Roman" w:hAnsi="Times New Roman" w:cs="Times New Roman"/>
          <w:bCs/>
          <w:sz w:val="24"/>
          <w:szCs w:val="24"/>
          <w:lang w:val="en-US"/>
        </w:rPr>
        <w:t>2019;</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Shamim</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2021).</w:t>
      </w:r>
    </w:p>
    <w:p w14:paraId="5D046865" w14:textId="7F109770" w:rsidR="00597300" w:rsidRPr="00240A07" w:rsidRDefault="00597300" w:rsidP="00240A07">
      <w:pPr>
        <w:spacing w:before="120" w:after="120" w:line="480" w:lineRule="auto"/>
        <w:ind w:firstLine="284"/>
        <w:jc w:val="both"/>
        <w:rPr>
          <w:rFonts w:ascii="Times New Roman" w:hAnsi="Times New Roman" w:cs="Times New Roman"/>
          <w:bCs/>
          <w:sz w:val="24"/>
          <w:szCs w:val="24"/>
          <w:lang w:val="en-US"/>
        </w:rPr>
      </w:pPr>
      <w:r w:rsidRPr="00240A07">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improves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effectiveness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organizations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making</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possible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access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certain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essential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resources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C044D3" w:rsidRPr="00240A07">
        <w:rPr>
          <w:rFonts w:ascii="Times New Roman" w:hAnsi="Times New Roman" w:cs="Times New Roman"/>
          <w:bCs/>
          <w:sz w:val="24"/>
          <w:szCs w:val="24"/>
          <w:lang w:val="en-US"/>
        </w:rPr>
        <w:t>data</w:t>
      </w:r>
      <w:r w:rsidR="00B412CE">
        <w:rPr>
          <w:rFonts w:ascii="Times New Roman" w:hAnsi="Times New Roman" w:cs="Times New Roman"/>
          <w:bCs/>
          <w:sz w:val="24"/>
          <w:szCs w:val="24"/>
          <w:lang w:val="en-US"/>
        </w:rPr>
        <w:t xml:space="preserve"> </w:t>
      </w:r>
      <w:r w:rsidR="00C044D3">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C044D3">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impact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effectiveness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enterprises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via</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information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exchange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innovation</w:t>
      </w:r>
      <w:r w:rsidR="00B412CE">
        <w:rPr>
          <w:rFonts w:ascii="Times New Roman" w:hAnsi="Times New Roman" w:cs="Times New Roman"/>
          <w:bCs/>
          <w:sz w:val="24"/>
          <w:szCs w:val="24"/>
          <w:lang w:val="en-US"/>
        </w:rPr>
        <w:t xml:space="preserve"> </w:t>
      </w:r>
      <w:r w:rsidR="00C044D3" w:rsidRPr="00240A07">
        <w:rPr>
          <w:rFonts w:ascii="Times New Roman" w:hAnsi="Times New Roman" w:cs="Times New Roman"/>
          <w:bCs/>
          <w:sz w:val="24"/>
          <w:szCs w:val="24"/>
          <w:lang w:val="en-US"/>
        </w:rPr>
        <w:t>(</w:t>
      </w:r>
      <w:r w:rsidR="00C044D3">
        <w:rPr>
          <w:rFonts w:ascii="Times New Roman" w:hAnsi="Times New Roman" w:cs="Times New Roman"/>
          <w:bCs/>
          <w:sz w:val="24"/>
          <w:szCs w:val="24"/>
          <w:lang w:val="en-US"/>
        </w:rPr>
        <w:t>Ganguly</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C044D3">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C044D3">
        <w:rPr>
          <w:rFonts w:ascii="Times New Roman" w:hAnsi="Times New Roman" w:cs="Times New Roman"/>
          <w:bCs/>
          <w:sz w:val="24"/>
          <w:szCs w:val="24"/>
          <w:lang w:val="en-US"/>
        </w:rPr>
        <w:t>2019;</w:t>
      </w:r>
      <w:r w:rsidR="00B412CE">
        <w:rPr>
          <w:rFonts w:ascii="Times New Roman" w:hAnsi="Times New Roman" w:cs="Times New Roman"/>
          <w:bCs/>
          <w:sz w:val="24"/>
          <w:szCs w:val="24"/>
          <w:lang w:val="en-US"/>
        </w:rPr>
        <w:t xml:space="preserve"> </w:t>
      </w:r>
      <w:r w:rsidR="00C044D3">
        <w:rPr>
          <w:rFonts w:ascii="Times New Roman" w:hAnsi="Times New Roman" w:cs="Times New Roman"/>
          <w:bCs/>
          <w:sz w:val="24"/>
          <w:szCs w:val="24"/>
          <w:lang w:val="en-US"/>
        </w:rPr>
        <w:t>Singh</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C044D3" w:rsidRPr="001F2FE1">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C044D3">
        <w:rPr>
          <w:rFonts w:ascii="Times New Roman" w:hAnsi="Times New Roman" w:cs="Times New Roman"/>
          <w:bCs/>
          <w:sz w:val="24"/>
          <w:szCs w:val="24"/>
          <w:lang w:val="en-US"/>
        </w:rPr>
        <w:t>2021;</w:t>
      </w:r>
      <w:r w:rsidR="00B412CE">
        <w:rPr>
          <w:rFonts w:ascii="Times New Roman" w:hAnsi="Times New Roman" w:cs="Times New Roman"/>
          <w:bCs/>
          <w:sz w:val="24"/>
          <w:szCs w:val="24"/>
          <w:lang w:val="en-US"/>
        </w:rPr>
        <w:t xml:space="preserve"> </w:t>
      </w:r>
      <w:r w:rsidR="00C044D3">
        <w:rPr>
          <w:rFonts w:ascii="Times New Roman" w:hAnsi="Times New Roman" w:cs="Times New Roman"/>
          <w:bCs/>
          <w:sz w:val="24"/>
          <w:szCs w:val="24"/>
          <w:lang w:val="en-US"/>
        </w:rPr>
        <w:t>Ince</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C044D3" w:rsidRPr="00C044D3">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C044D3">
        <w:rPr>
          <w:rFonts w:ascii="Times New Roman" w:hAnsi="Times New Roman" w:cs="Times New Roman"/>
          <w:bCs/>
          <w:sz w:val="24"/>
          <w:szCs w:val="24"/>
          <w:lang w:val="en-US"/>
        </w:rPr>
        <w:t>2023</w:t>
      </w:r>
      <w:r w:rsidR="00C044D3"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This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research</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employs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explains</w:t>
      </w:r>
      <w:r w:rsidR="00B412CE">
        <w:rPr>
          <w:rFonts w:ascii="Times New Roman" w:hAnsi="Times New Roman" w:cs="Times New Roman"/>
          <w:bCs/>
          <w:sz w:val="24"/>
          <w:szCs w:val="24"/>
          <w:lang w:val="en-US"/>
        </w:rPr>
        <w:t xml:space="preserve"> </w:t>
      </w:r>
      <w:r w:rsidR="00976582">
        <w:rPr>
          <w:rFonts w:ascii="Times New Roman" w:hAnsi="Times New Roman" w:cs="Times New Roman"/>
          <w:bCs/>
          <w:sz w:val="24"/>
          <w:szCs w:val="24"/>
          <w:lang w:val="en-US"/>
        </w:rPr>
        <w:t xml:space="preserve">the previously mentioned </w:t>
      </w:r>
      <w:r w:rsidRPr="00240A07">
        <w:rPr>
          <w:rFonts w:ascii="Times New Roman" w:hAnsi="Times New Roman" w:cs="Times New Roman"/>
          <w:bCs/>
          <w:sz w:val="24"/>
          <w:szCs w:val="24"/>
          <w:lang w:val="en-US"/>
        </w:rPr>
        <w:t>three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elements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capital</w:t>
      </w:r>
      <w:r w:rsidR="00C044D3">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C044D3">
        <w:rPr>
          <w:rFonts w:ascii="Times New Roman" w:hAnsi="Times New Roman" w:cs="Times New Roman"/>
          <w:bCs/>
          <w:sz w:val="24"/>
          <w:szCs w:val="24"/>
          <w:lang w:val="en-US"/>
        </w:rPr>
        <w:t>based</w:t>
      </w:r>
      <w:r w:rsidR="00B412CE">
        <w:rPr>
          <w:rFonts w:ascii="Times New Roman" w:hAnsi="Times New Roman" w:cs="Times New Roman"/>
          <w:bCs/>
          <w:sz w:val="24"/>
          <w:szCs w:val="24"/>
          <w:lang w:val="en-US"/>
        </w:rPr>
        <w:t xml:space="preserve"> </w:t>
      </w:r>
      <w:r w:rsidR="00C044D3">
        <w:rPr>
          <w:rFonts w:ascii="Times New Roman" w:hAnsi="Times New Roman" w:cs="Times New Roman"/>
          <w:bCs/>
          <w:sz w:val="24"/>
          <w:szCs w:val="24"/>
          <w:lang w:val="en-US"/>
        </w:rPr>
        <w:t>on</w:t>
      </w:r>
      <w:r w:rsidR="00B412CE">
        <w:rPr>
          <w:rFonts w:ascii="Times New Roman" w:hAnsi="Times New Roman" w:cs="Times New Roman"/>
          <w:bCs/>
          <w:sz w:val="24"/>
          <w:szCs w:val="24"/>
          <w:lang w:val="en-US"/>
        </w:rPr>
        <w:t xml:space="preserve"> </w:t>
      </w:r>
      <w:r w:rsidR="00C044D3">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C044D3">
        <w:rPr>
          <w:rFonts w:ascii="Times New Roman" w:hAnsi="Times New Roman" w:cs="Times New Roman"/>
          <w:bCs/>
          <w:sz w:val="24"/>
          <w:szCs w:val="24"/>
          <w:lang w:val="en-US"/>
        </w:rPr>
        <w:t>seminal</w:t>
      </w:r>
      <w:r w:rsidR="00B412CE">
        <w:rPr>
          <w:rFonts w:ascii="Times New Roman" w:hAnsi="Times New Roman" w:cs="Times New Roman"/>
          <w:bCs/>
          <w:sz w:val="24"/>
          <w:szCs w:val="24"/>
          <w:lang w:val="en-US"/>
        </w:rPr>
        <w:t xml:space="preserve"> </w:t>
      </w:r>
      <w:r w:rsidR="00C044D3">
        <w:rPr>
          <w:rFonts w:ascii="Times New Roman" w:hAnsi="Times New Roman" w:cs="Times New Roman"/>
          <w:bCs/>
          <w:sz w:val="24"/>
          <w:szCs w:val="24"/>
          <w:lang w:val="en-US"/>
        </w:rPr>
        <w:t>paper</w:t>
      </w:r>
      <w:r w:rsidR="00B412CE">
        <w:rPr>
          <w:rFonts w:ascii="Times New Roman" w:hAnsi="Times New Roman" w:cs="Times New Roman"/>
          <w:bCs/>
          <w:sz w:val="24"/>
          <w:szCs w:val="24"/>
          <w:lang w:val="en-US"/>
        </w:rPr>
        <w:t xml:space="preserve"> </w:t>
      </w:r>
      <w:r w:rsidR="00C044D3">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Nahapiet</w:t>
      </w:r>
      <w:r w:rsidR="00B412CE">
        <w:rPr>
          <w:rFonts w:ascii="Times New Roman" w:hAnsi="Times New Roman" w:cs="Times New Roman"/>
          <w:bCs/>
          <w:sz w:val="24"/>
          <w:szCs w:val="24"/>
          <w:lang w:val="en-US"/>
        </w:rPr>
        <w:t xml:space="preserve"> </w:t>
      </w:r>
      <w:r w:rsidR="00DC2E4A">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58443B" w:rsidRPr="00240A07">
        <w:rPr>
          <w:rFonts w:ascii="Times New Roman" w:hAnsi="Times New Roman" w:cs="Times New Roman"/>
          <w:bCs/>
          <w:sz w:val="24"/>
          <w:szCs w:val="24"/>
          <w:lang w:val="en-US"/>
        </w:rPr>
        <w:t>Ghoshal</w:t>
      </w:r>
      <w:r w:rsidR="00B412CE">
        <w:rPr>
          <w:rFonts w:ascii="Times New Roman" w:hAnsi="Times New Roman" w:cs="Times New Roman"/>
          <w:bCs/>
          <w:sz w:val="24"/>
          <w:szCs w:val="24"/>
          <w:lang w:val="en-US"/>
        </w:rPr>
        <w:t xml:space="preserve"> </w:t>
      </w:r>
      <w:r w:rsidR="00C044D3">
        <w:rPr>
          <w:rFonts w:ascii="Times New Roman" w:hAnsi="Times New Roman" w:cs="Times New Roman"/>
          <w:bCs/>
          <w:sz w:val="24"/>
          <w:szCs w:val="24"/>
          <w:lang w:val="en-US"/>
        </w:rPr>
        <w:t>(</w:t>
      </w:r>
      <w:r w:rsidRPr="00240A07">
        <w:rPr>
          <w:rFonts w:ascii="Times New Roman" w:hAnsi="Times New Roman" w:cs="Times New Roman"/>
          <w:bCs/>
          <w:sz w:val="24"/>
          <w:szCs w:val="24"/>
          <w:lang w:val="en-US"/>
        </w:rPr>
        <w:t>1998).</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Structural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describes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which</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agents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relates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form</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relationships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how</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these</w:t>
      </w:r>
      <w:r w:rsidR="00B412CE">
        <w:rPr>
          <w:rFonts w:ascii="Times New Roman" w:hAnsi="Times New Roman" w:cs="Times New Roman"/>
          <w:bCs/>
          <w:sz w:val="24"/>
          <w:szCs w:val="24"/>
          <w:lang w:val="en-US"/>
        </w:rPr>
        <w:t xml:space="preserve"> </w:t>
      </w:r>
      <w:r w:rsidR="001F271B">
        <w:rPr>
          <w:rFonts w:ascii="Times New Roman" w:hAnsi="Times New Roman" w:cs="Times New Roman"/>
          <w:bCs/>
          <w:sz w:val="24"/>
          <w:szCs w:val="24"/>
          <w:lang w:val="en-US"/>
        </w:rPr>
        <w:t>ones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are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established</w:t>
      </w:r>
      <w:r w:rsidR="00FD579B">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FD579B">
        <w:rPr>
          <w:rFonts w:ascii="Times New Roman" w:hAnsi="Times New Roman" w:cs="Times New Roman"/>
          <w:bCs/>
          <w:sz w:val="24"/>
          <w:szCs w:val="24"/>
          <w:lang w:val="en-US"/>
        </w:rPr>
        <w:t>including</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network</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patterns,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connections,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density,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hierarchy</w:t>
      </w:r>
      <w:r w:rsidR="00D471C9">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D471C9">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encompasses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processes,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precedents,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regulations,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roles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are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seen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manifestations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this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structure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t>
      </w:r>
      <w:r w:rsidR="00D471C9">
        <w:rPr>
          <w:rFonts w:ascii="Times New Roman" w:hAnsi="Times New Roman" w:cs="Times New Roman"/>
          <w:bCs/>
          <w:sz w:val="24"/>
          <w:szCs w:val="24"/>
          <w:lang w:val="en-US"/>
        </w:rPr>
        <w:t>Lee</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D471C9" w:rsidRPr="00FD579B">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D471C9">
        <w:rPr>
          <w:rFonts w:ascii="Times New Roman" w:hAnsi="Times New Roman" w:cs="Times New Roman"/>
          <w:bCs/>
          <w:sz w:val="24"/>
          <w:szCs w:val="24"/>
          <w:lang w:val="en-US"/>
        </w:rPr>
        <w:t>2019;</w:t>
      </w:r>
      <w:r w:rsidR="00B412CE">
        <w:rPr>
          <w:rFonts w:ascii="Times New Roman" w:hAnsi="Times New Roman" w:cs="Times New Roman"/>
          <w:bCs/>
          <w:sz w:val="24"/>
          <w:szCs w:val="24"/>
          <w:lang w:val="en-US"/>
        </w:rPr>
        <w:t xml:space="preserve"> </w:t>
      </w:r>
      <w:r w:rsidR="00D471C9">
        <w:rPr>
          <w:rFonts w:ascii="Times New Roman" w:hAnsi="Times New Roman" w:cs="Times New Roman"/>
          <w:bCs/>
          <w:sz w:val="24"/>
          <w:szCs w:val="24"/>
          <w:lang w:val="en-US"/>
        </w:rPr>
        <w:t>Rezaei</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D471C9" w:rsidRPr="00D471C9">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D471C9">
        <w:rPr>
          <w:rFonts w:ascii="Times New Roman" w:hAnsi="Times New Roman" w:cs="Times New Roman"/>
          <w:bCs/>
          <w:sz w:val="24"/>
          <w:szCs w:val="24"/>
          <w:lang w:val="en-US"/>
        </w:rPr>
        <w:t>2020;</w:t>
      </w:r>
      <w:r w:rsidR="00B412CE">
        <w:rPr>
          <w:rFonts w:ascii="Times New Roman" w:hAnsi="Times New Roman" w:cs="Times New Roman"/>
          <w:bCs/>
          <w:sz w:val="24"/>
          <w:szCs w:val="24"/>
          <w:lang w:val="en-US"/>
        </w:rPr>
        <w:t xml:space="preserve"> </w:t>
      </w:r>
      <w:r w:rsidR="00D471C9">
        <w:rPr>
          <w:rFonts w:ascii="Times New Roman" w:hAnsi="Times New Roman" w:cs="Times New Roman"/>
          <w:bCs/>
          <w:sz w:val="24"/>
          <w:szCs w:val="24"/>
          <w:lang w:val="en-US"/>
        </w:rPr>
        <w:t>Zhang</w:t>
      </w:r>
      <w:r w:rsidR="00B412CE">
        <w:rPr>
          <w:rFonts w:ascii="Times New Roman" w:hAnsi="Times New Roman" w:cs="Times New Roman"/>
          <w:bCs/>
          <w:sz w:val="24"/>
          <w:szCs w:val="24"/>
          <w:lang w:val="en-US"/>
        </w:rPr>
        <w:t xml:space="preserve"> </w:t>
      </w:r>
      <w:r w:rsidR="00D471C9">
        <w:rPr>
          <w:rFonts w:ascii="Times New Roman" w:hAnsi="Times New Roman" w:cs="Times New Roman"/>
          <w:bCs/>
          <w:sz w:val="24"/>
          <w:szCs w:val="24"/>
          <w:lang w:val="en-US"/>
        </w:rPr>
        <w:t>&amp;</w:t>
      </w:r>
      <w:r w:rsidR="00B412CE">
        <w:rPr>
          <w:rFonts w:ascii="Times New Roman" w:hAnsi="Times New Roman" w:cs="Times New Roman"/>
          <w:bCs/>
          <w:sz w:val="24"/>
          <w:szCs w:val="24"/>
          <w:lang w:val="en-US"/>
        </w:rPr>
        <w:t xml:space="preserve"> </w:t>
      </w:r>
      <w:r w:rsidR="00D471C9">
        <w:rPr>
          <w:rFonts w:ascii="Times New Roman" w:hAnsi="Times New Roman" w:cs="Times New Roman"/>
          <w:bCs/>
          <w:sz w:val="24"/>
          <w:szCs w:val="24"/>
          <w:lang w:val="en-US"/>
        </w:rPr>
        <w:t>Huang,</w:t>
      </w:r>
      <w:r w:rsidR="00B412CE">
        <w:rPr>
          <w:rFonts w:ascii="Times New Roman" w:hAnsi="Times New Roman" w:cs="Times New Roman"/>
          <w:bCs/>
          <w:sz w:val="24"/>
          <w:szCs w:val="24"/>
          <w:lang w:val="en-US"/>
        </w:rPr>
        <w:t xml:space="preserve"> </w:t>
      </w:r>
      <w:r w:rsidR="00D471C9">
        <w:rPr>
          <w:rFonts w:ascii="Times New Roman" w:hAnsi="Times New Roman" w:cs="Times New Roman"/>
          <w:bCs/>
          <w:sz w:val="24"/>
          <w:szCs w:val="24"/>
          <w:lang w:val="en-US"/>
        </w:rPr>
        <w:t>2022</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Access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multiple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parties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transmitting</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sharing</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facilitated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structural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which</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also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increases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likelihood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exchange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allows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individuals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get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touch</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with</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other</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agents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with</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aim</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gaining</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information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experience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t>
      </w:r>
      <w:r w:rsidR="00BD018F">
        <w:rPr>
          <w:rFonts w:ascii="Times New Roman" w:hAnsi="Times New Roman" w:cs="Times New Roman"/>
          <w:bCs/>
          <w:sz w:val="24"/>
          <w:szCs w:val="24"/>
          <w:lang w:val="en-US"/>
        </w:rPr>
        <w:t>Al-Omoush</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BD018F" w:rsidRPr="00CE08A1">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BD018F">
        <w:rPr>
          <w:rFonts w:ascii="Times New Roman" w:hAnsi="Times New Roman" w:cs="Times New Roman"/>
          <w:bCs/>
          <w:sz w:val="24"/>
          <w:szCs w:val="24"/>
          <w:lang w:val="en-US"/>
        </w:rPr>
        <w:t>2022</w:t>
      </w:r>
      <w:r w:rsidR="00CE08A1">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CE08A1">
        <w:rPr>
          <w:rFonts w:ascii="Times New Roman" w:hAnsi="Times New Roman" w:cs="Times New Roman"/>
          <w:bCs/>
          <w:sz w:val="24"/>
          <w:szCs w:val="24"/>
          <w:lang w:val="en-US"/>
        </w:rPr>
        <w:t>Tajpour</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CE08A1" w:rsidRPr="00CE08A1">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CE08A1">
        <w:rPr>
          <w:rFonts w:ascii="Times New Roman" w:hAnsi="Times New Roman" w:cs="Times New Roman"/>
          <w:bCs/>
          <w:sz w:val="24"/>
          <w:szCs w:val="24"/>
          <w:lang w:val="en-US"/>
        </w:rPr>
        <w:t>2022</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With</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respect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relational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aspect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refers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level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strength,</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trust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type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connections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may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created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over</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time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through</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encounters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between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certain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agents</w:t>
      </w:r>
      <w:r w:rsidR="009F311E">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affect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some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features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behavior,</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such</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recognition,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liabilities,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legitimacy,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or</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trustworthiness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t>
      </w:r>
      <w:r w:rsidR="009F311E" w:rsidRPr="00240A07">
        <w:rPr>
          <w:rFonts w:ascii="Times New Roman" w:hAnsi="Times New Roman" w:cs="Times New Roman"/>
          <w:bCs/>
          <w:sz w:val="24"/>
          <w:szCs w:val="24"/>
          <w:lang w:val="en-US"/>
        </w:rPr>
        <w:t>Lefebvre</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9F311E"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9F311E" w:rsidRPr="00240A07">
        <w:rPr>
          <w:rFonts w:ascii="Times New Roman" w:hAnsi="Times New Roman" w:cs="Times New Roman"/>
          <w:bCs/>
          <w:sz w:val="24"/>
          <w:szCs w:val="24"/>
          <w:lang w:val="en-US"/>
        </w:rPr>
        <w:t>2016</w:t>
      </w:r>
      <w:r w:rsidR="009F311E">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9F311E">
        <w:rPr>
          <w:rFonts w:ascii="Times New Roman" w:hAnsi="Times New Roman" w:cs="Times New Roman"/>
          <w:bCs/>
          <w:sz w:val="24"/>
          <w:szCs w:val="24"/>
          <w:lang w:val="en-US"/>
        </w:rPr>
        <w:t>Lang</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9F311E" w:rsidRPr="003E1461">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9F311E">
        <w:rPr>
          <w:rFonts w:ascii="Times New Roman" w:hAnsi="Times New Roman" w:cs="Times New Roman"/>
          <w:bCs/>
          <w:sz w:val="24"/>
          <w:szCs w:val="24"/>
          <w:lang w:val="en-US"/>
        </w:rPr>
        <w:t>2022;</w:t>
      </w:r>
      <w:r w:rsidR="00B412CE">
        <w:rPr>
          <w:rFonts w:ascii="Times New Roman" w:hAnsi="Times New Roman" w:cs="Times New Roman"/>
          <w:bCs/>
          <w:sz w:val="24"/>
          <w:szCs w:val="24"/>
          <w:lang w:val="en-US"/>
        </w:rPr>
        <w:t xml:space="preserve"> </w:t>
      </w:r>
      <w:r w:rsidR="009F311E">
        <w:rPr>
          <w:rFonts w:ascii="Times New Roman" w:hAnsi="Times New Roman" w:cs="Times New Roman"/>
          <w:bCs/>
          <w:sz w:val="24"/>
          <w:szCs w:val="24"/>
          <w:lang w:val="en-US"/>
        </w:rPr>
        <w:t>Zhu</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9F311E" w:rsidRPr="009F311E">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9F311E">
        <w:rPr>
          <w:rFonts w:ascii="Times New Roman" w:hAnsi="Times New Roman" w:cs="Times New Roman"/>
          <w:bCs/>
          <w:sz w:val="24"/>
          <w:szCs w:val="24"/>
          <w:lang w:val="en-US"/>
        </w:rPr>
        <w:t>2022</w:t>
      </w:r>
      <w:r w:rsidRPr="00240A07">
        <w:rPr>
          <w:rFonts w:ascii="Times New Roman" w:hAnsi="Times New Roman" w:cs="Times New Roman"/>
          <w:bCs/>
          <w:sz w:val="24"/>
          <w:szCs w:val="24"/>
          <w:lang w:val="en-US"/>
        </w:rPr>
        <w:t>).</w:t>
      </w:r>
    </w:p>
    <w:p w14:paraId="70C1FBE2" w14:textId="376690CC" w:rsidR="006A5366" w:rsidRDefault="00597300" w:rsidP="00240A07">
      <w:pPr>
        <w:spacing w:before="120" w:after="120" w:line="480" w:lineRule="auto"/>
        <w:ind w:firstLine="284"/>
        <w:jc w:val="both"/>
        <w:rPr>
          <w:rFonts w:ascii="Times New Roman" w:hAnsi="Times New Roman" w:cs="Times New Roman"/>
          <w:bCs/>
          <w:sz w:val="24"/>
          <w:szCs w:val="24"/>
          <w:lang w:val="en-US"/>
        </w:rPr>
      </w:pP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third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component,</w:t>
      </w:r>
      <w:r w:rsidR="00B412CE">
        <w:rPr>
          <w:rFonts w:ascii="Times New Roman" w:hAnsi="Times New Roman" w:cs="Times New Roman"/>
          <w:bCs/>
          <w:sz w:val="24"/>
          <w:szCs w:val="24"/>
          <w:lang w:val="en-US"/>
        </w:rPr>
        <w:t xml:space="preserve"> </w:t>
      </w:r>
      <w:r w:rsidR="00A9174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A91740">
        <w:rPr>
          <w:rFonts w:ascii="Times New Roman" w:hAnsi="Times New Roman" w:cs="Times New Roman"/>
          <w:bCs/>
          <w:sz w:val="24"/>
          <w:szCs w:val="24"/>
          <w:lang w:val="en-US"/>
        </w:rPr>
        <w:t>cognitive</w:t>
      </w:r>
      <w:r w:rsidR="00B412CE">
        <w:rPr>
          <w:rFonts w:ascii="Times New Roman" w:hAnsi="Times New Roman" w:cs="Times New Roman"/>
          <w:bCs/>
          <w:sz w:val="24"/>
          <w:szCs w:val="24"/>
          <w:lang w:val="en-US"/>
        </w:rPr>
        <w:t xml:space="preserve"> </w:t>
      </w:r>
      <w:r w:rsidR="00A91740">
        <w:rPr>
          <w:rFonts w:ascii="Times New Roman" w:hAnsi="Times New Roman" w:cs="Times New Roman"/>
          <w:bCs/>
          <w:sz w:val="24"/>
          <w:szCs w:val="24"/>
          <w:lang w:val="en-US"/>
        </w:rPr>
        <w:t>dimension,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comprises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organizational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members'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values,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vision,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shared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objectives,</w:t>
      </w:r>
      <w:r w:rsidR="00B412CE">
        <w:rPr>
          <w:rFonts w:ascii="Times New Roman" w:hAnsi="Times New Roman" w:cs="Times New Roman"/>
          <w:bCs/>
          <w:sz w:val="24"/>
          <w:szCs w:val="24"/>
          <w:lang w:val="en-US"/>
        </w:rPr>
        <w:t xml:space="preserve"> </w:t>
      </w:r>
      <w:r w:rsidR="00E4463B">
        <w:rPr>
          <w:rFonts w:ascii="Times New Roman" w:hAnsi="Times New Roman" w:cs="Times New Roman"/>
          <w:bCs/>
          <w:sz w:val="24"/>
          <w:szCs w:val="24"/>
          <w:lang w:val="en-US"/>
        </w:rPr>
        <w:t>referring</w:t>
      </w:r>
      <w:r w:rsidR="00B412CE">
        <w:rPr>
          <w:rFonts w:ascii="Times New Roman" w:hAnsi="Times New Roman" w:cs="Times New Roman"/>
          <w:bCs/>
          <w:sz w:val="24"/>
          <w:szCs w:val="24"/>
          <w:lang w:val="en-US"/>
        </w:rPr>
        <w:t xml:space="preserve"> </w:t>
      </w:r>
      <w:r w:rsidR="00A91740">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A91740">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common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language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code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reflects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fundamentals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communication,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those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resources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provide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parties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with</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common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systems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meaning,</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interpretations,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representations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t>
      </w:r>
      <w:r w:rsidR="00A91740">
        <w:rPr>
          <w:rFonts w:ascii="Times New Roman" w:hAnsi="Times New Roman" w:cs="Times New Roman"/>
          <w:bCs/>
          <w:sz w:val="24"/>
          <w:szCs w:val="24"/>
          <w:lang w:val="en-US"/>
        </w:rPr>
        <w:t>Mishchuk</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A91740" w:rsidRPr="0064009B">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A91740">
        <w:rPr>
          <w:rFonts w:ascii="Times New Roman" w:hAnsi="Times New Roman" w:cs="Times New Roman"/>
          <w:bCs/>
          <w:sz w:val="24"/>
          <w:szCs w:val="24"/>
          <w:lang w:val="en-US"/>
        </w:rPr>
        <w:t>2022</w:t>
      </w:r>
      <w:r w:rsidR="00E4463B">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E4463B">
        <w:rPr>
          <w:rFonts w:ascii="Times New Roman" w:hAnsi="Times New Roman" w:cs="Times New Roman"/>
          <w:bCs/>
          <w:sz w:val="24"/>
          <w:szCs w:val="24"/>
          <w:lang w:val="en-US"/>
        </w:rPr>
        <w:t>Tajpour</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E4463B" w:rsidRPr="00E4463B">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E4463B">
        <w:rPr>
          <w:rFonts w:ascii="Times New Roman" w:hAnsi="Times New Roman" w:cs="Times New Roman"/>
          <w:bCs/>
          <w:sz w:val="24"/>
          <w:szCs w:val="24"/>
          <w:lang w:val="en-US"/>
        </w:rPr>
        <w:t>2022</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054FA3">
        <w:rPr>
          <w:rFonts w:ascii="Times New Roman" w:hAnsi="Times New Roman" w:cs="Times New Roman"/>
          <w:bCs/>
          <w:sz w:val="24"/>
          <w:szCs w:val="24"/>
          <w:lang w:val="en-US"/>
        </w:rPr>
        <w:t>Furthermore</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E4463B">
        <w:rPr>
          <w:rFonts w:ascii="Times New Roman" w:hAnsi="Times New Roman" w:cs="Times New Roman"/>
          <w:bCs/>
          <w:sz w:val="24"/>
          <w:szCs w:val="24"/>
          <w:lang w:val="en-US"/>
        </w:rPr>
        <w:t>this</w:t>
      </w:r>
      <w:r w:rsidR="00B412CE">
        <w:rPr>
          <w:rFonts w:ascii="Times New Roman" w:hAnsi="Times New Roman" w:cs="Times New Roman"/>
          <w:bCs/>
          <w:sz w:val="24"/>
          <w:szCs w:val="24"/>
          <w:lang w:val="en-US"/>
        </w:rPr>
        <w:t xml:space="preserve"> </w:t>
      </w:r>
      <w:r w:rsidR="00E4463B">
        <w:rPr>
          <w:rFonts w:ascii="Times New Roman" w:hAnsi="Times New Roman" w:cs="Times New Roman"/>
          <w:bCs/>
          <w:sz w:val="24"/>
          <w:szCs w:val="24"/>
          <w:lang w:val="en-US"/>
        </w:rPr>
        <w:t>dimension</w:t>
      </w:r>
      <w:r w:rsidR="00B412CE">
        <w:rPr>
          <w:rFonts w:ascii="Times New Roman" w:hAnsi="Times New Roman" w:cs="Times New Roman"/>
          <w:bCs/>
          <w:sz w:val="24"/>
          <w:szCs w:val="24"/>
          <w:lang w:val="en-US"/>
        </w:rPr>
        <w:t xml:space="preserve"> </w:t>
      </w:r>
      <w:r w:rsidR="00E4463B">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00E4463B">
        <w:rPr>
          <w:rFonts w:ascii="Times New Roman" w:hAnsi="Times New Roman" w:cs="Times New Roman"/>
          <w:bCs/>
          <w:sz w:val="24"/>
          <w:szCs w:val="24"/>
          <w:lang w:val="en-US"/>
        </w:rPr>
        <w:t>connected</w:t>
      </w:r>
      <w:r w:rsidR="00B412CE">
        <w:rPr>
          <w:rFonts w:ascii="Times New Roman" w:hAnsi="Times New Roman" w:cs="Times New Roman"/>
          <w:bCs/>
          <w:sz w:val="24"/>
          <w:szCs w:val="24"/>
          <w:lang w:val="en-US"/>
        </w:rPr>
        <w:t xml:space="preserve"> </w:t>
      </w:r>
      <w:r w:rsidR="00E4463B">
        <w:rPr>
          <w:rFonts w:ascii="Times New Roman" w:hAnsi="Times New Roman" w:cs="Times New Roman"/>
          <w:bCs/>
          <w:sz w:val="24"/>
          <w:szCs w:val="24"/>
          <w:lang w:val="en-US"/>
        </w:rPr>
        <w:t>with</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shared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culture,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vision,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objectives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t>
      </w:r>
      <w:r w:rsidR="00E30774">
        <w:rPr>
          <w:rFonts w:ascii="Times New Roman" w:hAnsi="Times New Roman" w:cs="Times New Roman"/>
          <w:bCs/>
          <w:sz w:val="24"/>
          <w:szCs w:val="24"/>
          <w:lang w:val="en-US"/>
        </w:rPr>
        <w:t>Ozgun</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E30774" w:rsidRPr="00E30774">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E30774">
        <w:rPr>
          <w:rFonts w:ascii="Times New Roman" w:hAnsi="Times New Roman" w:cs="Times New Roman"/>
          <w:bCs/>
          <w:sz w:val="24"/>
          <w:szCs w:val="24"/>
          <w:lang w:val="en-US"/>
        </w:rPr>
        <w:t>2022</w:t>
      </w:r>
      <w:r w:rsidR="00A2413F">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A2413F">
        <w:rPr>
          <w:rFonts w:ascii="Times New Roman" w:hAnsi="Times New Roman" w:cs="Times New Roman"/>
          <w:bCs/>
          <w:sz w:val="24"/>
          <w:szCs w:val="24"/>
          <w:lang w:val="en-US"/>
        </w:rPr>
        <w:t>Daghar</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A2413F" w:rsidRPr="00A2413F">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A2413F">
        <w:rPr>
          <w:rFonts w:ascii="Times New Roman" w:hAnsi="Times New Roman" w:cs="Times New Roman"/>
          <w:bCs/>
          <w:sz w:val="24"/>
          <w:szCs w:val="24"/>
          <w:lang w:val="en-US"/>
        </w:rPr>
        <w:t>2023</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These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three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facets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are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crucial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B64C8F">
        <w:rPr>
          <w:rFonts w:ascii="Times New Roman" w:hAnsi="Times New Roman" w:cs="Times New Roman"/>
          <w:bCs/>
          <w:sz w:val="24"/>
          <w:szCs w:val="24"/>
          <w:lang w:val="en-US"/>
        </w:rPr>
        <w:t>innovative</w:t>
      </w:r>
      <w:r w:rsidR="00B412CE">
        <w:rPr>
          <w:rFonts w:ascii="Times New Roman" w:hAnsi="Times New Roman" w:cs="Times New Roman"/>
          <w:bCs/>
          <w:sz w:val="24"/>
          <w:szCs w:val="24"/>
          <w:lang w:val="en-US"/>
        </w:rPr>
        <w:t xml:space="preserve"> </w:t>
      </w:r>
      <w:r w:rsidR="00B64C8F">
        <w:rPr>
          <w:rFonts w:ascii="Times New Roman" w:hAnsi="Times New Roman" w:cs="Times New Roman"/>
          <w:bCs/>
          <w:sz w:val="24"/>
          <w:szCs w:val="24"/>
          <w:lang w:val="en-US"/>
        </w:rPr>
        <w:t>performance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firm</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(Ganguly</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2019).</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Even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though</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research</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preserving</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vast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has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several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hurdles,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advantages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resourceful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networks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are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numerous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vary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from</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academic</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accomplishments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professional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growth</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may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assist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enhanc</w:t>
      </w:r>
      <w:r w:rsidR="006A5366">
        <w:rPr>
          <w:rFonts w:ascii="Times New Roman" w:hAnsi="Times New Roman" w:cs="Times New Roman"/>
          <w:bCs/>
          <w:sz w:val="24"/>
          <w:szCs w:val="24"/>
          <w:lang w:val="en-US"/>
        </w:rPr>
        <w:t>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organizational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effectiveness</w:t>
      </w:r>
      <w:r w:rsidR="002F072C">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AC3827">
        <w:rPr>
          <w:rFonts w:ascii="Times New Roman" w:hAnsi="Times New Roman" w:cs="Times New Roman"/>
          <w:bCs/>
          <w:sz w:val="24"/>
          <w:szCs w:val="24"/>
          <w:lang w:val="en-US"/>
        </w:rPr>
        <w:t>especially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terms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creativity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(García-Villaverde</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2018</w:t>
      </w:r>
      <w:r w:rsidR="00E9152E">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E9152E">
        <w:rPr>
          <w:rFonts w:ascii="Times New Roman" w:hAnsi="Times New Roman" w:cs="Times New Roman"/>
          <w:bCs/>
          <w:sz w:val="24"/>
          <w:szCs w:val="24"/>
          <w:lang w:val="en-US"/>
        </w:rPr>
        <w:t>Amiraslani</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E9152E" w:rsidRPr="00E9152E">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E9152E">
        <w:rPr>
          <w:rFonts w:ascii="Times New Roman" w:hAnsi="Times New Roman" w:cs="Times New Roman"/>
          <w:bCs/>
          <w:sz w:val="24"/>
          <w:szCs w:val="24"/>
          <w:lang w:val="en-US"/>
        </w:rPr>
        <w:t>2022</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p>
    <w:p w14:paraId="0D25CB0D" w14:textId="42938EFF" w:rsidR="00597300" w:rsidRPr="00240A07" w:rsidRDefault="00B75740" w:rsidP="00240A07">
      <w:pPr>
        <w:spacing w:before="120" w:after="120" w:line="480" w:lineRule="auto"/>
        <w:ind w:firstLine="284"/>
        <w:jc w:val="both"/>
        <w:rPr>
          <w:rFonts w:ascii="Times New Roman" w:hAnsi="Times New Roman" w:cs="Times New Roman"/>
          <w:bCs/>
          <w:sz w:val="24"/>
          <w:szCs w:val="24"/>
          <w:lang w:val="en-US"/>
        </w:rPr>
      </w:pPr>
      <w:r>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this</w:t>
      </w:r>
      <w:r w:rsidR="00B412CE">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sense,</w:t>
      </w:r>
      <w:r w:rsidR="00B412CE">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s</w:t>
      </w:r>
      <w:r w:rsidR="008F33CE" w:rsidRPr="008F33CE">
        <w:rPr>
          <w:rFonts w:ascii="Times New Roman" w:hAnsi="Times New Roman" w:cs="Times New Roman"/>
          <w:bCs/>
          <w:sz w:val="24"/>
          <w:szCs w:val="24"/>
          <w:lang w:val="en-US"/>
        </w:rPr>
        <w:t>ocial</w:t>
      </w:r>
      <w:r w:rsidR="00B412CE">
        <w:rPr>
          <w:rFonts w:ascii="Times New Roman" w:hAnsi="Times New Roman" w:cs="Times New Roman"/>
          <w:bCs/>
          <w:sz w:val="24"/>
          <w:szCs w:val="24"/>
          <w:lang w:val="en-US"/>
        </w:rPr>
        <w:t xml:space="preserve"> </w:t>
      </w:r>
      <w:r w:rsidR="008F33CE" w:rsidRPr="008F33CE">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008F33CE" w:rsidRPr="008F33CE">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008F33CE" w:rsidRPr="008F33CE">
        <w:rPr>
          <w:rFonts w:ascii="Times New Roman" w:hAnsi="Times New Roman" w:cs="Times New Roman"/>
          <w:bCs/>
          <w:sz w:val="24"/>
          <w:szCs w:val="24"/>
          <w:lang w:val="en-US"/>
        </w:rPr>
        <w:t>commonly</w:t>
      </w:r>
      <w:r w:rsidR="00B412CE">
        <w:rPr>
          <w:rFonts w:ascii="Times New Roman" w:hAnsi="Times New Roman" w:cs="Times New Roman"/>
          <w:bCs/>
          <w:sz w:val="24"/>
          <w:szCs w:val="24"/>
          <w:lang w:val="en-US"/>
        </w:rPr>
        <w:t xml:space="preserve"> </w:t>
      </w:r>
      <w:r w:rsidR="008F33CE" w:rsidRPr="008F33CE">
        <w:rPr>
          <w:rFonts w:ascii="Times New Roman" w:hAnsi="Times New Roman" w:cs="Times New Roman"/>
          <w:bCs/>
          <w:sz w:val="24"/>
          <w:szCs w:val="24"/>
          <w:lang w:val="en-US"/>
        </w:rPr>
        <w:t>perceived</w:t>
      </w:r>
      <w:r w:rsidR="00B412CE">
        <w:rPr>
          <w:rFonts w:ascii="Times New Roman" w:hAnsi="Times New Roman" w:cs="Times New Roman"/>
          <w:bCs/>
          <w:sz w:val="24"/>
          <w:szCs w:val="24"/>
          <w:lang w:val="en-US"/>
        </w:rPr>
        <w:t xml:space="preserve"> </w:t>
      </w:r>
      <w:r w:rsidR="008F33CE" w:rsidRPr="008F33CE">
        <w:rPr>
          <w:rFonts w:ascii="Times New Roman" w:hAnsi="Times New Roman" w:cs="Times New Roman"/>
          <w:bCs/>
          <w:sz w:val="24"/>
          <w:szCs w:val="24"/>
          <w:lang w:val="en-US"/>
        </w:rPr>
        <w:t>as</w:t>
      </w:r>
      <w:r w:rsidR="00B412CE">
        <w:rPr>
          <w:rFonts w:ascii="Times New Roman" w:hAnsi="Times New Roman" w:cs="Times New Roman"/>
          <w:bCs/>
          <w:sz w:val="24"/>
          <w:szCs w:val="24"/>
          <w:lang w:val="en-US"/>
        </w:rPr>
        <w:t xml:space="preserve"> </w:t>
      </w:r>
      <w:r w:rsidR="008F33CE" w:rsidRPr="008F33CE">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008F33CE" w:rsidRPr="008F33CE">
        <w:rPr>
          <w:rFonts w:ascii="Times New Roman" w:hAnsi="Times New Roman" w:cs="Times New Roman"/>
          <w:bCs/>
          <w:sz w:val="24"/>
          <w:szCs w:val="24"/>
          <w:lang w:val="en-US"/>
        </w:rPr>
        <w:t>reliable</w:t>
      </w:r>
      <w:r w:rsidR="00B412CE">
        <w:rPr>
          <w:rFonts w:ascii="Times New Roman" w:hAnsi="Times New Roman" w:cs="Times New Roman"/>
          <w:bCs/>
          <w:sz w:val="24"/>
          <w:szCs w:val="24"/>
          <w:lang w:val="en-US"/>
        </w:rPr>
        <w:t xml:space="preserve"> </w:t>
      </w:r>
      <w:r w:rsidR="008F33CE" w:rsidRPr="008F33CE">
        <w:rPr>
          <w:rFonts w:ascii="Times New Roman" w:hAnsi="Times New Roman" w:cs="Times New Roman"/>
          <w:bCs/>
          <w:sz w:val="24"/>
          <w:szCs w:val="24"/>
          <w:lang w:val="en-US"/>
        </w:rPr>
        <w:t>means</w:t>
      </w:r>
      <w:r w:rsidR="00B412CE">
        <w:rPr>
          <w:rFonts w:ascii="Times New Roman" w:hAnsi="Times New Roman" w:cs="Times New Roman"/>
          <w:bCs/>
          <w:sz w:val="24"/>
          <w:szCs w:val="24"/>
          <w:lang w:val="en-US"/>
        </w:rPr>
        <w:t xml:space="preserve"> </w:t>
      </w:r>
      <w:r w:rsidR="008F33CE" w:rsidRPr="008F33CE">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008F33CE" w:rsidRPr="008F33CE">
        <w:rPr>
          <w:rFonts w:ascii="Times New Roman" w:hAnsi="Times New Roman" w:cs="Times New Roman"/>
          <w:bCs/>
          <w:sz w:val="24"/>
          <w:szCs w:val="24"/>
          <w:lang w:val="en-US"/>
        </w:rPr>
        <w:t>enterprises</w:t>
      </w:r>
      <w:r w:rsidR="00B412CE">
        <w:rPr>
          <w:rFonts w:ascii="Times New Roman" w:hAnsi="Times New Roman" w:cs="Times New Roman"/>
          <w:bCs/>
          <w:sz w:val="24"/>
          <w:szCs w:val="24"/>
          <w:lang w:val="en-US"/>
        </w:rPr>
        <w:t xml:space="preserve"> </w:t>
      </w:r>
      <w:r w:rsidR="008F33CE" w:rsidRPr="008F33CE">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8F33CE" w:rsidRPr="008F33CE">
        <w:rPr>
          <w:rFonts w:ascii="Times New Roman" w:hAnsi="Times New Roman" w:cs="Times New Roman"/>
          <w:bCs/>
          <w:sz w:val="24"/>
          <w:szCs w:val="24"/>
          <w:lang w:val="en-US"/>
        </w:rPr>
        <w:t>attain</w:t>
      </w:r>
      <w:r w:rsidR="00B412CE">
        <w:rPr>
          <w:rFonts w:ascii="Times New Roman" w:hAnsi="Times New Roman" w:cs="Times New Roman"/>
          <w:bCs/>
          <w:sz w:val="24"/>
          <w:szCs w:val="24"/>
          <w:lang w:val="en-US"/>
        </w:rPr>
        <w:t xml:space="preserve"> </w:t>
      </w:r>
      <w:r w:rsidR="008F33CE" w:rsidRPr="008F33CE">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8F33CE">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8F33CE">
        <w:rPr>
          <w:rFonts w:ascii="Times New Roman" w:hAnsi="Times New Roman" w:cs="Times New Roman"/>
          <w:bCs/>
          <w:sz w:val="24"/>
          <w:szCs w:val="24"/>
          <w:lang w:val="en-US"/>
        </w:rPr>
        <w:t>spur</w:t>
      </w:r>
      <w:r w:rsidR="00B412CE">
        <w:rPr>
          <w:rFonts w:ascii="Times New Roman" w:hAnsi="Times New Roman" w:cs="Times New Roman"/>
          <w:bCs/>
          <w:sz w:val="24"/>
          <w:szCs w:val="24"/>
          <w:lang w:val="en-US"/>
        </w:rPr>
        <w:t xml:space="preserve"> </w:t>
      </w:r>
      <w:r w:rsidR="008F33CE">
        <w:rPr>
          <w:rFonts w:ascii="Times New Roman" w:hAnsi="Times New Roman" w:cs="Times New Roman"/>
          <w:bCs/>
          <w:sz w:val="24"/>
          <w:szCs w:val="24"/>
          <w:lang w:val="en-US"/>
        </w:rPr>
        <w:t>innovative</w:t>
      </w:r>
      <w:r w:rsidR="00B412CE">
        <w:rPr>
          <w:rFonts w:ascii="Times New Roman" w:hAnsi="Times New Roman" w:cs="Times New Roman"/>
          <w:bCs/>
          <w:sz w:val="24"/>
          <w:szCs w:val="24"/>
          <w:lang w:val="en-US"/>
        </w:rPr>
        <w:t xml:space="preserve"> </w:t>
      </w:r>
      <w:r w:rsidR="008F33CE" w:rsidRPr="008F33CE">
        <w:rPr>
          <w:rFonts w:ascii="Times New Roman" w:hAnsi="Times New Roman" w:cs="Times New Roman"/>
          <w:bCs/>
          <w:sz w:val="24"/>
          <w:szCs w:val="24"/>
          <w:lang w:val="en-US"/>
        </w:rPr>
        <w:t>performance</w:t>
      </w:r>
      <w:r w:rsidR="00B412CE">
        <w:rPr>
          <w:rFonts w:ascii="Times New Roman" w:hAnsi="Times New Roman" w:cs="Times New Roman"/>
          <w:bCs/>
          <w:sz w:val="24"/>
          <w:szCs w:val="24"/>
          <w:lang w:val="en-US"/>
        </w:rPr>
        <w:t xml:space="preserve"> </w:t>
      </w:r>
      <w:r w:rsidR="008F33CE">
        <w:rPr>
          <w:rFonts w:ascii="Times New Roman" w:hAnsi="Times New Roman" w:cs="Times New Roman"/>
          <w:bCs/>
          <w:sz w:val="24"/>
          <w:szCs w:val="24"/>
          <w:lang w:val="en-US"/>
        </w:rPr>
        <w:t>(Zhang</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8F33CE" w:rsidRPr="00F704FD">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8F33CE">
        <w:rPr>
          <w:rFonts w:ascii="Times New Roman" w:hAnsi="Times New Roman" w:cs="Times New Roman"/>
          <w:bCs/>
          <w:sz w:val="24"/>
          <w:szCs w:val="24"/>
          <w:lang w:val="en-US"/>
        </w:rPr>
        <w:t>2020</w:t>
      </w:r>
      <w:r w:rsidR="0008319D">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08319D">
        <w:rPr>
          <w:rFonts w:ascii="Times New Roman" w:hAnsi="Times New Roman" w:cs="Times New Roman"/>
          <w:bCs/>
          <w:sz w:val="24"/>
          <w:szCs w:val="24"/>
          <w:lang w:val="en-US"/>
        </w:rPr>
        <w:t>Lyu</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08319D">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08319D">
        <w:rPr>
          <w:rFonts w:ascii="Times New Roman" w:hAnsi="Times New Roman" w:cs="Times New Roman"/>
          <w:bCs/>
          <w:sz w:val="24"/>
          <w:szCs w:val="24"/>
          <w:lang w:val="en-US"/>
        </w:rPr>
        <w:t>2022</w:t>
      </w:r>
      <w:r w:rsidR="008F33CE">
        <w:rPr>
          <w:rFonts w:ascii="Times New Roman" w:hAnsi="Times New Roman" w:cs="Times New Roman"/>
          <w:bCs/>
          <w:sz w:val="24"/>
          <w:szCs w:val="24"/>
          <w:lang w:val="en-US"/>
        </w:rPr>
        <w:t>)</w:t>
      </w:r>
      <w:r w:rsidR="008F33CE" w:rsidRPr="008F33CE">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08319D">
        <w:rPr>
          <w:rFonts w:ascii="Times New Roman" w:hAnsi="Times New Roman" w:cs="Times New Roman"/>
          <w:bCs/>
          <w:sz w:val="24"/>
          <w:szCs w:val="24"/>
          <w:lang w:val="en-US"/>
        </w:rPr>
        <w:t>However,</w:t>
      </w:r>
      <w:r w:rsidR="00B412CE">
        <w:rPr>
          <w:rFonts w:ascii="Times New Roman" w:hAnsi="Times New Roman" w:cs="Times New Roman"/>
          <w:bCs/>
          <w:sz w:val="24"/>
          <w:szCs w:val="24"/>
          <w:lang w:val="en-US"/>
        </w:rPr>
        <w:t xml:space="preserve"> </w:t>
      </w:r>
      <w:r w:rsidR="00DD40E5" w:rsidRPr="00DD40E5">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DD40E5" w:rsidRPr="00DD40E5">
        <w:rPr>
          <w:rFonts w:ascii="Times New Roman" w:hAnsi="Times New Roman" w:cs="Times New Roman"/>
          <w:bCs/>
          <w:sz w:val="24"/>
          <w:szCs w:val="24"/>
          <w:lang w:val="en-US"/>
        </w:rPr>
        <w:t>insufficiency</w:t>
      </w:r>
      <w:r w:rsidR="00B412CE">
        <w:rPr>
          <w:rFonts w:ascii="Times New Roman" w:hAnsi="Times New Roman" w:cs="Times New Roman"/>
          <w:bCs/>
          <w:sz w:val="24"/>
          <w:szCs w:val="24"/>
          <w:lang w:val="en-US"/>
        </w:rPr>
        <w:t xml:space="preserve"> </w:t>
      </w:r>
      <w:r w:rsidR="00DD40E5" w:rsidRPr="00DD40E5">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DD40E5" w:rsidRPr="00DD40E5">
        <w:rPr>
          <w:rFonts w:ascii="Times New Roman" w:hAnsi="Times New Roman" w:cs="Times New Roman"/>
          <w:bCs/>
          <w:sz w:val="24"/>
          <w:szCs w:val="24"/>
          <w:lang w:val="en-US"/>
        </w:rPr>
        <w:t>resources</w:t>
      </w:r>
      <w:r w:rsidR="00B412CE">
        <w:rPr>
          <w:rFonts w:ascii="Times New Roman" w:hAnsi="Times New Roman" w:cs="Times New Roman"/>
          <w:bCs/>
          <w:sz w:val="24"/>
          <w:szCs w:val="24"/>
          <w:lang w:val="en-US"/>
        </w:rPr>
        <w:t xml:space="preserve"> </w:t>
      </w:r>
      <w:r w:rsidR="00DD40E5" w:rsidRPr="00DD40E5">
        <w:rPr>
          <w:rFonts w:ascii="Times New Roman" w:hAnsi="Times New Roman" w:cs="Times New Roman"/>
          <w:bCs/>
          <w:sz w:val="24"/>
          <w:szCs w:val="24"/>
          <w:lang w:val="en-US"/>
        </w:rPr>
        <w:t>has</w:t>
      </w:r>
      <w:r w:rsidR="00B412CE">
        <w:rPr>
          <w:rFonts w:ascii="Times New Roman" w:hAnsi="Times New Roman" w:cs="Times New Roman"/>
          <w:bCs/>
          <w:sz w:val="24"/>
          <w:szCs w:val="24"/>
          <w:lang w:val="en-US"/>
        </w:rPr>
        <w:t xml:space="preserve"> </w:t>
      </w:r>
      <w:r w:rsidR="00DD40E5" w:rsidRPr="00DD40E5">
        <w:rPr>
          <w:rFonts w:ascii="Times New Roman" w:hAnsi="Times New Roman" w:cs="Times New Roman"/>
          <w:bCs/>
          <w:sz w:val="24"/>
          <w:szCs w:val="24"/>
          <w:lang w:val="en-US"/>
        </w:rPr>
        <w:t>emerged</w:t>
      </w:r>
      <w:r w:rsidR="00B412CE">
        <w:rPr>
          <w:rFonts w:ascii="Times New Roman" w:hAnsi="Times New Roman" w:cs="Times New Roman"/>
          <w:bCs/>
          <w:sz w:val="24"/>
          <w:szCs w:val="24"/>
          <w:lang w:val="en-US"/>
        </w:rPr>
        <w:t xml:space="preserve"> </w:t>
      </w:r>
      <w:r w:rsidR="00DD40E5" w:rsidRPr="00DD40E5">
        <w:rPr>
          <w:rFonts w:ascii="Times New Roman" w:hAnsi="Times New Roman" w:cs="Times New Roman"/>
          <w:bCs/>
          <w:sz w:val="24"/>
          <w:szCs w:val="24"/>
          <w:lang w:val="en-US"/>
        </w:rPr>
        <w:t>as</w:t>
      </w:r>
      <w:r w:rsidR="00B412CE">
        <w:rPr>
          <w:rFonts w:ascii="Times New Roman" w:hAnsi="Times New Roman" w:cs="Times New Roman"/>
          <w:bCs/>
          <w:sz w:val="24"/>
          <w:szCs w:val="24"/>
          <w:lang w:val="en-US"/>
        </w:rPr>
        <w:t xml:space="preserve"> </w:t>
      </w:r>
      <w:r w:rsidR="00DD40E5" w:rsidRPr="00DD40E5">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00DD40E5" w:rsidRPr="00DD40E5">
        <w:rPr>
          <w:rFonts w:ascii="Times New Roman" w:hAnsi="Times New Roman" w:cs="Times New Roman"/>
          <w:bCs/>
          <w:sz w:val="24"/>
          <w:szCs w:val="24"/>
          <w:lang w:val="en-US"/>
        </w:rPr>
        <w:t>significant</w:t>
      </w:r>
      <w:r w:rsidR="00B412CE">
        <w:rPr>
          <w:rFonts w:ascii="Times New Roman" w:hAnsi="Times New Roman" w:cs="Times New Roman"/>
          <w:bCs/>
          <w:sz w:val="24"/>
          <w:szCs w:val="24"/>
          <w:lang w:val="en-US"/>
        </w:rPr>
        <w:t xml:space="preserve"> </w:t>
      </w:r>
      <w:r w:rsidR="00DD40E5" w:rsidRPr="00DD40E5">
        <w:rPr>
          <w:rFonts w:ascii="Times New Roman" w:hAnsi="Times New Roman" w:cs="Times New Roman"/>
          <w:bCs/>
          <w:sz w:val="24"/>
          <w:szCs w:val="24"/>
          <w:lang w:val="en-US"/>
        </w:rPr>
        <w:t>impediment</w:t>
      </w:r>
      <w:r w:rsidR="00B412CE">
        <w:rPr>
          <w:rFonts w:ascii="Times New Roman" w:hAnsi="Times New Roman" w:cs="Times New Roman"/>
          <w:bCs/>
          <w:sz w:val="24"/>
          <w:szCs w:val="24"/>
          <w:lang w:val="en-US"/>
        </w:rPr>
        <w:t xml:space="preserve"> </w:t>
      </w:r>
      <w:r w:rsidR="00DD40E5" w:rsidRPr="00DD40E5">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00DD40E5" w:rsidRPr="00DD40E5">
        <w:rPr>
          <w:rFonts w:ascii="Times New Roman" w:hAnsi="Times New Roman" w:cs="Times New Roman"/>
          <w:bCs/>
          <w:sz w:val="24"/>
          <w:szCs w:val="24"/>
          <w:lang w:val="en-US"/>
        </w:rPr>
        <w:t>enterprises</w:t>
      </w:r>
      <w:r w:rsidR="00B412CE">
        <w:rPr>
          <w:rFonts w:ascii="Times New Roman" w:hAnsi="Times New Roman" w:cs="Times New Roman"/>
          <w:bCs/>
          <w:sz w:val="24"/>
          <w:szCs w:val="24"/>
          <w:lang w:val="en-US"/>
        </w:rPr>
        <w:t xml:space="preserve"> </w:t>
      </w:r>
      <w:r w:rsidR="00DD40E5" w:rsidRPr="00DD40E5">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DD40E5" w:rsidRPr="00DD40E5">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DD40E5" w:rsidRPr="00DD40E5">
        <w:rPr>
          <w:rFonts w:ascii="Times New Roman" w:hAnsi="Times New Roman" w:cs="Times New Roman"/>
          <w:bCs/>
          <w:sz w:val="24"/>
          <w:szCs w:val="24"/>
          <w:lang w:val="en-US"/>
        </w:rPr>
        <w:t>efforts</w:t>
      </w:r>
      <w:r w:rsidR="00B412CE">
        <w:rPr>
          <w:rFonts w:ascii="Times New Roman" w:hAnsi="Times New Roman" w:cs="Times New Roman"/>
          <w:bCs/>
          <w:sz w:val="24"/>
          <w:szCs w:val="24"/>
          <w:lang w:val="en-US"/>
        </w:rPr>
        <w:t xml:space="preserve"> </w:t>
      </w:r>
      <w:r w:rsidR="00DD40E5" w:rsidRPr="00DD40E5">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DD40E5" w:rsidRPr="00DD40E5">
        <w:rPr>
          <w:rFonts w:ascii="Times New Roman" w:hAnsi="Times New Roman" w:cs="Times New Roman"/>
          <w:bCs/>
          <w:sz w:val="24"/>
          <w:szCs w:val="24"/>
          <w:lang w:val="en-US"/>
        </w:rPr>
        <w:t>establish</w:t>
      </w:r>
      <w:r w:rsidR="00B412CE">
        <w:rPr>
          <w:rFonts w:ascii="Times New Roman" w:hAnsi="Times New Roman" w:cs="Times New Roman"/>
          <w:bCs/>
          <w:sz w:val="24"/>
          <w:szCs w:val="24"/>
          <w:lang w:val="en-US"/>
        </w:rPr>
        <w:t xml:space="preserve"> </w:t>
      </w:r>
      <w:r w:rsidR="00DD40E5" w:rsidRPr="00DD40E5">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00DD40E5" w:rsidRPr="00DD40E5">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00DD40E5" w:rsidRPr="00DD40E5">
        <w:rPr>
          <w:rFonts w:ascii="Times New Roman" w:hAnsi="Times New Roman" w:cs="Times New Roman"/>
          <w:bCs/>
          <w:sz w:val="24"/>
          <w:szCs w:val="24"/>
          <w:lang w:val="en-US"/>
        </w:rPr>
        <w:t>(Crupi</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8F0EF4" w:rsidRPr="00CA11F8">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DD40E5" w:rsidRPr="00DD40E5">
        <w:rPr>
          <w:rFonts w:ascii="Times New Roman" w:hAnsi="Times New Roman" w:cs="Times New Roman"/>
          <w:bCs/>
          <w:sz w:val="24"/>
          <w:szCs w:val="24"/>
          <w:lang w:val="en-US"/>
        </w:rPr>
        <w:t>2021).</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Due</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dynamic</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nature</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business</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environment,</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which</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new</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technologies,</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legislative</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frameworks</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needs</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are</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constantly</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being</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developed,</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it</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important</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understand</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how</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be</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affected</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by</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these</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changes,</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how</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firms</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effectively</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leverage</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develop</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innovations</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address</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new</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challenges</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opportunities</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posed</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by</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environment.</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Thus,</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further</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research</w:t>
      </w:r>
      <w:r w:rsidR="00545D36">
        <w:rPr>
          <w:rFonts w:ascii="Times New Roman" w:hAnsi="Times New Roman" w:cs="Times New Roman"/>
          <w:bCs/>
          <w:sz w:val="24"/>
          <w:szCs w:val="24"/>
          <w:lang w:val="en-US"/>
        </w:rPr>
        <w:t xml:space="preserve"> is needed to advance in the analysis of</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complex</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interplay</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between</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innovation</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broader</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environmental</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contexts</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which</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firms</w:t>
      </w:r>
      <w:r w:rsidR="00B412CE">
        <w:rPr>
          <w:rFonts w:ascii="Times New Roman" w:hAnsi="Times New Roman" w:cs="Times New Roman"/>
          <w:bCs/>
          <w:sz w:val="24"/>
          <w:szCs w:val="24"/>
          <w:lang w:val="en-US"/>
        </w:rPr>
        <w:t xml:space="preserve"> </w:t>
      </w:r>
      <w:r w:rsidR="006268C8" w:rsidRPr="006268C8">
        <w:rPr>
          <w:rFonts w:ascii="Times New Roman" w:hAnsi="Times New Roman" w:cs="Times New Roman"/>
          <w:bCs/>
          <w:sz w:val="24"/>
          <w:szCs w:val="24"/>
          <w:lang w:val="en-US"/>
        </w:rPr>
        <w:t>operate</w:t>
      </w:r>
      <w:r w:rsidR="002F37F0">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2F37F0">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2F37F0" w:rsidRPr="00792599">
        <w:rPr>
          <w:rFonts w:ascii="Times New Roman" w:hAnsi="Times New Roman" w:cs="Times New Roman"/>
          <w:bCs/>
          <w:sz w:val="24"/>
          <w:szCs w:val="24"/>
          <w:lang w:val="en-US"/>
        </w:rPr>
        <w:t>understand</w:t>
      </w:r>
      <w:r w:rsidR="00B412CE">
        <w:rPr>
          <w:rFonts w:ascii="Times New Roman" w:hAnsi="Times New Roman" w:cs="Times New Roman"/>
          <w:bCs/>
          <w:sz w:val="24"/>
          <w:szCs w:val="24"/>
          <w:lang w:val="en-US"/>
        </w:rPr>
        <w:t xml:space="preserve"> </w:t>
      </w:r>
      <w:r w:rsidR="002F37F0" w:rsidRPr="00792599">
        <w:rPr>
          <w:rFonts w:ascii="Times New Roman" w:hAnsi="Times New Roman" w:cs="Times New Roman"/>
          <w:bCs/>
          <w:sz w:val="24"/>
          <w:szCs w:val="24"/>
          <w:lang w:val="en-US"/>
        </w:rPr>
        <w:t>how</w:t>
      </w:r>
      <w:r w:rsidR="00B412CE">
        <w:rPr>
          <w:rFonts w:ascii="Times New Roman" w:hAnsi="Times New Roman" w:cs="Times New Roman"/>
          <w:bCs/>
          <w:sz w:val="24"/>
          <w:szCs w:val="24"/>
          <w:lang w:val="en-US"/>
        </w:rPr>
        <w:t xml:space="preserve"> </w:t>
      </w:r>
      <w:r w:rsidR="002F37F0" w:rsidRPr="00792599">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002F37F0" w:rsidRPr="00792599">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002F37F0" w:rsidRPr="00792599">
        <w:rPr>
          <w:rFonts w:ascii="Times New Roman" w:hAnsi="Times New Roman" w:cs="Times New Roman"/>
          <w:bCs/>
          <w:sz w:val="24"/>
          <w:szCs w:val="24"/>
          <w:lang w:val="en-US"/>
        </w:rPr>
        <w:t>operates</w:t>
      </w:r>
      <w:r w:rsidR="00B412CE">
        <w:rPr>
          <w:rFonts w:ascii="Times New Roman" w:hAnsi="Times New Roman" w:cs="Times New Roman"/>
          <w:bCs/>
          <w:sz w:val="24"/>
          <w:szCs w:val="24"/>
          <w:lang w:val="en-US"/>
        </w:rPr>
        <w:t xml:space="preserve"> </w:t>
      </w:r>
      <w:r w:rsidR="002F37F0" w:rsidRPr="00792599">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2F37F0" w:rsidRPr="00792599">
        <w:rPr>
          <w:rFonts w:ascii="Times New Roman" w:hAnsi="Times New Roman" w:cs="Times New Roman"/>
          <w:bCs/>
          <w:sz w:val="24"/>
          <w:szCs w:val="24"/>
          <w:lang w:val="en-US"/>
        </w:rPr>
        <w:t>promote</w:t>
      </w:r>
      <w:r w:rsidR="00B412CE">
        <w:rPr>
          <w:rFonts w:ascii="Times New Roman" w:hAnsi="Times New Roman" w:cs="Times New Roman"/>
          <w:bCs/>
          <w:sz w:val="24"/>
          <w:szCs w:val="24"/>
          <w:lang w:val="en-US"/>
        </w:rPr>
        <w:t xml:space="preserve"> </w:t>
      </w:r>
      <w:r w:rsidR="002F37F0" w:rsidRPr="00792599">
        <w:rPr>
          <w:rFonts w:ascii="Times New Roman" w:hAnsi="Times New Roman" w:cs="Times New Roman"/>
          <w:bCs/>
          <w:sz w:val="24"/>
          <w:szCs w:val="24"/>
          <w:lang w:val="en-US"/>
        </w:rPr>
        <w:t>innovation</w:t>
      </w:r>
      <w:r w:rsidR="00B412CE">
        <w:rPr>
          <w:rFonts w:ascii="Times New Roman" w:hAnsi="Times New Roman" w:cs="Times New Roman"/>
          <w:bCs/>
          <w:sz w:val="24"/>
          <w:szCs w:val="24"/>
          <w:lang w:val="en-US"/>
        </w:rPr>
        <w:t xml:space="preserve"> </w:t>
      </w:r>
      <w:r w:rsidR="002F37F0" w:rsidRPr="00792599">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2F37F0" w:rsidRPr="00792599">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2F37F0" w:rsidRPr="00792599">
        <w:rPr>
          <w:rFonts w:ascii="Times New Roman" w:hAnsi="Times New Roman" w:cs="Times New Roman"/>
          <w:bCs/>
          <w:sz w:val="24"/>
          <w:szCs w:val="24"/>
          <w:lang w:val="en-US"/>
        </w:rPr>
        <w:t>uncover</w:t>
      </w:r>
      <w:r w:rsidR="00B412CE">
        <w:rPr>
          <w:rFonts w:ascii="Times New Roman" w:hAnsi="Times New Roman" w:cs="Times New Roman"/>
          <w:bCs/>
          <w:sz w:val="24"/>
          <w:szCs w:val="24"/>
          <w:lang w:val="en-US"/>
        </w:rPr>
        <w:t xml:space="preserve"> </w:t>
      </w:r>
      <w:r w:rsidR="002F37F0" w:rsidRPr="00792599">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2F37F0" w:rsidRPr="00792599">
        <w:rPr>
          <w:rFonts w:ascii="Times New Roman" w:hAnsi="Times New Roman" w:cs="Times New Roman"/>
          <w:bCs/>
          <w:sz w:val="24"/>
          <w:szCs w:val="24"/>
          <w:lang w:val="en-US"/>
        </w:rPr>
        <w:t>factors</w:t>
      </w:r>
      <w:r w:rsidR="00B412CE">
        <w:rPr>
          <w:rFonts w:ascii="Times New Roman" w:hAnsi="Times New Roman" w:cs="Times New Roman"/>
          <w:bCs/>
          <w:sz w:val="24"/>
          <w:szCs w:val="24"/>
          <w:lang w:val="en-US"/>
        </w:rPr>
        <w:t xml:space="preserve"> </w:t>
      </w:r>
      <w:r w:rsidR="002F37F0" w:rsidRPr="00792599">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002F37F0" w:rsidRPr="00792599">
        <w:rPr>
          <w:rFonts w:ascii="Times New Roman" w:hAnsi="Times New Roman" w:cs="Times New Roman"/>
          <w:bCs/>
          <w:sz w:val="24"/>
          <w:szCs w:val="24"/>
          <w:lang w:val="en-US"/>
        </w:rPr>
        <w:t>might</w:t>
      </w:r>
      <w:r w:rsidR="00B412CE">
        <w:rPr>
          <w:rFonts w:ascii="Times New Roman" w:hAnsi="Times New Roman" w:cs="Times New Roman"/>
          <w:bCs/>
          <w:sz w:val="24"/>
          <w:szCs w:val="24"/>
          <w:lang w:val="en-US"/>
        </w:rPr>
        <w:t xml:space="preserve"> </w:t>
      </w:r>
      <w:r w:rsidR="002F37F0">
        <w:rPr>
          <w:rFonts w:ascii="Times New Roman" w:hAnsi="Times New Roman" w:cs="Times New Roman"/>
          <w:bCs/>
          <w:sz w:val="24"/>
          <w:szCs w:val="24"/>
          <w:lang w:val="en-US"/>
        </w:rPr>
        <w:t>mediate</w:t>
      </w:r>
      <w:r w:rsidR="00B412CE">
        <w:rPr>
          <w:rFonts w:ascii="Times New Roman" w:hAnsi="Times New Roman" w:cs="Times New Roman"/>
          <w:bCs/>
          <w:sz w:val="24"/>
          <w:szCs w:val="24"/>
          <w:lang w:val="en-US"/>
        </w:rPr>
        <w:t xml:space="preserve"> </w:t>
      </w:r>
      <w:r w:rsidR="002F37F0" w:rsidRPr="00792599">
        <w:rPr>
          <w:rFonts w:ascii="Times New Roman" w:hAnsi="Times New Roman" w:cs="Times New Roman"/>
          <w:bCs/>
          <w:sz w:val="24"/>
          <w:szCs w:val="24"/>
          <w:lang w:val="en-US"/>
        </w:rPr>
        <w:t>this</w:t>
      </w:r>
      <w:r w:rsidR="00B412CE">
        <w:rPr>
          <w:rFonts w:ascii="Times New Roman" w:hAnsi="Times New Roman" w:cs="Times New Roman"/>
          <w:bCs/>
          <w:sz w:val="24"/>
          <w:szCs w:val="24"/>
          <w:lang w:val="en-US"/>
        </w:rPr>
        <w:t xml:space="preserve"> </w:t>
      </w:r>
      <w:r w:rsidR="002F37F0" w:rsidRPr="00792599">
        <w:rPr>
          <w:rFonts w:ascii="Times New Roman" w:hAnsi="Times New Roman" w:cs="Times New Roman"/>
          <w:bCs/>
          <w:sz w:val="24"/>
          <w:szCs w:val="24"/>
          <w:lang w:val="en-US"/>
        </w:rPr>
        <w:t>relationship</w:t>
      </w:r>
      <w:r w:rsidR="00B412CE">
        <w:rPr>
          <w:rFonts w:ascii="Times New Roman" w:hAnsi="Times New Roman" w:cs="Times New Roman"/>
          <w:bCs/>
          <w:sz w:val="24"/>
          <w:szCs w:val="24"/>
          <w:lang w:val="en-US"/>
        </w:rPr>
        <w:t xml:space="preserve"> </w:t>
      </w:r>
      <w:r w:rsidR="00597300" w:rsidRPr="00240A07">
        <w:rPr>
          <w:rFonts w:ascii="Times New Roman" w:hAnsi="Times New Roman" w:cs="Times New Roman"/>
          <w:bCs/>
          <w:sz w:val="24"/>
          <w:szCs w:val="24"/>
          <w:lang w:val="en-US"/>
        </w:rPr>
        <w:t>(Vlaisavljevic</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597300"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597300" w:rsidRPr="00240A07">
        <w:rPr>
          <w:rFonts w:ascii="Times New Roman" w:hAnsi="Times New Roman" w:cs="Times New Roman"/>
          <w:bCs/>
          <w:sz w:val="24"/>
          <w:szCs w:val="24"/>
          <w:lang w:val="en-US"/>
        </w:rPr>
        <w:t>2016</w:t>
      </w:r>
      <w:r w:rsidR="000C6205">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0C6205" w:rsidRPr="00240A07">
        <w:rPr>
          <w:rFonts w:ascii="Times New Roman" w:hAnsi="Times New Roman" w:cs="Times New Roman"/>
          <w:bCs/>
          <w:sz w:val="24"/>
          <w:szCs w:val="24"/>
          <w:lang w:val="en-US"/>
        </w:rPr>
        <w:t>Pillai</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0C6205"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0C6205" w:rsidRPr="00240A07">
        <w:rPr>
          <w:rFonts w:ascii="Times New Roman" w:hAnsi="Times New Roman" w:cs="Times New Roman"/>
          <w:bCs/>
          <w:sz w:val="24"/>
          <w:szCs w:val="24"/>
          <w:lang w:val="en-US"/>
        </w:rPr>
        <w:t>201</w:t>
      </w:r>
      <w:r w:rsidR="000C6205">
        <w:rPr>
          <w:rFonts w:ascii="Times New Roman" w:hAnsi="Times New Roman" w:cs="Times New Roman"/>
          <w:bCs/>
          <w:sz w:val="24"/>
          <w:szCs w:val="24"/>
          <w:lang w:val="en-US"/>
        </w:rPr>
        <w:t>7;</w:t>
      </w:r>
      <w:r w:rsidR="00B412CE">
        <w:rPr>
          <w:rFonts w:ascii="Times New Roman" w:hAnsi="Times New Roman" w:cs="Times New Roman"/>
          <w:bCs/>
          <w:sz w:val="24"/>
          <w:szCs w:val="24"/>
          <w:lang w:val="en-US"/>
        </w:rPr>
        <w:t xml:space="preserve"> </w:t>
      </w:r>
      <w:r w:rsidR="00E30373">
        <w:rPr>
          <w:rFonts w:ascii="Times New Roman" w:hAnsi="Times New Roman" w:cs="Times New Roman"/>
          <w:bCs/>
          <w:sz w:val="24"/>
          <w:szCs w:val="24"/>
          <w:lang w:val="en-US"/>
        </w:rPr>
        <w:t>Al-Omoush</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E30373" w:rsidRPr="00CA11F8">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E30373">
        <w:rPr>
          <w:rFonts w:ascii="Times New Roman" w:hAnsi="Times New Roman" w:cs="Times New Roman"/>
          <w:bCs/>
          <w:sz w:val="24"/>
          <w:szCs w:val="24"/>
          <w:lang w:val="en-US"/>
        </w:rPr>
        <w:t>2022;</w:t>
      </w:r>
      <w:r w:rsidR="00B412CE">
        <w:rPr>
          <w:rFonts w:ascii="Times New Roman" w:hAnsi="Times New Roman" w:cs="Times New Roman"/>
          <w:bCs/>
          <w:sz w:val="24"/>
          <w:szCs w:val="24"/>
          <w:lang w:val="en-US"/>
        </w:rPr>
        <w:t xml:space="preserve"> </w:t>
      </w:r>
      <w:r w:rsidR="00E30373">
        <w:rPr>
          <w:rFonts w:ascii="Times New Roman" w:hAnsi="Times New Roman" w:cs="Times New Roman"/>
          <w:bCs/>
          <w:sz w:val="24"/>
          <w:szCs w:val="24"/>
          <w:lang w:val="en-US"/>
        </w:rPr>
        <w:t>Meyer,</w:t>
      </w:r>
      <w:r w:rsidR="00B412CE">
        <w:rPr>
          <w:rFonts w:ascii="Times New Roman" w:hAnsi="Times New Roman" w:cs="Times New Roman"/>
          <w:bCs/>
          <w:sz w:val="24"/>
          <w:szCs w:val="24"/>
          <w:lang w:val="en-US"/>
        </w:rPr>
        <w:t xml:space="preserve"> </w:t>
      </w:r>
      <w:r w:rsidR="00E30373">
        <w:rPr>
          <w:rFonts w:ascii="Times New Roman" w:hAnsi="Times New Roman" w:cs="Times New Roman"/>
          <w:bCs/>
          <w:sz w:val="24"/>
          <w:szCs w:val="24"/>
          <w:lang w:val="en-US"/>
        </w:rPr>
        <w:t>2022;</w:t>
      </w:r>
      <w:r w:rsidR="00B412CE">
        <w:rPr>
          <w:rFonts w:ascii="Times New Roman" w:hAnsi="Times New Roman" w:cs="Times New Roman"/>
          <w:bCs/>
          <w:sz w:val="24"/>
          <w:szCs w:val="24"/>
          <w:lang w:val="en-US"/>
        </w:rPr>
        <w:t xml:space="preserve"> </w:t>
      </w:r>
      <w:r w:rsidR="00E30373">
        <w:rPr>
          <w:rFonts w:ascii="Times New Roman" w:hAnsi="Times New Roman" w:cs="Times New Roman"/>
          <w:bCs/>
          <w:sz w:val="24"/>
          <w:szCs w:val="24"/>
          <w:lang w:val="en-US"/>
        </w:rPr>
        <w:t>Morsut</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E30373" w:rsidRPr="000C6205">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E30373">
        <w:rPr>
          <w:rFonts w:ascii="Times New Roman" w:hAnsi="Times New Roman" w:cs="Times New Roman"/>
          <w:bCs/>
          <w:sz w:val="24"/>
          <w:szCs w:val="24"/>
          <w:lang w:val="en-US"/>
        </w:rPr>
        <w:t>2022;</w:t>
      </w:r>
      <w:r w:rsidR="00B412CE">
        <w:rPr>
          <w:rFonts w:ascii="Times New Roman" w:hAnsi="Times New Roman" w:cs="Times New Roman"/>
          <w:bCs/>
          <w:sz w:val="24"/>
          <w:szCs w:val="24"/>
          <w:lang w:val="en-US"/>
        </w:rPr>
        <w:t xml:space="preserve"> </w:t>
      </w:r>
      <w:r w:rsidR="00E30373">
        <w:rPr>
          <w:rFonts w:ascii="Times New Roman" w:hAnsi="Times New Roman" w:cs="Times New Roman"/>
          <w:bCs/>
          <w:sz w:val="24"/>
          <w:szCs w:val="24"/>
          <w:lang w:val="en-US"/>
        </w:rPr>
        <w:t>Ince</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E30373" w:rsidRPr="00CA11F8">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E30373">
        <w:rPr>
          <w:rFonts w:ascii="Times New Roman" w:hAnsi="Times New Roman" w:cs="Times New Roman"/>
          <w:bCs/>
          <w:sz w:val="24"/>
          <w:szCs w:val="24"/>
          <w:lang w:val="en-US"/>
        </w:rPr>
        <w:t>2023</w:t>
      </w:r>
      <w:r w:rsidR="00597300"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597300" w:rsidRPr="00240A07">
        <w:rPr>
          <w:rFonts w:ascii="Times New Roman" w:hAnsi="Times New Roman" w:cs="Times New Roman"/>
          <w:bCs/>
          <w:sz w:val="24"/>
          <w:szCs w:val="24"/>
          <w:lang w:val="en-US"/>
        </w:rPr>
        <w:t>Based</w:t>
      </w:r>
      <w:r w:rsidR="00B412CE">
        <w:rPr>
          <w:rFonts w:ascii="Times New Roman" w:hAnsi="Times New Roman" w:cs="Times New Roman"/>
          <w:bCs/>
          <w:sz w:val="24"/>
          <w:szCs w:val="24"/>
          <w:lang w:val="en-US"/>
        </w:rPr>
        <w:t xml:space="preserve"> </w:t>
      </w:r>
      <w:r w:rsidR="00597300" w:rsidRPr="00240A07">
        <w:rPr>
          <w:rFonts w:ascii="Times New Roman" w:hAnsi="Times New Roman" w:cs="Times New Roman"/>
          <w:bCs/>
          <w:sz w:val="24"/>
          <w:szCs w:val="24"/>
          <w:lang w:val="en-US"/>
        </w:rPr>
        <w:t>on</w:t>
      </w:r>
      <w:r w:rsidR="00B412CE">
        <w:rPr>
          <w:rFonts w:ascii="Times New Roman" w:hAnsi="Times New Roman" w:cs="Times New Roman"/>
          <w:bCs/>
          <w:sz w:val="24"/>
          <w:szCs w:val="24"/>
          <w:lang w:val="en-US"/>
        </w:rPr>
        <w:t xml:space="preserve"> </w:t>
      </w:r>
      <w:r w:rsidR="00597300"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597300" w:rsidRPr="00240A07">
        <w:rPr>
          <w:rFonts w:ascii="Times New Roman" w:hAnsi="Times New Roman" w:cs="Times New Roman"/>
          <w:bCs/>
          <w:sz w:val="24"/>
          <w:szCs w:val="24"/>
          <w:lang w:val="en-US"/>
        </w:rPr>
        <w:t>above,</w:t>
      </w:r>
      <w:r w:rsidR="00B412CE">
        <w:rPr>
          <w:rFonts w:ascii="Times New Roman" w:hAnsi="Times New Roman" w:cs="Times New Roman"/>
          <w:bCs/>
          <w:sz w:val="24"/>
          <w:szCs w:val="24"/>
          <w:lang w:val="en-US"/>
        </w:rPr>
        <w:t xml:space="preserve"> </w:t>
      </w:r>
      <w:r w:rsidR="00597300"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597300" w:rsidRPr="00240A07">
        <w:rPr>
          <w:rFonts w:ascii="Times New Roman" w:hAnsi="Times New Roman" w:cs="Times New Roman"/>
          <w:bCs/>
          <w:sz w:val="24"/>
          <w:szCs w:val="24"/>
          <w:lang w:val="en-US"/>
        </w:rPr>
        <w:t>following</w:t>
      </w:r>
      <w:r w:rsidR="00B412CE">
        <w:rPr>
          <w:rFonts w:ascii="Times New Roman" w:hAnsi="Times New Roman" w:cs="Times New Roman"/>
          <w:bCs/>
          <w:sz w:val="24"/>
          <w:szCs w:val="24"/>
          <w:lang w:val="en-US"/>
        </w:rPr>
        <w:t xml:space="preserve"> </w:t>
      </w:r>
      <w:r w:rsidR="00597300" w:rsidRPr="00240A07">
        <w:rPr>
          <w:rFonts w:ascii="Times New Roman" w:hAnsi="Times New Roman" w:cs="Times New Roman"/>
          <w:bCs/>
          <w:sz w:val="24"/>
          <w:szCs w:val="24"/>
          <w:lang w:val="en-US"/>
        </w:rPr>
        <w:t>hypothesis</w:t>
      </w:r>
      <w:r w:rsidR="00B412CE">
        <w:rPr>
          <w:rFonts w:ascii="Times New Roman" w:hAnsi="Times New Roman" w:cs="Times New Roman"/>
          <w:bCs/>
          <w:sz w:val="24"/>
          <w:szCs w:val="24"/>
          <w:lang w:val="en-US"/>
        </w:rPr>
        <w:t xml:space="preserve"> </w:t>
      </w:r>
      <w:r w:rsidR="00597300" w:rsidRPr="00240A07">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00597300" w:rsidRPr="00240A07">
        <w:rPr>
          <w:rFonts w:ascii="Times New Roman" w:hAnsi="Times New Roman" w:cs="Times New Roman"/>
          <w:bCs/>
          <w:sz w:val="24"/>
          <w:szCs w:val="24"/>
          <w:lang w:val="en-US"/>
        </w:rPr>
        <w:t>proposed:</w:t>
      </w:r>
    </w:p>
    <w:p w14:paraId="2B1A60EA" w14:textId="3E515892" w:rsidR="00F8079B" w:rsidRPr="00240A07" w:rsidRDefault="00597300" w:rsidP="00240A07">
      <w:pPr>
        <w:spacing w:before="120" w:after="120" w:line="480" w:lineRule="auto"/>
        <w:ind w:firstLine="284"/>
        <w:jc w:val="both"/>
        <w:rPr>
          <w:rFonts w:ascii="Times New Roman" w:hAnsi="Times New Roman" w:cs="Times New Roman"/>
          <w:bCs/>
          <w:sz w:val="24"/>
          <w:szCs w:val="24"/>
          <w:lang w:val="en-US"/>
        </w:rPr>
      </w:pPr>
      <w:r w:rsidRPr="00240A07">
        <w:rPr>
          <w:rFonts w:ascii="Times New Roman" w:hAnsi="Times New Roman" w:cs="Times New Roman"/>
          <w:b/>
          <w:sz w:val="24"/>
          <w:szCs w:val="24"/>
          <w:lang w:val="en-US"/>
        </w:rPr>
        <w:t>Hypothesis</w:t>
      </w:r>
      <w:r w:rsidR="00B412CE">
        <w:rPr>
          <w:rFonts w:ascii="Times New Roman" w:hAnsi="Times New Roman" w:cs="Times New Roman"/>
          <w:b/>
          <w:sz w:val="24"/>
          <w:szCs w:val="24"/>
          <w:lang w:val="en-US"/>
        </w:rPr>
        <w:t xml:space="preserve"> </w:t>
      </w:r>
      <w:r w:rsidRPr="00240A07">
        <w:rPr>
          <w:rFonts w:ascii="Times New Roman" w:hAnsi="Times New Roman" w:cs="Times New Roman"/>
          <w:b/>
          <w:sz w:val="24"/>
          <w:szCs w:val="24"/>
          <w:lang w:val="en-US"/>
        </w:rPr>
        <w:t>1</w:t>
      </w:r>
      <w:r w:rsidR="00B412CE">
        <w:rPr>
          <w:rFonts w:ascii="Times New Roman" w:hAnsi="Times New Roman" w:cs="Times New Roman"/>
          <w:b/>
          <w:sz w:val="24"/>
          <w:szCs w:val="24"/>
          <w:lang w:val="en-US"/>
        </w:rPr>
        <w:t xml:space="preserve"> </w:t>
      </w:r>
      <w:r w:rsidRPr="00240A07">
        <w:rPr>
          <w:rFonts w:ascii="Times New Roman" w:hAnsi="Times New Roman" w:cs="Times New Roman"/>
          <w:b/>
          <w:sz w:val="24"/>
          <w:szCs w:val="24"/>
          <w:lang w:val="en-US"/>
        </w:rPr>
        <w: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There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positive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significant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relationship</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between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firms’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B64C8F">
        <w:rPr>
          <w:rFonts w:ascii="Times New Roman" w:hAnsi="Times New Roman" w:cs="Times New Roman"/>
          <w:bCs/>
          <w:sz w:val="24"/>
          <w:szCs w:val="24"/>
          <w:lang w:val="en-US"/>
        </w:rPr>
        <w:t>innovative</w:t>
      </w:r>
      <w:r w:rsidR="00B412CE">
        <w:rPr>
          <w:rFonts w:ascii="Times New Roman" w:hAnsi="Times New Roman" w:cs="Times New Roman"/>
          <w:bCs/>
          <w:sz w:val="24"/>
          <w:szCs w:val="24"/>
          <w:lang w:val="en-US"/>
        </w:rPr>
        <w:t xml:space="preserve"> </w:t>
      </w:r>
      <w:r w:rsidR="00B64C8F">
        <w:rPr>
          <w:rFonts w:ascii="Times New Roman" w:hAnsi="Times New Roman" w:cs="Times New Roman"/>
          <w:bCs/>
          <w:sz w:val="24"/>
          <w:szCs w:val="24"/>
          <w:lang w:val="en-US"/>
        </w:rPr>
        <w:t>performance</w:t>
      </w:r>
      <w:r w:rsidRPr="00240A07">
        <w:rPr>
          <w:rFonts w:ascii="Times New Roman" w:hAnsi="Times New Roman" w:cs="Times New Roman"/>
          <w:bCs/>
          <w:sz w:val="24"/>
          <w:szCs w:val="24"/>
          <w:lang w:val="en-US"/>
        </w:rPr>
        <w:t>.</w:t>
      </w:r>
    </w:p>
    <w:p w14:paraId="6D35AB42" w14:textId="348572F5" w:rsidR="00466DD6" w:rsidRDefault="00532E2F" w:rsidP="00466DD6">
      <w:pPr>
        <w:spacing w:before="120" w:after="120" w:line="480" w:lineRule="auto"/>
        <w:jc w:val="both"/>
        <w:rPr>
          <w:rFonts w:ascii="Times New Roman" w:hAnsi="Times New Roman" w:cs="Times New Roman"/>
          <w:bCs/>
          <w:i/>
          <w:iCs/>
          <w:sz w:val="24"/>
          <w:szCs w:val="24"/>
          <w:lang w:val="en-US"/>
        </w:rPr>
      </w:pPr>
      <w:r w:rsidRPr="00240A07">
        <w:rPr>
          <w:rFonts w:ascii="Times New Roman" w:hAnsi="Times New Roman" w:cs="Times New Roman"/>
          <w:bCs/>
          <w:i/>
          <w:iCs/>
          <w:sz w:val="24"/>
          <w:szCs w:val="24"/>
          <w:lang w:val="en-US"/>
        </w:rPr>
        <w:t>2.2.</w:t>
      </w:r>
      <w:r w:rsidR="00B412CE">
        <w:rPr>
          <w:rFonts w:ascii="Times New Roman" w:hAnsi="Times New Roman" w:cs="Times New Roman"/>
          <w:bCs/>
          <w:i/>
          <w:iCs/>
          <w:sz w:val="24"/>
          <w:szCs w:val="24"/>
          <w:lang w:val="en-US"/>
        </w:rPr>
        <w:t xml:space="preserve"> </w:t>
      </w:r>
      <w:r w:rsidR="00466DD6">
        <w:rPr>
          <w:rFonts w:ascii="Times New Roman" w:hAnsi="Times New Roman" w:cs="Times New Roman"/>
          <w:bCs/>
          <w:i/>
          <w:iCs/>
          <w:sz w:val="24"/>
          <w:szCs w:val="24"/>
          <w:lang w:val="en-US"/>
        </w:rPr>
        <w:t>A</w:t>
      </w:r>
      <w:r w:rsidR="00985E5E" w:rsidRPr="00240A07">
        <w:rPr>
          <w:rFonts w:ascii="Times New Roman" w:hAnsi="Times New Roman" w:cs="Times New Roman"/>
          <w:bCs/>
          <w:i/>
          <w:iCs/>
          <w:sz w:val="24"/>
          <w:szCs w:val="24"/>
          <w:lang w:val="en-US"/>
        </w:rPr>
        <w:t>bsorptive</w:t>
      </w:r>
      <w:r w:rsidR="00B412CE">
        <w:rPr>
          <w:rFonts w:ascii="Times New Roman" w:hAnsi="Times New Roman" w:cs="Times New Roman"/>
          <w:bCs/>
          <w:i/>
          <w:iCs/>
          <w:sz w:val="24"/>
          <w:szCs w:val="24"/>
          <w:lang w:val="en-US"/>
        </w:rPr>
        <w:t xml:space="preserve"> </w:t>
      </w:r>
      <w:r w:rsidR="00985E5E" w:rsidRPr="00240A07">
        <w:rPr>
          <w:rFonts w:ascii="Times New Roman" w:hAnsi="Times New Roman" w:cs="Times New Roman"/>
          <w:bCs/>
          <w:i/>
          <w:iCs/>
          <w:sz w:val="24"/>
          <w:szCs w:val="24"/>
          <w:lang w:val="en-US"/>
        </w:rPr>
        <w:t>capacity</w:t>
      </w:r>
      <w:r w:rsidR="00B412CE">
        <w:rPr>
          <w:rFonts w:ascii="Times New Roman" w:hAnsi="Times New Roman" w:cs="Times New Roman"/>
          <w:bCs/>
          <w:i/>
          <w:iCs/>
          <w:sz w:val="24"/>
          <w:szCs w:val="24"/>
          <w:lang w:val="en-US"/>
        </w:rPr>
        <w:t xml:space="preserve"> </w:t>
      </w:r>
      <w:r w:rsidR="00466DD6" w:rsidRPr="00466DD6">
        <w:rPr>
          <w:rFonts w:ascii="Times New Roman" w:hAnsi="Times New Roman" w:cs="Times New Roman"/>
          <w:bCs/>
          <w:i/>
          <w:iCs/>
          <w:sz w:val="24"/>
          <w:szCs w:val="24"/>
          <w:lang w:val="en-US"/>
        </w:rPr>
        <w:t>for</w:t>
      </w:r>
      <w:r w:rsidR="00B412CE">
        <w:rPr>
          <w:rFonts w:ascii="Times New Roman" w:hAnsi="Times New Roman" w:cs="Times New Roman"/>
          <w:bCs/>
          <w:i/>
          <w:iCs/>
          <w:sz w:val="24"/>
          <w:szCs w:val="24"/>
          <w:lang w:val="en-US"/>
        </w:rPr>
        <w:t xml:space="preserve"> </w:t>
      </w:r>
      <w:r w:rsidR="00466DD6" w:rsidRPr="00466DD6">
        <w:rPr>
          <w:rFonts w:ascii="Times New Roman" w:hAnsi="Times New Roman" w:cs="Times New Roman"/>
          <w:bCs/>
          <w:i/>
          <w:iCs/>
          <w:sz w:val="24"/>
          <w:szCs w:val="24"/>
          <w:lang w:val="en-US"/>
        </w:rPr>
        <w:t>the</w:t>
      </w:r>
      <w:r w:rsidR="00B412CE">
        <w:rPr>
          <w:rFonts w:ascii="Times New Roman" w:hAnsi="Times New Roman" w:cs="Times New Roman"/>
          <w:bCs/>
          <w:i/>
          <w:iCs/>
          <w:sz w:val="24"/>
          <w:szCs w:val="24"/>
          <w:lang w:val="en-US"/>
        </w:rPr>
        <w:t xml:space="preserve"> </w:t>
      </w:r>
      <w:r w:rsidR="00466DD6" w:rsidRPr="00466DD6">
        <w:rPr>
          <w:rFonts w:ascii="Times New Roman" w:hAnsi="Times New Roman" w:cs="Times New Roman"/>
          <w:bCs/>
          <w:i/>
          <w:iCs/>
          <w:sz w:val="24"/>
          <w:szCs w:val="24"/>
          <w:lang w:val="en-US"/>
        </w:rPr>
        <w:t>effective</w:t>
      </w:r>
      <w:r w:rsidR="00B412CE">
        <w:rPr>
          <w:rFonts w:ascii="Times New Roman" w:hAnsi="Times New Roman" w:cs="Times New Roman"/>
          <w:bCs/>
          <w:i/>
          <w:iCs/>
          <w:sz w:val="24"/>
          <w:szCs w:val="24"/>
          <w:lang w:val="en-US"/>
        </w:rPr>
        <w:t xml:space="preserve"> </w:t>
      </w:r>
      <w:r w:rsidR="00466DD6" w:rsidRPr="00466DD6">
        <w:rPr>
          <w:rFonts w:ascii="Times New Roman" w:hAnsi="Times New Roman" w:cs="Times New Roman"/>
          <w:bCs/>
          <w:i/>
          <w:iCs/>
          <w:sz w:val="24"/>
          <w:szCs w:val="24"/>
          <w:lang w:val="en-US"/>
        </w:rPr>
        <w:t>use</w:t>
      </w:r>
      <w:r w:rsidR="00B412CE">
        <w:rPr>
          <w:rFonts w:ascii="Times New Roman" w:hAnsi="Times New Roman" w:cs="Times New Roman"/>
          <w:bCs/>
          <w:i/>
          <w:iCs/>
          <w:sz w:val="24"/>
          <w:szCs w:val="24"/>
          <w:lang w:val="en-US"/>
        </w:rPr>
        <w:t xml:space="preserve"> </w:t>
      </w:r>
      <w:r w:rsidR="00466DD6" w:rsidRPr="00466DD6">
        <w:rPr>
          <w:rFonts w:ascii="Times New Roman" w:hAnsi="Times New Roman" w:cs="Times New Roman"/>
          <w:bCs/>
          <w:i/>
          <w:iCs/>
          <w:sz w:val="24"/>
          <w:szCs w:val="24"/>
          <w:lang w:val="en-US"/>
        </w:rPr>
        <w:t>of</w:t>
      </w:r>
      <w:r w:rsidR="00B412CE">
        <w:rPr>
          <w:rFonts w:ascii="Times New Roman" w:hAnsi="Times New Roman" w:cs="Times New Roman"/>
          <w:bCs/>
          <w:i/>
          <w:iCs/>
          <w:sz w:val="24"/>
          <w:szCs w:val="24"/>
          <w:lang w:val="en-US"/>
        </w:rPr>
        <w:t xml:space="preserve"> </w:t>
      </w:r>
      <w:r w:rsidR="00466DD6">
        <w:rPr>
          <w:rFonts w:ascii="Times New Roman" w:hAnsi="Times New Roman" w:cs="Times New Roman"/>
          <w:bCs/>
          <w:i/>
          <w:iCs/>
          <w:sz w:val="24"/>
          <w:szCs w:val="24"/>
          <w:lang w:val="en-US"/>
        </w:rPr>
        <w:t>social</w:t>
      </w:r>
      <w:r w:rsidR="00B412CE">
        <w:rPr>
          <w:rFonts w:ascii="Times New Roman" w:hAnsi="Times New Roman" w:cs="Times New Roman"/>
          <w:bCs/>
          <w:i/>
          <w:iCs/>
          <w:sz w:val="24"/>
          <w:szCs w:val="24"/>
          <w:lang w:val="en-US"/>
        </w:rPr>
        <w:t xml:space="preserve"> </w:t>
      </w:r>
      <w:r w:rsidR="00466DD6" w:rsidRPr="00466DD6">
        <w:rPr>
          <w:rFonts w:ascii="Times New Roman" w:hAnsi="Times New Roman" w:cs="Times New Roman"/>
          <w:bCs/>
          <w:i/>
          <w:iCs/>
          <w:sz w:val="24"/>
          <w:szCs w:val="24"/>
          <w:lang w:val="en-US"/>
        </w:rPr>
        <w:t>capital</w:t>
      </w:r>
      <w:r w:rsidR="00B412CE">
        <w:rPr>
          <w:rFonts w:ascii="Times New Roman" w:hAnsi="Times New Roman" w:cs="Times New Roman"/>
          <w:bCs/>
          <w:i/>
          <w:iCs/>
          <w:sz w:val="24"/>
          <w:szCs w:val="24"/>
          <w:lang w:val="en-US"/>
        </w:rPr>
        <w:t xml:space="preserve"> </w:t>
      </w:r>
      <w:r w:rsidR="00466DD6" w:rsidRPr="00466DD6">
        <w:rPr>
          <w:rFonts w:ascii="Times New Roman" w:hAnsi="Times New Roman" w:cs="Times New Roman"/>
          <w:bCs/>
          <w:i/>
          <w:iCs/>
          <w:sz w:val="24"/>
          <w:szCs w:val="24"/>
          <w:lang w:val="en-US"/>
        </w:rPr>
        <w:t>for</w:t>
      </w:r>
      <w:r w:rsidR="00B412CE">
        <w:rPr>
          <w:rFonts w:ascii="Times New Roman" w:hAnsi="Times New Roman" w:cs="Times New Roman"/>
          <w:bCs/>
          <w:i/>
          <w:iCs/>
          <w:sz w:val="24"/>
          <w:szCs w:val="24"/>
          <w:lang w:val="en-US"/>
        </w:rPr>
        <w:t xml:space="preserve"> </w:t>
      </w:r>
      <w:r w:rsidR="00466DD6" w:rsidRPr="00466DD6">
        <w:rPr>
          <w:rFonts w:ascii="Times New Roman" w:hAnsi="Times New Roman" w:cs="Times New Roman"/>
          <w:bCs/>
          <w:i/>
          <w:iCs/>
          <w:sz w:val="24"/>
          <w:szCs w:val="24"/>
          <w:lang w:val="en-US"/>
        </w:rPr>
        <w:t>innovation</w:t>
      </w:r>
      <w:r w:rsidR="00B412CE">
        <w:rPr>
          <w:rFonts w:ascii="Times New Roman" w:hAnsi="Times New Roman" w:cs="Times New Roman"/>
          <w:bCs/>
          <w:i/>
          <w:iCs/>
          <w:sz w:val="24"/>
          <w:szCs w:val="24"/>
          <w:lang w:val="en-US"/>
        </w:rPr>
        <w:t xml:space="preserve"> </w:t>
      </w:r>
      <w:r w:rsidR="00466DD6" w:rsidRPr="00466DD6">
        <w:rPr>
          <w:rFonts w:ascii="Times New Roman" w:hAnsi="Times New Roman" w:cs="Times New Roman"/>
          <w:bCs/>
          <w:i/>
          <w:iCs/>
          <w:sz w:val="24"/>
          <w:szCs w:val="24"/>
          <w:lang w:val="en-US"/>
        </w:rPr>
        <w:t>purposes</w:t>
      </w:r>
    </w:p>
    <w:p w14:paraId="54812BA8" w14:textId="35BCEA86" w:rsidR="00672601" w:rsidRDefault="007C1B26" w:rsidP="00466DD6">
      <w:pPr>
        <w:spacing w:before="120" w:after="120" w:line="480" w:lineRule="auto"/>
        <w:jc w:val="both"/>
        <w:rPr>
          <w:rFonts w:ascii="Times New Roman" w:hAnsi="Times New Roman" w:cs="Times New Roman"/>
          <w:bCs/>
          <w:sz w:val="24"/>
          <w:szCs w:val="24"/>
          <w:lang w:val="en-US"/>
        </w:rPr>
      </w:pPr>
      <w:r w:rsidRPr="00240A07">
        <w:rPr>
          <w:rFonts w:ascii="Times New Roman" w:hAnsi="Times New Roman" w:cs="Times New Roman"/>
          <w:bCs/>
          <w:sz w:val="24"/>
          <w:szCs w:val="24"/>
          <w:lang w:val="en-US"/>
        </w:rPr>
        <w:t>Absorptive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capacity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00742941" w:rsidRPr="00240A07">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00742941" w:rsidRPr="00240A07">
        <w:rPr>
          <w:rFonts w:ascii="Times New Roman" w:hAnsi="Times New Roman" w:cs="Times New Roman"/>
          <w:bCs/>
          <w:sz w:val="24"/>
          <w:szCs w:val="24"/>
          <w:lang w:val="en-US"/>
        </w:rPr>
        <w:t>concept</w:t>
      </w:r>
      <w:r w:rsidR="00B412CE">
        <w:rPr>
          <w:rFonts w:ascii="Times New Roman" w:hAnsi="Times New Roman" w:cs="Times New Roman"/>
          <w:bCs/>
          <w:sz w:val="24"/>
          <w:szCs w:val="24"/>
          <w:lang w:val="en-US"/>
        </w:rPr>
        <w:t xml:space="preserve"> </w:t>
      </w:r>
      <w:r w:rsidR="00742941" w:rsidRPr="00240A07">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00742941" w:rsidRPr="00240A07">
        <w:rPr>
          <w:rFonts w:ascii="Times New Roman" w:hAnsi="Times New Roman" w:cs="Times New Roman"/>
          <w:bCs/>
          <w:sz w:val="24"/>
          <w:szCs w:val="24"/>
          <w:lang w:val="en-US"/>
        </w:rPr>
        <w:t>has</w:t>
      </w:r>
      <w:r w:rsidR="00B412CE">
        <w:rPr>
          <w:rFonts w:ascii="Times New Roman" w:hAnsi="Times New Roman" w:cs="Times New Roman"/>
          <w:bCs/>
          <w:sz w:val="24"/>
          <w:szCs w:val="24"/>
          <w:lang w:val="en-US"/>
        </w:rPr>
        <w:t xml:space="preserve"> </w:t>
      </w:r>
      <w:r w:rsidR="00742941" w:rsidRPr="00240A07">
        <w:rPr>
          <w:rFonts w:ascii="Times New Roman" w:hAnsi="Times New Roman" w:cs="Times New Roman"/>
          <w:bCs/>
          <w:sz w:val="24"/>
          <w:szCs w:val="24"/>
          <w:lang w:val="en-US"/>
        </w:rPr>
        <w:t>been</w:t>
      </w:r>
      <w:r w:rsidR="00B412CE">
        <w:rPr>
          <w:rFonts w:ascii="Times New Roman" w:hAnsi="Times New Roman" w:cs="Times New Roman"/>
          <w:bCs/>
          <w:sz w:val="24"/>
          <w:szCs w:val="24"/>
          <w:lang w:val="en-US"/>
        </w:rPr>
        <w:t xml:space="preserve"> </w:t>
      </w:r>
      <w:r w:rsidR="00742941" w:rsidRPr="00240A07">
        <w:rPr>
          <w:rFonts w:ascii="Times New Roman" w:hAnsi="Times New Roman" w:cs="Times New Roman"/>
          <w:bCs/>
          <w:sz w:val="24"/>
          <w:szCs w:val="24"/>
          <w:lang w:val="en-US"/>
        </w:rPr>
        <w:t>widely</w:t>
      </w:r>
      <w:r w:rsidR="00B412CE">
        <w:rPr>
          <w:rFonts w:ascii="Times New Roman" w:hAnsi="Times New Roman" w:cs="Times New Roman"/>
          <w:bCs/>
          <w:sz w:val="24"/>
          <w:szCs w:val="24"/>
          <w:lang w:val="en-US"/>
        </w:rPr>
        <w:t xml:space="preserve"> </w:t>
      </w:r>
      <w:r w:rsidR="00742941" w:rsidRPr="00240A07">
        <w:rPr>
          <w:rFonts w:ascii="Times New Roman" w:hAnsi="Times New Roman" w:cs="Times New Roman"/>
          <w:bCs/>
          <w:sz w:val="24"/>
          <w:szCs w:val="24"/>
          <w:lang w:val="en-US"/>
        </w:rPr>
        <w:t>analyzed</w:t>
      </w:r>
      <w:r w:rsidR="00B412CE">
        <w:rPr>
          <w:rFonts w:ascii="Times New Roman" w:hAnsi="Times New Roman" w:cs="Times New Roman"/>
          <w:bCs/>
          <w:sz w:val="24"/>
          <w:szCs w:val="24"/>
          <w:lang w:val="en-US"/>
        </w:rPr>
        <w:t xml:space="preserve"> </w:t>
      </w:r>
      <w:r w:rsidR="00742941" w:rsidRPr="00240A07">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742941" w:rsidRPr="00240A07">
        <w:rPr>
          <w:rFonts w:ascii="Times New Roman" w:hAnsi="Times New Roman" w:cs="Times New Roman"/>
          <w:bCs/>
          <w:sz w:val="24"/>
          <w:szCs w:val="24"/>
          <w:lang w:val="en-US"/>
        </w:rPr>
        <w:t>last</w:t>
      </w:r>
      <w:r w:rsidR="00B412CE">
        <w:rPr>
          <w:rFonts w:ascii="Times New Roman" w:hAnsi="Times New Roman" w:cs="Times New Roman"/>
          <w:bCs/>
          <w:sz w:val="24"/>
          <w:szCs w:val="24"/>
          <w:lang w:val="en-US"/>
        </w:rPr>
        <w:t xml:space="preserve"> </w:t>
      </w:r>
      <w:r w:rsidR="00F91185" w:rsidRPr="00240A07">
        <w:rPr>
          <w:rFonts w:ascii="Times New Roman" w:hAnsi="Times New Roman" w:cs="Times New Roman"/>
          <w:bCs/>
          <w:sz w:val="24"/>
          <w:szCs w:val="24"/>
          <w:lang w:val="en-US"/>
        </w:rPr>
        <w:t>decades</w:t>
      </w:r>
      <w:r w:rsidR="00B412CE">
        <w:rPr>
          <w:rFonts w:ascii="Times New Roman" w:hAnsi="Times New Roman" w:cs="Times New Roman"/>
          <w:bCs/>
          <w:sz w:val="24"/>
          <w:szCs w:val="24"/>
          <w:lang w:val="en-US"/>
        </w:rPr>
        <w:t xml:space="preserve"> </w:t>
      </w:r>
      <w:r w:rsidR="00F91185"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742941" w:rsidRPr="00240A07">
        <w:rPr>
          <w:rFonts w:ascii="Times New Roman" w:hAnsi="Times New Roman" w:cs="Times New Roman"/>
          <w:bCs/>
          <w:sz w:val="24"/>
          <w:szCs w:val="24"/>
          <w:lang w:val="en-US"/>
        </w:rPr>
        <w:t>could</w:t>
      </w:r>
      <w:r w:rsidR="00B412CE">
        <w:rPr>
          <w:rFonts w:ascii="Times New Roman" w:hAnsi="Times New Roman" w:cs="Times New Roman"/>
          <w:bCs/>
          <w:sz w:val="24"/>
          <w:szCs w:val="24"/>
          <w:lang w:val="en-US"/>
        </w:rPr>
        <w:t xml:space="preserve"> </w:t>
      </w:r>
      <w:r w:rsidR="00742941" w:rsidRPr="00240A07">
        <w:rPr>
          <w:rFonts w:ascii="Times New Roman" w:hAnsi="Times New Roman" w:cs="Times New Roman"/>
          <w:bCs/>
          <w:sz w:val="24"/>
          <w:szCs w:val="24"/>
          <w:lang w:val="en-US"/>
        </w:rPr>
        <w:t>be</w:t>
      </w:r>
      <w:r w:rsidR="00B412CE">
        <w:rPr>
          <w:rFonts w:ascii="Times New Roman" w:hAnsi="Times New Roman" w:cs="Times New Roman"/>
          <w:bCs/>
          <w:sz w:val="24"/>
          <w:szCs w:val="24"/>
          <w:lang w:val="en-US"/>
        </w:rPr>
        <w:t xml:space="preserve"> </w:t>
      </w:r>
      <w:r w:rsidR="00742941" w:rsidRPr="00240A07">
        <w:rPr>
          <w:rFonts w:ascii="Times New Roman" w:hAnsi="Times New Roman" w:cs="Times New Roman"/>
          <w:bCs/>
          <w:sz w:val="24"/>
          <w:szCs w:val="24"/>
          <w:lang w:val="en-US"/>
        </w:rPr>
        <w:t>defined</w:t>
      </w:r>
      <w:r w:rsidR="00B412CE">
        <w:rPr>
          <w:rFonts w:ascii="Times New Roman" w:hAnsi="Times New Roman" w:cs="Times New Roman"/>
          <w:bCs/>
          <w:sz w:val="24"/>
          <w:szCs w:val="24"/>
          <w:lang w:val="en-US"/>
        </w:rPr>
        <w:t xml:space="preserve"> </w:t>
      </w:r>
      <w:r w:rsidR="00742941" w:rsidRPr="00240A07">
        <w:rPr>
          <w:rFonts w:ascii="Times New Roman" w:hAnsi="Times New Roman" w:cs="Times New Roman"/>
          <w:bCs/>
          <w:sz w:val="24"/>
          <w:szCs w:val="24"/>
          <w:lang w:val="en-US"/>
        </w:rPr>
        <w:t>as</w:t>
      </w:r>
      <w:r w:rsidR="00B412CE">
        <w:rPr>
          <w:rFonts w:ascii="Times New Roman" w:hAnsi="Times New Roman" w:cs="Times New Roman"/>
          <w:bCs/>
          <w:sz w:val="24"/>
          <w:szCs w:val="24"/>
          <w:lang w:val="en-US"/>
        </w:rPr>
        <w:t xml:space="preserve"> </w:t>
      </w:r>
      <w:r w:rsidR="00742941" w:rsidRPr="00240A07">
        <w:rPr>
          <w:rFonts w:ascii="Times New Roman" w:hAnsi="Times New Roman" w:cs="Times New Roman"/>
          <w:bCs/>
          <w:sz w:val="24"/>
          <w:szCs w:val="24"/>
          <w:lang w:val="en-US"/>
        </w:rPr>
        <w:t>an</w:t>
      </w:r>
      <w:r w:rsidR="00B412CE">
        <w:rPr>
          <w:rFonts w:ascii="Times New Roman" w:hAnsi="Times New Roman" w:cs="Times New Roman"/>
          <w:bCs/>
          <w:sz w:val="24"/>
          <w:szCs w:val="24"/>
          <w:lang w:val="en-US"/>
        </w:rPr>
        <w:t xml:space="preserve"> </w:t>
      </w:r>
      <w:r w:rsidR="00742941" w:rsidRPr="00240A07">
        <w:rPr>
          <w:rFonts w:ascii="Times New Roman" w:hAnsi="Times New Roman" w:cs="Times New Roman"/>
          <w:bCs/>
          <w:sz w:val="24"/>
          <w:szCs w:val="24"/>
          <w:lang w:val="en-US"/>
        </w:rPr>
        <w:t>organization's</w:t>
      </w:r>
      <w:r w:rsidR="00B412CE">
        <w:rPr>
          <w:rFonts w:ascii="Times New Roman" w:hAnsi="Times New Roman" w:cs="Times New Roman"/>
          <w:bCs/>
          <w:sz w:val="24"/>
          <w:szCs w:val="24"/>
          <w:lang w:val="en-US"/>
        </w:rPr>
        <w:t xml:space="preserve"> </w:t>
      </w:r>
      <w:r w:rsidR="00742941" w:rsidRPr="00240A07">
        <w:rPr>
          <w:rFonts w:ascii="Times New Roman" w:hAnsi="Times New Roman" w:cs="Times New Roman"/>
          <w:bCs/>
          <w:sz w:val="24"/>
          <w:szCs w:val="24"/>
          <w:lang w:val="en-US"/>
        </w:rPr>
        <w:t>capability</w:t>
      </w:r>
      <w:r w:rsidR="00B412CE">
        <w:rPr>
          <w:rFonts w:ascii="Times New Roman" w:hAnsi="Times New Roman" w:cs="Times New Roman"/>
          <w:bCs/>
          <w:sz w:val="24"/>
          <w:szCs w:val="24"/>
          <w:lang w:val="en-US"/>
        </w:rPr>
        <w:t xml:space="preserve"> </w:t>
      </w:r>
      <w:r w:rsidR="00742941"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742941" w:rsidRPr="00240A07">
        <w:rPr>
          <w:rFonts w:ascii="Times New Roman" w:hAnsi="Times New Roman" w:cs="Times New Roman"/>
          <w:bCs/>
          <w:sz w:val="24"/>
          <w:szCs w:val="24"/>
          <w:lang w:val="en-US"/>
        </w:rPr>
        <w:t>identify,</w:t>
      </w:r>
      <w:r w:rsidR="00B412CE">
        <w:rPr>
          <w:rFonts w:ascii="Times New Roman" w:hAnsi="Times New Roman" w:cs="Times New Roman"/>
          <w:bCs/>
          <w:sz w:val="24"/>
          <w:szCs w:val="24"/>
          <w:lang w:val="en-US"/>
        </w:rPr>
        <w:t xml:space="preserve"> </w:t>
      </w:r>
      <w:r w:rsidR="00742941" w:rsidRPr="00240A07">
        <w:rPr>
          <w:rFonts w:ascii="Times New Roman" w:hAnsi="Times New Roman" w:cs="Times New Roman"/>
          <w:bCs/>
          <w:sz w:val="24"/>
          <w:szCs w:val="24"/>
          <w:lang w:val="en-US"/>
        </w:rPr>
        <w:t>assimilate,</w:t>
      </w:r>
      <w:r w:rsidR="00B412CE">
        <w:rPr>
          <w:rFonts w:ascii="Times New Roman" w:hAnsi="Times New Roman" w:cs="Times New Roman"/>
          <w:bCs/>
          <w:sz w:val="24"/>
          <w:szCs w:val="24"/>
          <w:lang w:val="en-US"/>
        </w:rPr>
        <w:t xml:space="preserve"> </w:t>
      </w:r>
      <w:r w:rsidR="00742941" w:rsidRPr="00240A07">
        <w:rPr>
          <w:rFonts w:ascii="Times New Roman" w:hAnsi="Times New Roman" w:cs="Times New Roman"/>
          <w:bCs/>
          <w:sz w:val="24"/>
          <w:szCs w:val="24"/>
          <w:lang w:val="en-US"/>
        </w:rPr>
        <w:t>transform,</w:t>
      </w:r>
      <w:r w:rsidR="00B412CE">
        <w:rPr>
          <w:rFonts w:ascii="Times New Roman" w:hAnsi="Times New Roman" w:cs="Times New Roman"/>
          <w:bCs/>
          <w:sz w:val="24"/>
          <w:szCs w:val="24"/>
          <w:lang w:val="en-US"/>
        </w:rPr>
        <w:t xml:space="preserve"> </w:t>
      </w:r>
      <w:r w:rsidR="00742941"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742941" w:rsidRPr="00240A07">
        <w:rPr>
          <w:rFonts w:ascii="Times New Roman" w:hAnsi="Times New Roman" w:cs="Times New Roman"/>
          <w:bCs/>
          <w:sz w:val="24"/>
          <w:szCs w:val="24"/>
          <w:lang w:val="en-US"/>
        </w:rPr>
        <w:t>exploit</w:t>
      </w:r>
      <w:r w:rsidR="00B412CE">
        <w:rPr>
          <w:rFonts w:ascii="Times New Roman" w:hAnsi="Times New Roman" w:cs="Times New Roman"/>
          <w:bCs/>
          <w:sz w:val="24"/>
          <w:szCs w:val="24"/>
          <w:lang w:val="en-US"/>
        </w:rPr>
        <w:t xml:space="preserve"> </w:t>
      </w:r>
      <w:r w:rsidR="00742941" w:rsidRPr="00240A07">
        <w:rPr>
          <w:rFonts w:ascii="Times New Roman" w:hAnsi="Times New Roman" w:cs="Times New Roman"/>
          <w:bCs/>
          <w:sz w:val="24"/>
          <w:szCs w:val="24"/>
          <w:lang w:val="en-US"/>
        </w:rPr>
        <w:t>external</w:t>
      </w:r>
      <w:r w:rsidR="00B412CE">
        <w:rPr>
          <w:rFonts w:ascii="Times New Roman" w:hAnsi="Times New Roman" w:cs="Times New Roman"/>
          <w:bCs/>
          <w:sz w:val="24"/>
          <w:szCs w:val="24"/>
          <w:lang w:val="en-US"/>
        </w:rPr>
        <w:t xml:space="preserve"> </w:t>
      </w:r>
      <w:r w:rsidR="00742941" w:rsidRPr="00240A07">
        <w:rPr>
          <w:rFonts w:ascii="Times New Roman" w:hAnsi="Times New Roman" w:cs="Times New Roman"/>
          <w:bCs/>
          <w:sz w:val="24"/>
          <w:szCs w:val="24"/>
          <w:lang w:val="en-US"/>
        </w:rPr>
        <w:t>knowledge</w:t>
      </w:r>
      <w:r w:rsidR="006F28E6">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6F28E6">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6F28E6">
        <w:rPr>
          <w:rFonts w:ascii="Times New Roman" w:hAnsi="Times New Roman" w:cs="Times New Roman"/>
          <w:bCs/>
          <w:sz w:val="24"/>
          <w:szCs w:val="24"/>
          <w:lang w:val="en-US"/>
        </w:rPr>
        <w:t>may</w:t>
      </w:r>
      <w:r w:rsidR="00B412CE">
        <w:rPr>
          <w:rFonts w:ascii="Times New Roman" w:hAnsi="Times New Roman" w:cs="Times New Roman"/>
          <w:bCs/>
          <w:sz w:val="24"/>
          <w:szCs w:val="24"/>
          <w:lang w:val="en-US"/>
        </w:rPr>
        <w:t xml:space="preserve"> </w:t>
      </w:r>
      <w:r w:rsidR="006F28E6">
        <w:rPr>
          <w:rFonts w:ascii="Times New Roman" w:hAnsi="Times New Roman" w:cs="Times New Roman"/>
          <w:bCs/>
          <w:sz w:val="24"/>
          <w:szCs w:val="24"/>
          <w:lang w:val="en-US"/>
        </w:rPr>
        <w:t>be</w:t>
      </w:r>
      <w:r w:rsidR="00B412CE">
        <w:rPr>
          <w:rFonts w:ascii="Times New Roman" w:hAnsi="Times New Roman" w:cs="Times New Roman"/>
          <w:bCs/>
          <w:sz w:val="24"/>
          <w:szCs w:val="24"/>
          <w:lang w:val="en-US"/>
        </w:rPr>
        <w:t xml:space="preserve"> </w:t>
      </w:r>
      <w:r w:rsidR="006F28E6">
        <w:rPr>
          <w:rFonts w:ascii="Times New Roman" w:hAnsi="Times New Roman" w:cs="Times New Roman"/>
          <w:bCs/>
          <w:sz w:val="24"/>
          <w:szCs w:val="24"/>
          <w:lang w:val="en-US"/>
        </w:rPr>
        <w:t>interpreted</w:t>
      </w:r>
      <w:r w:rsidR="00B412CE">
        <w:rPr>
          <w:rFonts w:ascii="Times New Roman" w:hAnsi="Times New Roman" w:cs="Times New Roman"/>
          <w:bCs/>
          <w:sz w:val="24"/>
          <w:szCs w:val="24"/>
          <w:lang w:val="en-US"/>
        </w:rPr>
        <w:t xml:space="preserve"> </w:t>
      </w:r>
      <w:r w:rsidR="006F28E6">
        <w:rPr>
          <w:rFonts w:ascii="Times New Roman" w:hAnsi="Times New Roman" w:cs="Times New Roman"/>
          <w:bCs/>
          <w:sz w:val="24"/>
          <w:szCs w:val="24"/>
          <w:lang w:val="en-US"/>
        </w:rPr>
        <w:t>as</w:t>
      </w:r>
      <w:r w:rsidR="00B412CE">
        <w:rPr>
          <w:rFonts w:ascii="Times New Roman" w:hAnsi="Times New Roman" w:cs="Times New Roman"/>
          <w:bCs/>
          <w:sz w:val="24"/>
          <w:szCs w:val="24"/>
          <w:lang w:val="en-US"/>
        </w:rPr>
        <w:t xml:space="preserve"> </w:t>
      </w:r>
      <w:r w:rsidR="00DB2FCF"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DB2FCF" w:rsidRPr="00240A07">
        <w:rPr>
          <w:rFonts w:ascii="Times New Roman" w:hAnsi="Times New Roman" w:cs="Times New Roman"/>
          <w:bCs/>
          <w:sz w:val="24"/>
          <w:szCs w:val="24"/>
          <w:lang w:val="en-US"/>
        </w:rPr>
        <w:t>firms’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ability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6C6741" w:rsidRPr="00240A07">
        <w:rPr>
          <w:rFonts w:ascii="Times New Roman" w:hAnsi="Times New Roman" w:cs="Times New Roman"/>
          <w:bCs/>
          <w:sz w:val="24"/>
          <w:szCs w:val="24"/>
          <w:lang w:val="en-US"/>
        </w:rPr>
        <w:t>effectively</w:t>
      </w:r>
      <w:r w:rsidR="00B412CE">
        <w:rPr>
          <w:rFonts w:ascii="Times New Roman" w:hAnsi="Times New Roman" w:cs="Times New Roman"/>
          <w:bCs/>
          <w:sz w:val="24"/>
          <w:szCs w:val="24"/>
          <w:lang w:val="en-US"/>
        </w:rPr>
        <w:t xml:space="preserve"> </w:t>
      </w:r>
      <w:r w:rsidR="006C6741" w:rsidRPr="00240A07">
        <w:rPr>
          <w:rFonts w:ascii="Times New Roman" w:hAnsi="Times New Roman" w:cs="Times New Roman"/>
          <w:bCs/>
          <w:sz w:val="24"/>
          <w:szCs w:val="24"/>
          <w:lang w:val="en-US"/>
        </w:rPr>
        <w:t>absorb</w:t>
      </w:r>
      <w:r w:rsidR="00B412CE">
        <w:rPr>
          <w:rFonts w:ascii="Times New Roman" w:hAnsi="Times New Roman" w:cs="Times New Roman"/>
          <w:bCs/>
          <w:sz w:val="24"/>
          <w:szCs w:val="24"/>
          <w:lang w:val="en-US"/>
        </w:rPr>
        <w:t xml:space="preserve"> </w:t>
      </w:r>
      <w:r w:rsidR="006C6741"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6C6741" w:rsidRPr="00240A07">
        <w:rPr>
          <w:rFonts w:ascii="Times New Roman" w:hAnsi="Times New Roman" w:cs="Times New Roman"/>
          <w:bCs/>
          <w:sz w:val="24"/>
          <w:szCs w:val="24"/>
          <w:lang w:val="en-US"/>
        </w:rPr>
        <w:t>apply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new</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information</w:t>
      </w:r>
      <w:r w:rsidR="00B412CE">
        <w:rPr>
          <w:rFonts w:ascii="Times New Roman" w:hAnsi="Times New Roman" w:cs="Times New Roman"/>
          <w:bCs/>
          <w:sz w:val="24"/>
          <w:szCs w:val="24"/>
          <w:lang w:val="en-US"/>
        </w:rPr>
        <w:t xml:space="preserve"> </w:t>
      </w:r>
      <w:r w:rsidR="00DB2FCF"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DB2FCF" w:rsidRPr="00240A07">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6C6741"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6C6741" w:rsidRPr="00240A07">
        <w:rPr>
          <w:rFonts w:ascii="Times New Roman" w:hAnsi="Times New Roman" w:cs="Times New Roman"/>
          <w:bCs/>
          <w:sz w:val="24"/>
          <w:szCs w:val="24"/>
          <w:lang w:val="en-US"/>
        </w:rPr>
        <w:t>improve</w:t>
      </w:r>
      <w:r w:rsidR="00B412CE">
        <w:rPr>
          <w:rFonts w:ascii="Times New Roman" w:hAnsi="Times New Roman" w:cs="Times New Roman"/>
          <w:bCs/>
          <w:sz w:val="24"/>
          <w:szCs w:val="24"/>
          <w:lang w:val="en-US"/>
        </w:rPr>
        <w:t xml:space="preserve"> </w:t>
      </w:r>
      <w:r w:rsidR="006C6741" w:rsidRPr="00240A07">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6C6741" w:rsidRPr="00240A07">
        <w:rPr>
          <w:rFonts w:ascii="Times New Roman" w:hAnsi="Times New Roman" w:cs="Times New Roman"/>
          <w:bCs/>
          <w:sz w:val="24"/>
          <w:szCs w:val="24"/>
          <w:lang w:val="en-US"/>
        </w:rPr>
        <w:t>performance</w:t>
      </w:r>
      <w:r w:rsidR="00B412CE">
        <w:rPr>
          <w:rFonts w:ascii="Times New Roman" w:hAnsi="Times New Roman" w:cs="Times New Roman"/>
          <w:bCs/>
          <w:sz w:val="24"/>
          <w:szCs w:val="24"/>
          <w:lang w:val="en-US"/>
        </w:rPr>
        <w:t xml:space="preserve"> </w:t>
      </w:r>
      <w:r w:rsidR="00DB2FCF" w:rsidRPr="00240A07">
        <w:rPr>
          <w:rFonts w:ascii="Times New Roman" w:hAnsi="Times New Roman" w:cs="Times New Roman"/>
          <w:bCs/>
          <w:sz w:val="24"/>
          <w:szCs w:val="24"/>
          <w:lang w:val="en-US"/>
        </w:rPr>
        <w:t>(</w:t>
      </w:r>
      <w:r w:rsidR="006F28E6" w:rsidRPr="00240A07">
        <w:rPr>
          <w:rFonts w:ascii="Times New Roman" w:hAnsi="Times New Roman" w:cs="Times New Roman"/>
          <w:bCs/>
          <w:sz w:val="24"/>
          <w:szCs w:val="24"/>
          <w:lang w:val="en-US"/>
        </w:rPr>
        <w:t>Cohen</w:t>
      </w:r>
      <w:r w:rsidR="006F28E6">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6F28E6">
        <w:rPr>
          <w:rFonts w:ascii="Times New Roman" w:hAnsi="Times New Roman" w:cs="Times New Roman"/>
          <w:bCs/>
          <w:sz w:val="24"/>
          <w:szCs w:val="24"/>
          <w:lang w:val="en-US"/>
        </w:rPr>
        <w:t>&amp;</w:t>
      </w:r>
      <w:r w:rsidR="00B412CE">
        <w:rPr>
          <w:rFonts w:ascii="Times New Roman" w:hAnsi="Times New Roman" w:cs="Times New Roman"/>
          <w:bCs/>
          <w:sz w:val="24"/>
          <w:szCs w:val="24"/>
          <w:lang w:val="en-US"/>
        </w:rPr>
        <w:t xml:space="preserve"> </w:t>
      </w:r>
      <w:r w:rsidR="006F28E6" w:rsidRPr="00240A07">
        <w:rPr>
          <w:rFonts w:ascii="Times New Roman" w:hAnsi="Times New Roman" w:cs="Times New Roman"/>
          <w:bCs/>
          <w:sz w:val="24"/>
          <w:szCs w:val="24"/>
          <w:lang w:val="en-US"/>
        </w:rPr>
        <w:t>Levinthal,</w:t>
      </w:r>
      <w:r w:rsidR="00B412CE">
        <w:rPr>
          <w:rFonts w:ascii="Times New Roman" w:hAnsi="Times New Roman" w:cs="Times New Roman"/>
          <w:bCs/>
          <w:sz w:val="24"/>
          <w:szCs w:val="24"/>
          <w:lang w:val="en-US"/>
        </w:rPr>
        <w:t xml:space="preserve"> </w:t>
      </w:r>
      <w:r w:rsidR="006F28E6" w:rsidRPr="00240A07">
        <w:rPr>
          <w:rFonts w:ascii="Times New Roman" w:hAnsi="Times New Roman" w:cs="Times New Roman"/>
          <w:bCs/>
          <w:sz w:val="24"/>
          <w:szCs w:val="24"/>
          <w:lang w:val="en-US"/>
        </w:rPr>
        <w:t>1990;</w:t>
      </w:r>
      <w:r w:rsidR="00B412CE">
        <w:rPr>
          <w:rFonts w:ascii="Times New Roman" w:hAnsi="Times New Roman" w:cs="Times New Roman"/>
          <w:bCs/>
          <w:sz w:val="24"/>
          <w:szCs w:val="24"/>
          <w:lang w:val="en-US"/>
        </w:rPr>
        <w:t xml:space="preserve"> </w:t>
      </w:r>
      <w:r w:rsidR="006F28E6">
        <w:rPr>
          <w:rFonts w:ascii="Times New Roman" w:hAnsi="Times New Roman" w:cs="Times New Roman"/>
          <w:bCs/>
          <w:sz w:val="24"/>
          <w:szCs w:val="24"/>
          <w:lang w:val="en-US"/>
        </w:rPr>
        <w:t>Sancho-Zamora</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6F28E6" w:rsidRPr="00476DE2">
        <w:rPr>
          <w:rFonts w:ascii="Times New Roman" w:hAnsi="Times New Roman" w:cs="Times New Roman"/>
          <w:bCs/>
          <w:i/>
          <w:iCs/>
          <w:sz w:val="24"/>
          <w:szCs w:val="24"/>
          <w:lang w:val="en-US"/>
        </w:rPr>
        <w:t>,</w:t>
      </w:r>
      <w:r w:rsidR="00B412CE">
        <w:rPr>
          <w:rFonts w:ascii="Times New Roman" w:hAnsi="Times New Roman" w:cs="Times New Roman"/>
          <w:bCs/>
          <w:i/>
          <w:iCs/>
          <w:sz w:val="24"/>
          <w:szCs w:val="24"/>
          <w:lang w:val="en-US"/>
        </w:rPr>
        <w:t xml:space="preserve"> </w:t>
      </w:r>
      <w:r w:rsidR="006F28E6">
        <w:rPr>
          <w:rFonts w:ascii="Times New Roman" w:hAnsi="Times New Roman" w:cs="Times New Roman"/>
          <w:bCs/>
          <w:sz w:val="24"/>
          <w:szCs w:val="24"/>
          <w:lang w:val="en-US"/>
        </w:rPr>
        <w:t>2022</w:t>
      </w:r>
      <w:r w:rsidR="00DB2FCF" w:rsidRPr="00240A07">
        <w:rPr>
          <w:rFonts w:ascii="Times New Roman" w:hAnsi="Times New Roman" w:cs="Times New Roman"/>
          <w:bCs/>
          <w:sz w:val="24"/>
          <w:szCs w:val="24"/>
          <w:lang w:val="en-US"/>
        </w:rPr>
        <w:t>)</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Regardless,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described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dynamic</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capability,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which</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supported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literature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strategic</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management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(Zahra</w:t>
      </w:r>
      <w:r w:rsidR="00226FD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226FD7">
        <w:rPr>
          <w:rFonts w:ascii="Times New Roman" w:hAnsi="Times New Roman" w:cs="Times New Roman"/>
          <w:bCs/>
          <w:sz w:val="24"/>
          <w:szCs w:val="24"/>
          <w:lang w:val="en-US"/>
        </w:rPr>
        <w:t>&amp;</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George,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2002</w:t>
      </w:r>
      <w:r w:rsidR="001D0615">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1D0615">
        <w:rPr>
          <w:rFonts w:ascii="Times New Roman" w:hAnsi="Times New Roman" w:cs="Times New Roman"/>
          <w:bCs/>
          <w:sz w:val="24"/>
          <w:szCs w:val="24"/>
          <w:lang w:val="en-US"/>
        </w:rPr>
        <w:t>Ávila,</w:t>
      </w:r>
      <w:r w:rsidR="00B412CE">
        <w:rPr>
          <w:rFonts w:ascii="Times New Roman" w:hAnsi="Times New Roman" w:cs="Times New Roman"/>
          <w:bCs/>
          <w:sz w:val="24"/>
          <w:szCs w:val="24"/>
          <w:lang w:val="en-US"/>
        </w:rPr>
        <w:t xml:space="preserve"> </w:t>
      </w:r>
      <w:r w:rsidR="001D0615">
        <w:rPr>
          <w:rFonts w:ascii="Times New Roman" w:hAnsi="Times New Roman" w:cs="Times New Roman"/>
          <w:bCs/>
          <w:sz w:val="24"/>
          <w:szCs w:val="24"/>
          <w:lang w:val="en-US"/>
        </w:rPr>
        <w:t>2022</w:t>
      </w:r>
      <w:r w:rsidRPr="00240A07">
        <w:rPr>
          <w:rFonts w:ascii="Times New Roman" w:hAnsi="Times New Roman" w:cs="Times New Roman"/>
          <w:bCs/>
          <w:sz w:val="24"/>
          <w:szCs w:val="24"/>
          <w:lang w:val="en-US"/>
        </w:rPr>
        <w:t>).</w:t>
      </w:r>
    </w:p>
    <w:p w14:paraId="675435F5" w14:textId="179B25D9" w:rsidR="00672601" w:rsidRDefault="007C1B26" w:rsidP="00466DD6">
      <w:pPr>
        <w:spacing w:before="120" w:after="120" w:line="480" w:lineRule="auto"/>
        <w:jc w:val="both"/>
        <w:rPr>
          <w:rFonts w:ascii="Times New Roman" w:hAnsi="Times New Roman" w:cs="Times New Roman"/>
          <w:bCs/>
          <w:sz w:val="24"/>
          <w:szCs w:val="24"/>
          <w:lang w:val="en-US"/>
        </w:rPr>
      </w:pPr>
      <w:r w:rsidRPr="00240A07">
        <w:rPr>
          <w:rFonts w:ascii="Times New Roman" w:hAnsi="Times New Roman" w:cs="Times New Roman"/>
          <w:bCs/>
          <w:sz w:val="24"/>
          <w:szCs w:val="24"/>
          <w:lang w:val="en-US"/>
        </w:rPr>
        <w:t>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basis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724B8E">
        <w:rPr>
          <w:rFonts w:ascii="Times New Roman" w:hAnsi="Times New Roman" w:cs="Times New Roman"/>
          <w:bCs/>
          <w:sz w:val="24"/>
          <w:szCs w:val="24"/>
          <w:lang w:val="en-US"/>
        </w:rPr>
        <w:t>seminal</w:t>
      </w:r>
      <w:r w:rsidR="00B412CE">
        <w:rPr>
          <w:rFonts w:ascii="Times New Roman" w:hAnsi="Times New Roman" w:cs="Times New Roman"/>
          <w:bCs/>
          <w:sz w:val="24"/>
          <w:szCs w:val="24"/>
          <w:lang w:val="en-US"/>
        </w:rPr>
        <w:t xml:space="preserve"> </w:t>
      </w:r>
      <w:r w:rsidR="00724B8E">
        <w:rPr>
          <w:rFonts w:ascii="Times New Roman" w:hAnsi="Times New Roman" w:cs="Times New Roman"/>
          <w:bCs/>
          <w:sz w:val="24"/>
          <w:szCs w:val="24"/>
          <w:lang w:val="en-US"/>
        </w:rPr>
        <w:t>research</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Cohen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Levinthal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t>
      </w:r>
      <w:r w:rsidR="007C4E41">
        <w:rPr>
          <w:rFonts w:ascii="Times New Roman" w:hAnsi="Times New Roman" w:cs="Times New Roman"/>
          <w:bCs/>
          <w:sz w:val="24"/>
          <w:szCs w:val="24"/>
          <w:lang w:val="en-US"/>
        </w:rPr>
        <w:t>1989;</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1990)</w:t>
      </w:r>
      <w:r w:rsidR="00B412CE">
        <w:rPr>
          <w:rFonts w:ascii="Times New Roman" w:hAnsi="Times New Roman" w:cs="Times New Roman"/>
          <w:bCs/>
          <w:sz w:val="24"/>
          <w:szCs w:val="24"/>
          <w:lang w:val="en-US"/>
        </w:rPr>
        <w:t xml:space="preserve"> </w:t>
      </w:r>
      <w:r w:rsidR="00CC28B8"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CC28B8" w:rsidRPr="00240A07">
        <w:rPr>
          <w:rFonts w:ascii="Times New Roman" w:hAnsi="Times New Roman" w:cs="Times New Roman"/>
          <w:bCs/>
          <w:sz w:val="24"/>
          <w:szCs w:val="24"/>
          <w:lang w:val="en-US"/>
        </w:rPr>
        <w:t>Zahra</w:t>
      </w:r>
      <w:r w:rsidR="00226FD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226FD7">
        <w:rPr>
          <w:rFonts w:ascii="Times New Roman" w:hAnsi="Times New Roman" w:cs="Times New Roman"/>
          <w:bCs/>
          <w:sz w:val="24"/>
          <w:szCs w:val="24"/>
          <w:lang w:val="en-US"/>
        </w:rPr>
        <w:t>&amp;</w:t>
      </w:r>
      <w:r w:rsidR="00B412CE">
        <w:rPr>
          <w:rFonts w:ascii="Times New Roman" w:hAnsi="Times New Roman" w:cs="Times New Roman"/>
          <w:bCs/>
          <w:sz w:val="24"/>
          <w:szCs w:val="24"/>
          <w:lang w:val="en-US"/>
        </w:rPr>
        <w:t xml:space="preserve"> </w:t>
      </w:r>
      <w:r w:rsidR="00CC28B8" w:rsidRPr="00240A07">
        <w:rPr>
          <w:rFonts w:ascii="Times New Roman" w:hAnsi="Times New Roman" w:cs="Times New Roman"/>
          <w:bCs/>
          <w:sz w:val="24"/>
          <w:szCs w:val="24"/>
          <w:lang w:val="en-US"/>
        </w:rPr>
        <w:t>George</w:t>
      </w:r>
      <w:r w:rsidR="00B412CE">
        <w:rPr>
          <w:rFonts w:ascii="Times New Roman" w:hAnsi="Times New Roman" w:cs="Times New Roman"/>
          <w:bCs/>
          <w:sz w:val="24"/>
          <w:szCs w:val="24"/>
          <w:lang w:val="en-US"/>
        </w:rPr>
        <w:t xml:space="preserve"> </w:t>
      </w:r>
      <w:r w:rsidR="00CC28B8" w:rsidRPr="00240A07">
        <w:rPr>
          <w:rFonts w:ascii="Times New Roman" w:hAnsi="Times New Roman" w:cs="Times New Roman"/>
          <w:bCs/>
          <w:sz w:val="24"/>
          <w:szCs w:val="24"/>
          <w:lang w:val="en-US"/>
        </w:rPr>
        <w:t>(2002)</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four</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aspects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absorptive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capacity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have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been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established: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acquisition,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assimilation,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transformation,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CC28B8" w:rsidRPr="00240A07">
        <w:rPr>
          <w:rFonts w:ascii="Times New Roman" w:hAnsi="Times New Roman" w:cs="Times New Roman"/>
          <w:bCs/>
          <w:sz w:val="24"/>
          <w:szCs w:val="24"/>
          <w:lang w:val="en-US"/>
        </w:rPr>
        <w:t>exploitation</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AB5649">
        <w:rPr>
          <w:rFonts w:ascii="Times New Roman" w:hAnsi="Times New Roman" w:cs="Times New Roman"/>
          <w:bCs/>
          <w:sz w:val="24"/>
          <w:szCs w:val="24"/>
          <w:lang w:val="en-US"/>
        </w:rPr>
        <w:t>Businesses</w:t>
      </w:r>
      <w:r w:rsidR="001B784A"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1B784A" w:rsidRPr="00240A07">
        <w:rPr>
          <w:rFonts w:ascii="Times New Roman" w:hAnsi="Times New Roman" w:cs="Times New Roman"/>
          <w:bCs/>
          <w:sz w:val="24"/>
          <w:szCs w:val="24"/>
          <w:lang w:val="en-US"/>
        </w:rPr>
        <w:t>k</w:t>
      </w:r>
      <w:r w:rsidRPr="00240A07">
        <w:rPr>
          <w:rFonts w:ascii="Times New Roman" w:hAnsi="Times New Roman" w:cs="Times New Roman"/>
          <w:bCs/>
          <w:sz w:val="24"/>
          <w:szCs w:val="24"/>
          <w:lang w:val="en-US"/>
        </w:rPr>
        <w:t>nowledge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acquisition</w:t>
      </w:r>
      <w:r w:rsidR="00B412CE">
        <w:rPr>
          <w:rFonts w:ascii="Times New Roman" w:hAnsi="Times New Roman" w:cs="Times New Roman"/>
          <w:bCs/>
          <w:sz w:val="24"/>
          <w:szCs w:val="24"/>
          <w:lang w:val="en-US"/>
        </w:rPr>
        <w:t xml:space="preserve"> </w:t>
      </w:r>
      <w:r w:rsidR="001B784A" w:rsidRPr="00240A07">
        <w:rPr>
          <w:rFonts w:ascii="Times New Roman" w:hAnsi="Times New Roman" w:cs="Times New Roman"/>
          <w:bCs/>
          <w:sz w:val="24"/>
          <w:szCs w:val="24"/>
          <w:lang w:val="en-US"/>
        </w:rPr>
        <w:t>step</w:t>
      </w:r>
      <w:r w:rsidR="00B412CE">
        <w:rPr>
          <w:rFonts w:ascii="Times New Roman" w:hAnsi="Times New Roman" w:cs="Times New Roman"/>
          <w:bCs/>
          <w:sz w:val="24"/>
          <w:szCs w:val="24"/>
          <w:lang w:val="en-US"/>
        </w:rPr>
        <w:t xml:space="preserve"> </w:t>
      </w:r>
      <w:r w:rsidR="001B784A" w:rsidRPr="00240A07">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001B784A" w:rsidRPr="00240A07">
        <w:rPr>
          <w:rFonts w:ascii="Times New Roman" w:hAnsi="Times New Roman" w:cs="Times New Roman"/>
          <w:bCs/>
          <w:sz w:val="24"/>
          <w:szCs w:val="24"/>
          <w:lang w:val="en-US"/>
        </w:rPr>
        <w:t>be</w:t>
      </w:r>
      <w:r w:rsidR="00B412CE">
        <w:rPr>
          <w:rFonts w:ascii="Times New Roman" w:hAnsi="Times New Roman" w:cs="Times New Roman"/>
          <w:bCs/>
          <w:sz w:val="24"/>
          <w:szCs w:val="24"/>
          <w:lang w:val="en-US"/>
        </w:rPr>
        <w:t xml:space="preserve"> </w:t>
      </w:r>
      <w:r w:rsidR="001B784A" w:rsidRPr="00240A07">
        <w:rPr>
          <w:rFonts w:ascii="Times New Roman" w:hAnsi="Times New Roman" w:cs="Times New Roman"/>
          <w:bCs/>
          <w:sz w:val="24"/>
          <w:szCs w:val="24"/>
          <w:lang w:val="en-US"/>
        </w:rPr>
        <w:t>understood</w:t>
      </w:r>
      <w:r w:rsidR="00B412CE">
        <w:rPr>
          <w:rFonts w:ascii="Times New Roman" w:hAnsi="Times New Roman" w:cs="Times New Roman"/>
          <w:bCs/>
          <w:sz w:val="24"/>
          <w:szCs w:val="24"/>
          <w:lang w:val="en-US"/>
        </w:rPr>
        <w:t xml:space="preserve"> </w:t>
      </w:r>
      <w:r w:rsidR="001B784A" w:rsidRPr="00240A07">
        <w:rPr>
          <w:rFonts w:ascii="Times New Roman" w:hAnsi="Times New Roman" w:cs="Times New Roman"/>
          <w:bCs/>
          <w:sz w:val="24"/>
          <w:szCs w:val="24"/>
          <w:lang w:val="en-US"/>
        </w:rPr>
        <w:t>as</w:t>
      </w:r>
      <w:r w:rsidR="00B412CE">
        <w:rPr>
          <w:rFonts w:ascii="Times New Roman" w:hAnsi="Times New Roman" w:cs="Times New Roman"/>
          <w:bCs/>
          <w:sz w:val="24"/>
          <w:szCs w:val="24"/>
          <w:lang w:val="en-US"/>
        </w:rPr>
        <w:t xml:space="preserve"> </w:t>
      </w:r>
      <w:r w:rsidR="001B784A"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capacity</w:t>
      </w:r>
      <w:r w:rsidR="00B412CE">
        <w:rPr>
          <w:rFonts w:ascii="Times New Roman" w:hAnsi="Times New Roman" w:cs="Times New Roman"/>
          <w:bCs/>
          <w:sz w:val="24"/>
          <w:szCs w:val="24"/>
          <w:lang w:val="en-US"/>
        </w:rPr>
        <w:t xml:space="preserve"> </w:t>
      </w:r>
      <w:r w:rsidR="001B784A"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AB5649">
        <w:rPr>
          <w:rFonts w:ascii="Times New Roman" w:hAnsi="Times New Roman" w:cs="Times New Roman"/>
          <w:bCs/>
          <w:sz w:val="24"/>
          <w:szCs w:val="24"/>
          <w:lang w:val="en-US"/>
        </w:rPr>
        <w:t>entities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discover</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AB5649">
        <w:rPr>
          <w:rFonts w:ascii="Times New Roman" w:hAnsi="Times New Roman" w:cs="Times New Roman"/>
          <w:bCs/>
          <w:sz w:val="24"/>
          <w:szCs w:val="24"/>
          <w:lang w:val="en-US"/>
        </w:rPr>
        <w:t>access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external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vital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its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operations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t>
      </w:r>
      <w:r w:rsidR="00B033EF">
        <w:rPr>
          <w:rFonts w:ascii="Times New Roman" w:hAnsi="Times New Roman" w:cs="Times New Roman"/>
          <w:bCs/>
          <w:sz w:val="24"/>
          <w:szCs w:val="24"/>
          <w:lang w:val="en-US"/>
        </w:rPr>
        <w:t>Marrucci</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B033EF" w:rsidRPr="00B033EF">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B033EF">
        <w:rPr>
          <w:rFonts w:ascii="Times New Roman" w:hAnsi="Times New Roman" w:cs="Times New Roman"/>
          <w:bCs/>
          <w:sz w:val="24"/>
          <w:szCs w:val="24"/>
          <w:lang w:val="en-US"/>
        </w:rPr>
        <w:t>2022</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p>
    <w:p w14:paraId="545DFFAD" w14:textId="117920F3" w:rsidR="007C1B26" w:rsidRPr="00240A07" w:rsidRDefault="001B784A" w:rsidP="00466DD6">
      <w:pPr>
        <w:spacing w:before="120" w:after="120" w:line="480" w:lineRule="auto"/>
        <w:jc w:val="both"/>
        <w:rPr>
          <w:rFonts w:ascii="Times New Roman" w:hAnsi="Times New Roman" w:cs="Times New Roman"/>
          <w:bCs/>
          <w:sz w:val="24"/>
          <w:szCs w:val="24"/>
          <w:lang w:val="en-US"/>
        </w:rPr>
      </w:pPr>
      <w:r w:rsidRPr="00240A07">
        <w:rPr>
          <w:rFonts w:ascii="Times New Roman" w:hAnsi="Times New Roman" w:cs="Times New Roman"/>
          <w:bCs/>
          <w:sz w:val="24"/>
          <w:szCs w:val="24"/>
          <w:lang w:val="en-US"/>
        </w:rPr>
        <w:t>Then,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through</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assimilation</w:t>
      </w:r>
      <w:r w:rsidR="00BD34E8"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firms</w:t>
      </w:r>
      <w:r w:rsidR="00B412CE">
        <w:rPr>
          <w:rFonts w:ascii="Times New Roman" w:hAnsi="Times New Roman" w:cs="Times New Roman"/>
          <w:bCs/>
          <w:sz w:val="24"/>
          <w:szCs w:val="24"/>
          <w:lang w:val="en-US"/>
        </w:rPr>
        <w:t xml:space="preserve"> </w:t>
      </w:r>
      <w:r w:rsidR="00BD34E8" w:rsidRPr="00240A07">
        <w:rPr>
          <w:rFonts w:ascii="Times New Roman" w:hAnsi="Times New Roman" w:cs="Times New Roman"/>
          <w:bCs/>
          <w:sz w:val="24"/>
          <w:szCs w:val="24"/>
          <w:lang w:val="en-US"/>
        </w:rPr>
        <w:t>develop</w:t>
      </w:r>
      <w:r w:rsidR="00B412CE">
        <w:rPr>
          <w:rFonts w:ascii="Times New Roman" w:hAnsi="Times New Roman" w:cs="Times New Roman"/>
          <w:bCs/>
          <w:sz w:val="24"/>
          <w:szCs w:val="24"/>
          <w:lang w:val="en-US"/>
        </w:rPr>
        <w:t xml:space="preserve"> </w:t>
      </w:r>
      <w:r w:rsidR="00BD34E8"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BD34E8" w:rsidRPr="00240A07">
        <w:rPr>
          <w:rFonts w:ascii="Times New Roman" w:hAnsi="Times New Roman" w:cs="Times New Roman"/>
          <w:bCs/>
          <w:sz w:val="24"/>
          <w:szCs w:val="24"/>
          <w:lang w:val="en-US"/>
        </w:rPr>
        <w:t>apply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effectively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possible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different</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procedures</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routines</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analyzing,</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processing,</w:t>
      </w:r>
      <w:r w:rsidR="00B412CE">
        <w:rPr>
          <w:rFonts w:ascii="Times New Roman" w:hAnsi="Times New Roman" w:cs="Times New Roman"/>
          <w:bCs/>
          <w:sz w:val="24"/>
          <w:szCs w:val="24"/>
          <w:lang w:val="en-US"/>
        </w:rPr>
        <w:t xml:space="preserve"> </w:t>
      </w:r>
      <w:r w:rsidR="00CB39F6" w:rsidRPr="00240A07">
        <w:rPr>
          <w:rFonts w:ascii="Times New Roman" w:hAnsi="Times New Roman" w:cs="Times New Roman"/>
          <w:bCs/>
          <w:sz w:val="24"/>
          <w:szCs w:val="24"/>
          <w:lang w:val="en-US"/>
        </w:rPr>
        <w:t>interpreting,</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understanding</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external</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information</w:t>
      </w:r>
      <w:r w:rsidR="00B412CE">
        <w:rPr>
          <w:rFonts w:ascii="Times New Roman" w:hAnsi="Times New Roman" w:cs="Times New Roman"/>
          <w:bCs/>
          <w:sz w:val="24"/>
          <w:szCs w:val="24"/>
          <w:lang w:val="en-US"/>
        </w:rPr>
        <w:t xml:space="preserve"> </w:t>
      </w:r>
      <w:r w:rsidR="00BD34E8"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knowledge</w:t>
      </w:r>
      <w:r w:rsidR="006A2A44">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6A2A44">
        <w:rPr>
          <w:rFonts w:ascii="Times New Roman" w:hAnsi="Times New Roman" w:cs="Times New Roman"/>
          <w:bCs/>
          <w:sz w:val="24"/>
          <w:szCs w:val="24"/>
          <w:lang w:val="en-US"/>
        </w:rPr>
        <w:t>whereupon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must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transformed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companies,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which</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have</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create</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procedures</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assist</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integration</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current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new</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w:t>
      </w:r>
      <w:r w:rsidR="006A2A44">
        <w:rPr>
          <w:rFonts w:ascii="Times New Roman" w:hAnsi="Times New Roman" w:cs="Times New Roman"/>
          <w:bCs/>
          <w:sz w:val="24"/>
          <w:szCs w:val="24"/>
          <w:lang w:val="en-US"/>
        </w:rPr>
        <w:t>Bedford</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6A2A44" w:rsidRPr="006A2A44">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6A2A44">
        <w:rPr>
          <w:rFonts w:ascii="Times New Roman" w:hAnsi="Times New Roman" w:cs="Times New Roman"/>
          <w:bCs/>
          <w:sz w:val="24"/>
          <w:szCs w:val="24"/>
          <w:lang w:val="en-US"/>
        </w:rPr>
        <w:t>2022</w:t>
      </w:r>
      <w:r w:rsidR="007C1B26"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Finally,</w:t>
      </w:r>
      <w:r w:rsidR="00B412CE">
        <w:rPr>
          <w:rFonts w:ascii="Times New Roman" w:hAnsi="Times New Roman" w:cs="Times New Roman"/>
          <w:bCs/>
          <w:sz w:val="24"/>
          <w:szCs w:val="24"/>
          <w:lang w:val="en-US"/>
        </w:rPr>
        <w:t xml:space="preserve"> </w:t>
      </w:r>
      <w:r w:rsidR="00957150">
        <w:rPr>
          <w:rFonts w:ascii="Times New Roman" w:hAnsi="Times New Roman" w:cs="Times New Roman"/>
          <w:bCs/>
          <w:sz w:val="24"/>
          <w:szCs w:val="24"/>
          <w:lang w:val="en-US"/>
        </w:rPr>
        <w:t xml:space="preserve">in order to enhance their performance, </w:t>
      </w:r>
      <w:r w:rsidRPr="00240A07">
        <w:rPr>
          <w:rFonts w:ascii="Times New Roman" w:hAnsi="Times New Roman" w:cs="Times New Roman"/>
          <w:bCs/>
          <w:sz w:val="24"/>
          <w:szCs w:val="24"/>
          <w:lang w:val="en-US"/>
        </w:rPr>
        <w:t>firms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must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exploit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integrated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development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new</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operations,</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processes,</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competences,</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routines</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w:t>
      </w:r>
      <w:r w:rsidR="008504E7" w:rsidRPr="00240A07">
        <w:rPr>
          <w:rFonts w:ascii="Times New Roman" w:hAnsi="Times New Roman" w:cs="Times New Roman"/>
          <w:bCs/>
          <w:sz w:val="24"/>
          <w:szCs w:val="24"/>
          <w:lang w:val="en-US"/>
        </w:rPr>
        <w:t>García-Villaverde</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8504E7"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8504E7" w:rsidRPr="00240A07">
        <w:rPr>
          <w:rFonts w:ascii="Times New Roman" w:hAnsi="Times New Roman" w:cs="Times New Roman"/>
          <w:bCs/>
          <w:sz w:val="24"/>
          <w:szCs w:val="24"/>
          <w:lang w:val="en-US"/>
        </w:rPr>
        <w:t>2018</w:t>
      </w:r>
      <w:r w:rsidR="007C1B26" w:rsidRPr="00240A07">
        <w:rPr>
          <w:rFonts w:ascii="Times New Roman" w:hAnsi="Times New Roman" w:cs="Times New Roman"/>
          <w:bCs/>
          <w:sz w:val="24"/>
          <w:szCs w:val="24"/>
          <w:lang w:val="en-US"/>
        </w:rPr>
        <w:t>).</w:t>
      </w:r>
    </w:p>
    <w:p w14:paraId="3952FAD3" w14:textId="5C14EBD6" w:rsidR="00FA7F9A" w:rsidRDefault="00CB39F6" w:rsidP="00240A07">
      <w:pPr>
        <w:spacing w:before="120" w:after="120" w:line="480" w:lineRule="auto"/>
        <w:ind w:firstLine="284"/>
        <w:jc w:val="both"/>
        <w:rPr>
          <w:rFonts w:ascii="Times New Roman" w:hAnsi="Times New Roman" w:cs="Times New Roman"/>
          <w:bCs/>
          <w:sz w:val="24"/>
          <w:szCs w:val="24"/>
          <w:lang w:val="en-US"/>
        </w:rPr>
      </w:pPr>
      <w:r>
        <w:rPr>
          <w:rFonts w:ascii="Times New Roman" w:hAnsi="Times New Roman" w:cs="Times New Roman"/>
          <w:bCs/>
          <w:sz w:val="24"/>
          <w:szCs w:val="24"/>
          <w:lang w:val="en-US"/>
        </w:rPr>
        <w:t>Current</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research</w:t>
      </w:r>
      <w:r w:rsidR="00B412CE">
        <w:rPr>
          <w:rFonts w:ascii="Times New Roman" w:hAnsi="Times New Roman" w:cs="Times New Roman"/>
          <w:bCs/>
          <w:sz w:val="24"/>
          <w:szCs w:val="24"/>
          <w:lang w:val="en-US"/>
        </w:rPr>
        <w:t xml:space="preserve"> </w:t>
      </w:r>
      <w:r w:rsidR="00384840">
        <w:rPr>
          <w:rFonts w:ascii="Times New Roman" w:hAnsi="Times New Roman" w:cs="Times New Roman"/>
          <w:bCs/>
          <w:sz w:val="24"/>
          <w:szCs w:val="24"/>
          <w:lang w:val="en-US"/>
        </w:rPr>
        <w:t>on</w:t>
      </w:r>
      <w:r w:rsidR="00B412CE">
        <w:rPr>
          <w:rFonts w:ascii="Times New Roman" w:hAnsi="Times New Roman" w:cs="Times New Roman"/>
          <w:bCs/>
          <w:sz w:val="24"/>
          <w:szCs w:val="24"/>
          <w:lang w:val="en-US"/>
        </w:rPr>
        <w:t xml:space="preserve"> </w:t>
      </w:r>
      <w:r w:rsidR="00384840">
        <w:rPr>
          <w:rFonts w:ascii="Times New Roman" w:hAnsi="Times New Roman" w:cs="Times New Roman"/>
          <w:bCs/>
          <w:sz w:val="24"/>
          <w:szCs w:val="24"/>
          <w:lang w:val="en-US"/>
        </w:rPr>
        <w:t>absorptive</w:t>
      </w:r>
      <w:r w:rsidR="00B412CE">
        <w:rPr>
          <w:rFonts w:ascii="Times New Roman" w:hAnsi="Times New Roman" w:cs="Times New Roman"/>
          <w:bCs/>
          <w:sz w:val="24"/>
          <w:szCs w:val="24"/>
          <w:lang w:val="en-US"/>
        </w:rPr>
        <w:t xml:space="preserve"> </w:t>
      </w:r>
      <w:r w:rsidR="00384840">
        <w:rPr>
          <w:rFonts w:ascii="Times New Roman" w:hAnsi="Times New Roman" w:cs="Times New Roman"/>
          <w:bCs/>
          <w:sz w:val="24"/>
          <w:szCs w:val="24"/>
          <w:lang w:val="en-US"/>
        </w:rPr>
        <w:t>capacity</w:t>
      </w:r>
      <w:r w:rsidR="00B412CE">
        <w:rPr>
          <w:rFonts w:ascii="Times New Roman" w:hAnsi="Times New Roman" w:cs="Times New Roman"/>
          <w:bCs/>
          <w:sz w:val="24"/>
          <w:szCs w:val="24"/>
          <w:lang w:val="en-US"/>
        </w:rPr>
        <w:t xml:space="preserve"> </w:t>
      </w:r>
      <w:r w:rsidR="00384840">
        <w:rPr>
          <w:rFonts w:ascii="Times New Roman" w:hAnsi="Times New Roman" w:cs="Times New Roman"/>
          <w:bCs/>
          <w:sz w:val="24"/>
          <w:szCs w:val="24"/>
          <w:lang w:val="en-US"/>
        </w:rPr>
        <w:t>highlights</w:t>
      </w:r>
      <w:r w:rsidR="00B412CE">
        <w:rPr>
          <w:rFonts w:ascii="Times New Roman" w:hAnsi="Times New Roman" w:cs="Times New Roman"/>
          <w:bCs/>
          <w:sz w:val="24"/>
          <w:szCs w:val="24"/>
          <w:lang w:val="en-US"/>
        </w:rPr>
        <w:t xml:space="preserve"> </w:t>
      </w:r>
      <w:r w:rsidR="00384840">
        <w:rPr>
          <w:rFonts w:ascii="Times New Roman" w:hAnsi="Times New Roman" w:cs="Times New Roman"/>
          <w:bCs/>
          <w:sz w:val="24"/>
          <w:szCs w:val="24"/>
          <w:lang w:val="en-US"/>
        </w:rPr>
        <w:t>its</w:t>
      </w:r>
      <w:r w:rsidR="00B412CE">
        <w:rPr>
          <w:rFonts w:ascii="Times New Roman" w:hAnsi="Times New Roman" w:cs="Times New Roman"/>
          <w:bCs/>
          <w:sz w:val="24"/>
          <w:szCs w:val="24"/>
          <w:lang w:val="en-US"/>
        </w:rPr>
        <w:t xml:space="preserve"> </w:t>
      </w:r>
      <w:r w:rsidR="00384840">
        <w:rPr>
          <w:rFonts w:ascii="Times New Roman" w:hAnsi="Times New Roman" w:cs="Times New Roman"/>
          <w:bCs/>
          <w:sz w:val="24"/>
          <w:szCs w:val="24"/>
          <w:lang w:val="en-US"/>
        </w:rPr>
        <w:t>relevant</w:t>
      </w:r>
      <w:r w:rsidR="00B412CE">
        <w:rPr>
          <w:rFonts w:ascii="Times New Roman" w:hAnsi="Times New Roman" w:cs="Times New Roman"/>
          <w:bCs/>
          <w:sz w:val="24"/>
          <w:szCs w:val="24"/>
          <w:lang w:val="en-US"/>
        </w:rPr>
        <w:t xml:space="preserve"> </w:t>
      </w:r>
      <w:r w:rsidR="0095140E" w:rsidRPr="00240A07">
        <w:rPr>
          <w:rFonts w:ascii="Times New Roman" w:hAnsi="Times New Roman" w:cs="Times New Roman"/>
          <w:bCs/>
          <w:sz w:val="24"/>
          <w:szCs w:val="24"/>
          <w:lang w:val="en-US"/>
        </w:rPr>
        <w:t>role</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process</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384840">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384840">
        <w:rPr>
          <w:rFonts w:ascii="Times New Roman" w:hAnsi="Times New Roman" w:cs="Times New Roman"/>
          <w:bCs/>
          <w:sz w:val="24"/>
          <w:szCs w:val="24"/>
          <w:lang w:val="en-US"/>
        </w:rPr>
        <w:t>sharing</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w:t>
      </w:r>
      <w:r w:rsidR="008C7D70">
        <w:rPr>
          <w:rFonts w:ascii="Times New Roman" w:hAnsi="Times New Roman" w:cs="Times New Roman"/>
          <w:bCs/>
          <w:sz w:val="24"/>
          <w:szCs w:val="24"/>
          <w:lang w:val="en-US"/>
        </w:rPr>
        <w:t>Akram</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8C7D70" w:rsidRPr="008C7D70">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8C7D70">
        <w:rPr>
          <w:rFonts w:ascii="Times New Roman" w:hAnsi="Times New Roman" w:cs="Times New Roman"/>
          <w:bCs/>
          <w:sz w:val="24"/>
          <w:szCs w:val="24"/>
          <w:lang w:val="en-US"/>
        </w:rPr>
        <w:t>2021</w:t>
      </w:r>
      <w:r w:rsidR="00C23134">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C23134">
        <w:rPr>
          <w:rFonts w:ascii="Times New Roman" w:hAnsi="Times New Roman" w:cs="Times New Roman"/>
          <w:bCs/>
          <w:sz w:val="24"/>
          <w:szCs w:val="24"/>
          <w:lang w:val="en-US"/>
        </w:rPr>
        <w:t>Marrucci</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C23134" w:rsidRPr="00C23134">
        <w:rPr>
          <w:rFonts w:ascii="Times New Roman" w:hAnsi="Times New Roman" w:cs="Times New Roman"/>
          <w:bCs/>
          <w:i/>
          <w:iCs/>
          <w:sz w:val="24"/>
          <w:szCs w:val="24"/>
          <w:lang w:val="en-US"/>
        </w:rPr>
        <w:t>,</w:t>
      </w:r>
      <w:r w:rsidR="00B412CE">
        <w:rPr>
          <w:rFonts w:ascii="Times New Roman" w:hAnsi="Times New Roman" w:cs="Times New Roman"/>
          <w:bCs/>
          <w:i/>
          <w:iCs/>
          <w:sz w:val="24"/>
          <w:szCs w:val="24"/>
          <w:lang w:val="en-US"/>
        </w:rPr>
        <w:t xml:space="preserve"> </w:t>
      </w:r>
      <w:r w:rsidR="00C23134">
        <w:rPr>
          <w:rFonts w:ascii="Times New Roman" w:hAnsi="Times New Roman" w:cs="Times New Roman"/>
          <w:bCs/>
          <w:sz w:val="24"/>
          <w:szCs w:val="24"/>
          <w:lang w:val="en-US"/>
        </w:rPr>
        <w:t>2022</w:t>
      </w:r>
      <w:r w:rsidR="00384840">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384840">
        <w:rPr>
          <w:rFonts w:ascii="Times New Roman" w:hAnsi="Times New Roman" w:cs="Times New Roman"/>
          <w:bCs/>
          <w:sz w:val="24"/>
          <w:szCs w:val="24"/>
          <w:lang w:val="en-US"/>
        </w:rPr>
        <w:t>Furthermore,</w:t>
      </w:r>
      <w:r w:rsidR="00B412CE">
        <w:rPr>
          <w:rFonts w:ascii="Times New Roman" w:hAnsi="Times New Roman" w:cs="Times New Roman"/>
          <w:bCs/>
          <w:sz w:val="24"/>
          <w:szCs w:val="24"/>
          <w:lang w:val="en-US"/>
        </w:rPr>
        <w:t xml:space="preserve"> </w:t>
      </w:r>
      <w:r w:rsidR="00384840">
        <w:rPr>
          <w:rFonts w:ascii="Times New Roman" w:hAnsi="Times New Roman" w:cs="Times New Roman"/>
          <w:bCs/>
          <w:sz w:val="24"/>
          <w:szCs w:val="24"/>
          <w:lang w:val="en-US"/>
        </w:rPr>
        <w:t>p</w:t>
      </w:r>
      <w:r w:rsidR="00842BEE" w:rsidRPr="00240A07">
        <w:rPr>
          <w:rFonts w:ascii="Times New Roman" w:hAnsi="Times New Roman" w:cs="Times New Roman"/>
          <w:bCs/>
          <w:sz w:val="24"/>
          <w:szCs w:val="24"/>
          <w:lang w:val="en-US"/>
        </w:rPr>
        <w:t>erceptions</w:t>
      </w:r>
      <w:r w:rsidR="00B412CE">
        <w:rPr>
          <w:rFonts w:ascii="Times New Roman" w:hAnsi="Times New Roman" w:cs="Times New Roman"/>
          <w:bCs/>
          <w:sz w:val="24"/>
          <w:szCs w:val="24"/>
          <w:lang w:val="en-US"/>
        </w:rPr>
        <w:t xml:space="preserve"> </w:t>
      </w:r>
      <w:r w:rsidR="00842BEE"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autonomy</w:t>
      </w:r>
      <w:r w:rsidR="00B412CE">
        <w:rPr>
          <w:rFonts w:ascii="Times New Roman" w:hAnsi="Times New Roman" w:cs="Times New Roman"/>
          <w:bCs/>
          <w:sz w:val="24"/>
          <w:szCs w:val="24"/>
          <w:lang w:val="en-US"/>
        </w:rPr>
        <w:t xml:space="preserve"> </w:t>
      </w:r>
      <w:r w:rsidR="00842BEE"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842BEE" w:rsidRPr="00240A07">
        <w:rPr>
          <w:rFonts w:ascii="Times New Roman" w:hAnsi="Times New Roman" w:cs="Times New Roman"/>
          <w:bCs/>
          <w:sz w:val="24"/>
          <w:szCs w:val="24"/>
          <w:lang w:val="en-US"/>
        </w:rPr>
        <w:t>individuals</w:t>
      </w:r>
      <w:r w:rsidR="00B412CE">
        <w:rPr>
          <w:rFonts w:ascii="Times New Roman" w:hAnsi="Times New Roman" w:cs="Times New Roman"/>
          <w:bCs/>
          <w:sz w:val="24"/>
          <w:szCs w:val="24"/>
          <w:lang w:val="en-US"/>
        </w:rPr>
        <w:t xml:space="preserve"> </w:t>
      </w:r>
      <w:r w:rsidR="00842BEE" w:rsidRPr="00240A07">
        <w:rPr>
          <w:rFonts w:ascii="Times New Roman" w:hAnsi="Times New Roman" w:cs="Times New Roman"/>
          <w:bCs/>
          <w:sz w:val="24"/>
          <w:szCs w:val="24"/>
          <w:lang w:val="en-US"/>
        </w:rPr>
        <w:t>on</w:t>
      </w:r>
      <w:r w:rsidR="00B412CE">
        <w:rPr>
          <w:rFonts w:ascii="Times New Roman" w:hAnsi="Times New Roman" w:cs="Times New Roman"/>
          <w:bCs/>
          <w:sz w:val="24"/>
          <w:szCs w:val="24"/>
          <w:lang w:val="en-US"/>
        </w:rPr>
        <w:t xml:space="preserve"> </w:t>
      </w:r>
      <w:r w:rsidR="00842BEE" w:rsidRPr="00240A07">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842BEE" w:rsidRPr="00240A07">
        <w:rPr>
          <w:rFonts w:ascii="Times New Roman" w:hAnsi="Times New Roman" w:cs="Times New Roman"/>
          <w:bCs/>
          <w:sz w:val="24"/>
          <w:szCs w:val="24"/>
          <w:lang w:val="en-US"/>
        </w:rPr>
        <w:t>absorptive</w:t>
      </w:r>
      <w:r w:rsidR="00B412CE">
        <w:rPr>
          <w:rFonts w:ascii="Times New Roman" w:hAnsi="Times New Roman" w:cs="Times New Roman"/>
          <w:bCs/>
          <w:sz w:val="24"/>
          <w:szCs w:val="24"/>
          <w:lang w:val="en-US"/>
        </w:rPr>
        <w:t xml:space="preserve"> </w:t>
      </w:r>
      <w:r w:rsidR="00842BEE" w:rsidRPr="00240A07">
        <w:rPr>
          <w:rFonts w:ascii="Times New Roman" w:hAnsi="Times New Roman" w:cs="Times New Roman"/>
          <w:bCs/>
          <w:sz w:val="24"/>
          <w:szCs w:val="24"/>
          <w:lang w:val="en-US"/>
        </w:rPr>
        <w:t>capacity</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facilitate</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information</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transmission</w:t>
      </w:r>
      <w:r w:rsidR="00B412CE">
        <w:rPr>
          <w:rFonts w:ascii="Times New Roman" w:hAnsi="Times New Roman" w:cs="Times New Roman"/>
          <w:bCs/>
          <w:sz w:val="24"/>
          <w:szCs w:val="24"/>
          <w:lang w:val="en-US"/>
        </w:rPr>
        <w:t xml:space="preserve"> </w:t>
      </w:r>
      <w:r w:rsidR="00842BEE" w:rsidRPr="00240A07">
        <w:rPr>
          <w:rFonts w:ascii="Times New Roman" w:hAnsi="Times New Roman" w:cs="Times New Roman"/>
          <w:bCs/>
          <w:sz w:val="24"/>
          <w:szCs w:val="24"/>
          <w:lang w:val="en-US"/>
        </w:rPr>
        <w:t>between</w:t>
      </w:r>
      <w:r w:rsidR="00B412CE">
        <w:rPr>
          <w:rFonts w:ascii="Times New Roman" w:hAnsi="Times New Roman" w:cs="Times New Roman"/>
          <w:bCs/>
          <w:sz w:val="24"/>
          <w:szCs w:val="24"/>
          <w:lang w:val="en-US"/>
        </w:rPr>
        <w:t xml:space="preserve"> </w:t>
      </w:r>
      <w:r w:rsidR="00842BEE" w:rsidRPr="00240A07">
        <w:rPr>
          <w:rFonts w:ascii="Times New Roman" w:hAnsi="Times New Roman" w:cs="Times New Roman"/>
          <w:bCs/>
          <w:sz w:val="24"/>
          <w:szCs w:val="24"/>
          <w:lang w:val="en-US"/>
        </w:rPr>
        <w:t>agents</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complementary</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manner</w:t>
      </w:r>
      <w:r w:rsidR="0095140E"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95140E" w:rsidRPr="00240A07">
        <w:rPr>
          <w:rFonts w:ascii="Times New Roman" w:hAnsi="Times New Roman" w:cs="Times New Roman"/>
          <w:bCs/>
          <w:sz w:val="24"/>
          <w:szCs w:val="24"/>
          <w:lang w:val="en-US"/>
        </w:rPr>
        <w:t>being</w:t>
      </w:r>
      <w:r w:rsidR="00B412CE">
        <w:rPr>
          <w:rFonts w:ascii="Times New Roman" w:hAnsi="Times New Roman" w:cs="Times New Roman"/>
          <w:bCs/>
          <w:sz w:val="24"/>
          <w:szCs w:val="24"/>
          <w:lang w:val="en-US"/>
        </w:rPr>
        <w:t xml:space="preserve"> </w:t>
      </w:r>
      <w:r w:rsidR="0095140E" w:rsidRPr="00240A07">
        <w:rPr>
          <w:rFonts w:ascii="Times New Roman" w:hAnsi="Times New Roman" w:cs="Times New Roman"/>
          <w:bCs/>
          <w:sz w:val="24"/>
          <w:szCs w:val="24"/>
          <w:lang w:val="en-US"/>
        </w:rPr>
        <w:t>trust</w:t>
      </w:r>
      <w:r w:rsidR="00B412CE">
        <w:rPr>
          <w:rFonts w:ascii="Times New Roman" w:hAnsi="Times New Roman" w:cs="Times New Roman"/>
          <w:bCs/>
          <w:sz w:val="24"/>
          <w:szCs w:val="24"/>
          <w:lang w:val="en-US"/>
        </w:rPr>
        <w:t xml:space="preserve"> </w:t>
      </w:r>
      <w:r w:rsidR="0095140E" w:rsidRPr="00240A07">
        <w:rPr>
          <w:rFonts w:ascii="Times New Roman" w:hAnsi="Times New Roman" w:cs="Times New Roman"/>
          <w:bCs/>
          <w:sz w:val="24"/>
          <w:szCs w:val="24"/>
          <w:lang w:val="en-US"/>
        </w:rPr>
        <w:t>an</w:t>
      </w:r>
      <w:r w:rsidR="00B412CE">
        <w:rPr>
          <w:rFonts w:ascii="Times New Roman" w:hAnsi="Times New Roman" w:cs="Times New Roman"/>
          <w:bCs/>
          <w:sz w:val="24"/>
          <w:szCs w:val="24"/>
          <w:lang w:val="en-US"/>
        </w:rPr>
        <w:t xml:space="preserve"> </w:t>
      </w:r>
      <w:r w:rsidR="0095140E" w:rsidRPr="00240A07">
        <w:rPr>
          <w:rFonts w:ascii="Times New Roman" w:hAnsi="Times New Roman" w:cs="Times New Roman"/>
          <w:bCs/>
          <w:sz w:val="24"/>
          <w:szCs w:val="24"/>
          <w:lang w:val="en-US"/>
        </w:rPr>
        <w:t>essential</w:t>
      </w:r>
      <w:r w:rsidR="00B412CE">
        <w:rPr>
          <w:rFonts w:ascii="Times New Roman" w:hAnsi="Times New Roman" w:cs="Times New Roman"/>
          <w:bCs/>
          <w:sz w:val="24"/>
          <w:szCs w:val="24"/>
          <w:lang w:val="en-US"/>
        </w:rPr>
        <w:t xml:space="preserve"> </w:t>
      </w:r>
      <w:r w:rsidR="0095140E" w:rsidRPr="00240A07">
        <w:rPr>
          <w:rFonts w:ascii="Times New Roman" w:hAnsi="Times New Roman" w:cs="Times New Roman"/>
          <w:bCs/>
          <w:sz w:val="24"/>
          <w:szCs w:val="24"/>
          <w:lang w:val="en-US"/>
        </w:rPr>
        <w:t>factor</w:t>
      </w:r>
      <w:r w:rsidR="00B412CE">
        <w:rPr>
          <w:rFonts w:ascii="Times New Roman" w:hAnsi="Times New Roman" w:cs="Times New Roman"/>
          <w:bCs/>
          <w:sz w:val="24"/>
          <w:szCs w:val="24"/>
          <w:lang w:val="en-US"/>
        </w:rPr>
        <w:t xml:space="preserve"> </w:t>
      </w:r>
      <w:r w:rsidR="0095140E" w:rsidRPr="00240A07">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0095140E"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95140E" w:rsidRPr="00240A07">
        <w:rPr>
          <w:rFonts w:ascii="Times New Roman" w:hAnsi="Times New Roman" w:cs="Times New Roman"/>
          <w:bCs/>
          <w:sz w:val="24"/>
          <w:szCs w:val="24"/>
          <w:lang w:val="en-US"/>
        </w:rPr>
        <w:t>exchange</w:t>
      </w:r>
      <w:r w:rsidR="00B412CE">
        <w:rPr>
          <w:rFonts w:ascii="Times New Roman" w:hAnsi="Times New Roman" w:cs="Times New Roman"/>
          <w:bCs/>
          <w:sz w:val="24"/>
          <w:szCs w:val="24"/>
          <w:lang w:val="en-US"/>
        </w:rPr>
        <w:t xml:space="preserve"> </w:t>
      </w:r>
      <w:r w:rsidR="0095140E"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95140E" w:rsidRPr="00240A07">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95140E" w:rsidRPr="00240A07">
        <w:rPr>
          <w:rFonts w:ascii="Times New Roman" w:hAnsi="Times New Roman" w:cs="Times New Roman"/>
          <w:bCs/>
          <w:sz w:val="24"/>
          <w:szCs w:val="24"/>
          <w:lang w:val="en-US"/>
        </w:rPr>
        <w:t>(</w:t>
      </w:r>
      <w:r w:rsidR="006D4BEB" w:rsidRPr="00240A07">
        <w:rPr>
          <w:rFonts w:ascii="Times New Roman" w:hAnsi="Times New Roman" w:cs="Times New Roman"/>
          <w:bCs/>
          <w:sz w:val="24"/>
          <w:szCs w:val="24"/>
          <w:lang w:val="en-US"/>
        </w:rPr>
        <w:t>Paulsen</w:t>
      </w:r>
      <w:r w:rsidR="00F12BC9">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226FD7">
        <w:rPr>
          <w:rFonts w:ascii="Times New Roman" w:hAnsi="Times New Roman" w:cs="Times New Roman"/>
          <w:bCs/>
          <w:sz w:val="24"/>
          <w:szCs w:val="24"/>
          <w:lang w:val="en-US"/>
        </w:rPr>
        <w:t>&amp;</w:t>
      </w:r>
      <w:r w:rsidR="00B412CE">
        <w:rPr>
          <w:rFonts w:ascii="Times New Roman" w:hAnsi="Times New Roman" w:cs="Times New Roman"/>
          <w:bCs/>
          <w:sz w:val="24"/>
          <w:szCs w:val="24"/>
          <w:lang w:val="en-US"/>
        </w:rPr>
        <w:t xml:space="preserve"> </w:t>
      </w:r>
      <w:r w:rsidR="006D4BEB" w:rsidRPr="00240A07">
        <w:rPr>
          <w:rFonts w:ascii="Times New Roman" w:hAnsi="Times New Roman" w:cs="Times New Roman"/>
          <w:bCs/>
          <w:sz w:val="24"/>
          <w:szCs w:val="24"/>
          <w:lang w:val="en-US"/>
        </w:rPr>
        <w:t>Hjert,</w:t>
      </w:r>
      <w:r w:rsidR="00B412CE">
        <w:rPr>
          <w:rFonts w:ascii="Times New Roman" w:hAnsi="Times New Roman" w:cs="Times New Roman"/>
          <w:bCs/>
          <w:sz w:val="24"/>
          <w:szCs w:val="24"/>
          <w:lang w:val="en-US"/>
        </w:rPr>
        <w:t xml:space="preserve"> </w:t>
      </w:r>
      <w:r w:rsidR="006D4BEB" w:rsidRPr="00240A07">
        <w:rPr>
          <w:rFonts w:ascii="Times New Roman" w:hAnsi="Times New Roman" w:cs="Times New Roman"/>
          <w:bCs/>
          <w:sz w:val="24"/>
          <w:szCs w:val="24"/>
          <w:lang w:val="en-US"/>
        </w:rPr>
        <w:t>2014</w:t>
      </w:r>
      <w:r w:rsidR="006D4BEB">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C23134">
        <w:rPr>
          <w:rFonts w:ascii="Times New Roman" w:hAnsi="Times New Roman" w:cs="Times New Roman"/>
          <w:bCs/>
          <w:sz w:val="24"/>
          <w:szCs w:val="24"/>
          <w:lang w:val="en-US"/>
        </w:rPr>
        <w:t>Kaffashan</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C23134" w:rsidRPr="00C23134">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C23134">
        <w:rPr>
          <w:rFonts w:ascii="Times New Roman" w:hAnsi="Times New Roman" w:cs="Times New Roman"/>
          <w:bCs/>
          <w:sz w:val="24"/>
          <w:szCs w:val="24"/>
          <w:lang w:val="en-US"/>
        </w:rPr>
        <w:t>2022</w:t>
      </w:r>
      <w:r w:rsidR="0095140E" w:rsidRPr="00240A07">
        <w:rPr>
          <w:rFonts w:ascii="Times New Roman" w:hAnsi="Times New Roman" w:cs="Times New Roman"/>
          <w:bCs/>
          <w:sz w:val="24"/>
          <w:szCs w:val="24"/>
          <w:lang w:val="en-US"/>
        </w:rPr>
        <w:t>)</w:t>
      </w:r>
      <w:r w:rsidR="007C1B26"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384840">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384840">
        <w:rPr>
          <w:rFonts w:ascii="Times New Roman" w:hAnsi="Times New Roman" w:cs="Times New Roman"/>
          <w:bCs/>
          <w:sz w:val="24"/>
          <w:szCs w:val="24"/>
          <w:lang w:val="en-US"/>
        </w:rPr>
        <w:t>this</w:t>
      </w:r>
      <w:r w:rsidR="00B412CE">
        <w:rPr>
          <w:rFonts w:ascii="Times New Roman" w:hAnsi="Times New Roman" w:cs="Times New Roman"/>
          <w:bCs/>
          <w:sz w:val="24"/>
          <w:szCs w:val="24"/>
          <w:lang w:val="en-US"/>
        </w:rPr>
        <w:t xml:space="preserve"> </w:t>
      </w:r>
      <w:r w:rsidR="00384840">
        <w:rPr>
          <w:rFonts w:ascii="Times New Roman" w:hAnsi="Times New Roman" w:cs="Times New Roman"/>
          <w:bCs/>
          <w:sz w:val="24"/>
          <w:szCs w:val="24"/>
          <w:lang w:val="en-US"/>
        </w:rPr>
        <w:t>regard,</w:t>
      </w:r>
      <w:r w:rsidR="00B412CE">
        <w:rPr>
          <w:rFonts w:ascii="Times New Roman" w:hAnsi="Times New Roman" w:cs="Times New Roman"/>
          <w:bCs/>
          <w:sz w:val="24"/>
          <w:szCs w:val="24"/>
          <w:lang w:val="en-US"/>
        </w:rPr>
        <w:t xml:space="preserve"> </w:t>
      </w:r>
      <w:r w:rsidR="00384840">
        <w:rPr>
          <w:rFonts w:ascii="Times New Roman" w:hAnsi="Times New Roman" w:cs="Times New Roman"/>
          <w:bCs/>
          <w:sz w:val="24"/>
          <w:szCs w:val="24"/>
          <w:lang w:val="en-US"/>
        </w:rPr>
        <w:t>r</w:t>
      </w:r>
      <w:r w:rsidR="00FA7F9A" w:rsidRPr="00FA7F9A">
        <w:rPr>
          <w:rFonts w:ascii="Times New Roman" w:hAnsi="Times New Roman" w:cs="Times New Roman"/>
          <w:bCs/>
          <w:sz w:val="24"/>
          <w:szCs w:val="24"/>
          <w:lang w:val="en-US"/>
        </w:rPr>
        <w:t>elationships</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with</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trusted</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knowledgeable</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individuals</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or</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organizations</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provide</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firms</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with</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access</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useful,</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quality</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information</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they</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use</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train</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improve</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absorptive</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capacity</w:t>
      </w:r>
      <w:r w:rsidR="00FA7F9A">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FA7F9A">
        <w:rPr>
          <w:rFonts w:ascii="Times New Roman" w:hAnsi="Times New Roman" w:cs="Times New Roman"/>
          <w:bCs/>
          <w:sz w:val="24"/>
          <w:szCs w:val="24"/>
          <w:lang w:val="en-US"/>
        </w:rPr>
        <w:t>since</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trusted</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sources</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are</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more</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likely</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provide</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accurate,</w:t>
      </w:r>
      <w:r w:rsidR="00B412CE">
        <w:rPr>
          <w:rFonts w:ascii="Times New Roman" w:hAnsi="Times New Roman" w:cs="Times New Roman"/>
          <w:bCs/>
          <w:sz w:val="24"/>
          <w:szCs w:val="24"/>
          <w:lang w:val="en-US"/>
        </w:rPr>
        <w:t xml:space="preserve"> </w:t>
      </w:r>
      <w:r w:rsidR="002B6DC6" w:rsidRPr="00FA7F9A">
        <w:rPr>
          <w:rFonts w:ascii="Times New Roman" w:hAnsi="Times New Roman" w:cs="Times New Roman"/>
          <w:bCs/>
          <w:sz w:val="24"/>
          <w:szCs w:val="24"/>
          <w:lang w:val="en-US"/>
        </w:rPr>
        <w:t>reliable,</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relevant</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information</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be</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used</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improve</w:t>
      </w:r>
      <w:r w:rsidR="00B412CE">
        <w:rPr>
          <w:rFonts w:ascii="Times New Roman" w:hAnsi="Times New Roman" w:cs="Times New Roman"/>
          <w:bCs/>
          <w:sz w:val="24"/>
          <w:szCs w:val="24"/>
          <w:lang w:val="en-US"/>
        </w:rPr>
        <w:t xml:space="preserve"> </w:t>
      </w:r>
      <w:r w:rsidR="00FA7F9A" w:rsidRPr="00FA7F9A">
        <w:rPr>
          <w:rFonts w:ascii="Times New Roman" w:hAnsi="Times New Roman" w:cs="Times New Roman"/>
          <w:bCs/>
          <w:sz w:val="24"/>
          <w:szCs w:val="24"/>
          <w:lang w:val="en-US"/>
        </w:rPr>
        <w:t>firms'</w:t>
      </w:r>
      <w:r w:rsidR="00B412CE">
        <w:rPr>
          <w:rFonts w:ascii="Times New Roman" w:hAnsi="Times New Roman" w:cs="Times New Roman"/>
          <w:bCs/>
          <w:sz w:val="24"/>
          <w:szCs w:val="24"/>
          <w:lang w:val="en-US"/>
        </w:rPr>
        <w:t xml:space="preserve"> </w:t>
      </w:r>
      <w:r w:rsidR="00B64C8F">
        <w:rPr>
          <w:rFonts w:ascii="Times New Roman" w:hAnsi="Times New Roman" w:cs="Times New Roman"/>
          <w:bCs/>
          <w:sz w:val="24"/>
          <w:szCs w:val="24"/>
          <w:lang w:val="en-US"/>
        </w:rPr>
        <w:t>innovative</w:t>
      </w:r>
      <w:r w:rsidR="00B412CE">
        <w:rPr>
          <w:rFonts w:ascii="Times New Roman" w:hAnsi="Times New Roman" w:cs="Times New Roman"/>
          <w:bCs/>
          <w:sz w:val="24"/>
          <w:szCs w:val="24"/>
          <w:lang w:val="en-US"/>
        </w:rPr>
        <w:t xml:space="preserve"> </w:t>
      </w:r>
      <w:r w:rsidR="00B64C8F">
        <w:rPr>
          <w:rFonts w:ascii="Times New Roman" w:hAnsi="Times New Roman" w:cs="Times New Roman"/>
          <w:bCs/>
          <w:sz w:val="24"/>
          <w:szCs w:val="24"/>
          <w:lang w:val="en-US"/>
        </w:rPr>
        <w:t>performance</w:t>
      </w:r>
      <w:r w:rsidR="00B412CE">
        <w:rPr>
          <w:rFonts w:ascii="Times New Roman" w:hAnsi="Times New Roman" w:cs="Times New Roman"/>
          <w:bCs/>
          <w:sz w:val="24"/>
          <w:szCs w:val="24"/>
          <w:lang w:val="en-US"/>
        </w:rPr>
        <w:t xml:space="preserve"> </w:t>
      </w:r>
      <w:r w:rsidR="00AA1E8B">
        <w:rPr>
          <w:rFonts w:ascii="Times New Roman" w:hAnsi="Times New Roman" w:cs="Times New Roman"/>
          <w:bCs/>
          <w:sz w:val="24"/>
          <w:szCs w:val="24"/>
          <w:lang w:val="en-US"/>
        </w:rPr>
        <w:t>(Chichkanov,</w:t>
      </w:r>
      <w:r w:rsidR="00B412CE">
        <w:rPr>
          <w:rFonts w:ascii="Times New Roman" w:hAnsi="Times New Roman" w:cs="Times New Roman"/>
          <w:bCs/>
          <w:sz w:val="24"/>
          <w:szCs w:val="24"/>
          <w:lang w:val="en-US"/>
        </w:rPr>
        <w:t xml:space="preserve"> </w:t>
      </w:r>
      <w:r w:rsidR="00AA1E8B">
        <w:rPr>
          <w:rFonts w:ascii="Times New Roman" w:hAnsi="Times New Roman" w:cs="Times New Roman"/>
          <w:bCs/>
          <w:sz w:val="24"/>
          <w:szCs w:val="24"/>
          <w:lang w:val="en-US"/>
        </w:rPr>
        <w:t>2021</w:t>
      </w:r>
      <w:r w:rsidR="002B6DC6">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2B6DC6">
        <w:rPr>
          <w:rFonts w:ascii="Times New Roman" w:hAnsi="Times New Roman" w:cs="Times New Roman"/>
          <w:bCs/>
          <w:sz w:val="24"/>
          <w:szCs w:val="24"/>
          <w:lang w:val="en-US"/>
        </w:rPr>
        <w:t>Lyu</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2B6DC6" w:rsidRPr="002B6DC6">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2B6DC6">
        <w:rPr>
          <w:rFonts w:ascii="Times New Roman" w:hAnsi="Times New Roman" w:cs="Times New Roman"/>
          <w:bCs/>
          <w:sz w:val="24"/>
          <w:szCs w:val="24"/>
          <w:lang w:val="en-US"/>
        </w:rPr>
        <w:t>2022</w:t>
      </w:r>
      <w:r w:rsidR="00AA1E8B">
        <w:rPr>
          <w:rFonts w:ascii="Times New Roman" w:hAnsi="Times New Roman" w:cs="Times New Roman"/>
          <w:bCs/>
          <w:sz w:val="24"/>
          <w:szCs w:val="24"/>
          <w:lang w:val="en-US"/>
        </w:rPr>
        <w:t>)</w:t>
      </w:r>
      <w:r w:rsidR="00FA7F9A" w:rsidRPr="00FA7F9A">
        <w:rPr>
          <w:rFonts w:ascii="Times New Roman" w:hAnsi="Times New Roman" w:cs="Times New Roman"/>
          <w:bCs/>
          <w:sz w:val="24"/>
          <w:szCs w:val="24"/>
          <w:lang w:val="en-US"/>
        </w:rPr>
        <w:t>.</w:t>
      </w:r>
    </w:p>
    <w:p w14:paraId="2839C4C1" w14:textId="2C001206" w:rsidR="007C1B26" w:rsidRPr="00240A07" w:rsidRDefault="007C1B26" w:rsidP="00240A07">
      <w:pPr>
        <w:spacing w:before="120" w:after="120" w:line="480" w:lineRule="auto"/>
        <w:ind w:firstLine="284"/>
        <w:jc w:val="both"/>
        <w:rPr>
          <w:rFonts w:ascii="Times New Roman" w:hAnsi="Times New Roman" w:cs="Times New Roman"/>
          <w:bCs/>
          <w:sz w:val="24"/>
          <w:szCs w:val="24"/>
          <w:lang w:val="en-US"/>
        </w:rPr>
      </w:pPr>
      <w:r w:rsidRPr="00240A07">
        <w:rPr>
          <w:rFonts w:ascii="Times New Roman" w:hAnsi="Times New Roman" w:cs="Times New Roman"/>
          <w:bCs/>
          <w:sz w:val="24"/>
          <w:szCs w:val="24"/>
          <w:lang w:val="en-US"/>
        </w:rPr>
        <w:t>According</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extant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literature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absorptive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capacity,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00631F93">
        <w:rPr>
          <w:rFonts w:ascii="Times New Roman" w:hAnsi="Times New Roman" w:cs="Times New Roman"/>
          <w:bCs/>
          <w:sz w:val="24"/>
          <w:szCs w:val="24"/>
          <w:lang w:val="en-US"/>
        </w:rPr>
        <w:t>company</w:t>
      </w:r>
      <w:r w:rsidRPr="00240A07">
        <w:rPr>
          <w:rFonts w:ascii="Times New Roman" w:hAnsi="Times New Roman" w:cs="Times New Roman"/>
          <w:bCs/>
          <w:sz w:val="24"/>
          <w:szCs w:val="24"/>
          <w:lang w:val="en-US"/>
        </w:rPr>
        <w:t>'s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base</w:t>
      </w:r>
      <w:r w:rsidR="00B412CE">
        <w:rPr>
          <w:rFonts w:ascii="Times New Roman" w:hAnsi="Times New Roman" w:cs="Times New Roman"/>
          <w:bCs/>
          <w:sz w:val="24"/>
          <w:szCs w:val="24"/>
          <w:lang w:val="en-US"/>
        </w:rPr>
        <w:t xml:space="preserve"> </w:t>
      </w:r>
      <w:r w:rsidR="00631F93">
        <w:rPr>
          <w:rFonts w:ascii="Times New Roman" w:hAnsi="Times New Roman" w:cs="Times New Roman"/>
          <w:bCs/>
          <w:sz w:val="24"/>
          <w:szCs w:val="24"/>
          <w:lang w:val="en-US"/>
        </w:rPr>
        <w:t>drives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its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ability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absorb,</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integrate,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use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new</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information</w:t>
      </w:r>
      <w:r w:rsidR="00B412CE">
        <w:rPr>
          <w:rFonts w:ascii="Times New Roman" w:hAnsi="Times New Roman" w:cs="Times New Roman"/>
          <w:bCs/>
          <w:sz w:val="24"/>
          <w:szCs w:val="24"/>
          <w:lang w:val="en-US"/>
        </w:rPr>
        <w:t xml:space="preserve"> </w:t>
      </w:r>
      <w:r w:rsidR="00351865">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351865">
        <w:rPr>
          <w:rFonts w:ascii="Times New Roman" w:hAnsi="Times New Roman" w:cs="Times New Roman"/>
          <w:bCs/>
          <w:sz w:val="24"/>
          <w:szCs w:val="24"/>
          <w:lang w:val="en-US"/>
        </w:rPr>
        <w:t>an</w:t>
      </w:r>
      <w:r w:rsidR="00B412CE">
        <w:rPr>
          <w:rFonts w:ascii="Times New Roman" w:hAnsi="Times New Roman" w:cs="Times New Roman"/>
          <w:bCs/>
          <w:sz w:val="24"/>
          <w:szCs w:val="24"/>
          <w:lang w:val="en-US"/>
        </w:rPr>
        <w:t xml:space="preserve"> </w:t>
      </w:r>
      <w:r w:rsidR="00351865">
        <w:rPr>
          <w:rFonts w:ascii="Times New Roman" w:hAnsi="Times New Roman" w:cs="Times New Roman"/>
          <w:bCs/>
          <w:sz w:val="24"/>
          <w:szCs w:val="24"/>
          <w:lang w:val="en-US"/>
        </w:rPr>
        <w:t>iterative</w:t>
      </w:r>
      <w:r w:rsidR="00B412CE">
        <w:rPr>
          <w:rFonts w:ascii="Times New Roman" w:hAnsi="Times New Roman" w:cs="Times New Roman"/>
          <w:bCs/>
          <w:sz w:val="24"/>
          <w:szCs w:val="24"/>
          <w:lang w:val="en-US"/>
        </w:rPr>
        <w:t xml:space="preserve"> </w:t>
      </w:r>
      <w:r w:rsidR="00351865">
        <w:rPr>
          <w:rFonts w:ascii="Times New Roman" w:hAnsi="Times New Roman" w:cs="Times New Roman"/>
          <w:bCs/>
          <w:sz w:val="24"/>
          <w:szCs w:val="24"/>
          <w:lang w:val="en-US"/>
        </w:rPr>
        <w:t>process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t>
      </w:r>
      <w:r w:rsidR="00010EA1">
        <w:rPr>
          <w:rFonts w:ascii="Times New Roman" w:hAnsi="Times New Roman" w:cs="Times New Roman"/>
          <w:bCs/>
          <w:sz w:val="24"/>
          <w:szCs w:val="24"/>
          <w:lang w:val="en-US"/>
        </w:rPr>
        <w:t>Salehi,</w:t>
      </w:r>
      <w:r w:rsidR="00B412CE">
        <w:rPr>
          <w:rFonts w:ascii="Times New Roman" w:hAnsi="Times New Roman" w:cs="Times New Roman"/>
          <w:bCs/>
          <w:sz w:val="24"/>
          <w:szCs w:val="24"/>
          <w:lang w:val="en-US"/>
        </w:rPr>
        <w:t xml:space="preserve"> </w:t>
      </w:r>
      <w:r w:rsidR="00010EA1">
        <w:rPr>
          <w:rFonts w:ascii="Times New Roman" w:hAnsi="Times New Roman" w:cs="Times New Roman"/>
          <w:bCs/>
          <w:sz w:val="24"/>
          <w:szCs w:val="24"/>
          <w:lang w:val="en-US"/>
        </w:rPr>
        <w:t>2022).</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It</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should</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be</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noted</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greater</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absorptive</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capacity</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increases</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use</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information</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from</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external</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networks</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fosters</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creativity,</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thereby</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allowing</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companies</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access</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information</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held</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by</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agents</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make</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up</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use</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it</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improve</w:t>
      </w:r>
      <w:r w:rsidR="00B412CE">
        <w:rPr>
          <w:rFonts w:ascii="Times New Roman" w:hAnsi="Times New Roman" w:cs="Times New Roman"/>
          <w:bCs/>
          <w:sz w:val="24"/>
          <w:szCs w:val="24"/>
          <w:lang w:val="en-US"/>
        </w:rPr>
        <w:t xml:space="preserve"> </w:t>
      </w:r>
      <w:r w:rsidR="0068199A" w:rsidRPr="0068199A">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B64C8F">
        <w:rPr>
          <w:rFonts w:ascii="Times New Roman" w:hAnsi="Times New Roman" w:cs="Times New Roman"/>
          <w:bCs/>
          <w:sz w:val="24"/>
          <w:szCs w:val="24"/>
          <w:lang w:val="en-US"/>
        </w:rPr>
        <w:t>innovative</w:t>
      </w:r>
      <w:r w:rsidR="00B412CE">
        <w:rPr>
          <w:rFonts w:ascii="Times New Roman" w:hAnsi="Times New Roman" w:cs="Times New Roman"/>
          <w:bCs/>
          <w:sz w:val="24"/>
          <w:szCs w:val="24"/>
          <w:lang w:val="en-US"/>
        </w:rPr>
        <w:t xml:space="preserve"> </w:t>
      </w:r>
      <w:r w:rsidR="00B64C8F">
        <w:rPr>
          <w:rFonts w:ascii="Times New Roman" w:hAnsi="Times New Roman" w:cs="Times New Roman"/>
          <w:bCs/>
          <w:sz w:val="24"/>
          <w:szCs w:val="24"/>
          <w:lang w:val="en-US"/>
        </w:rPr>
        <w:t>performance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t>
      </w:r>
      <w:r w:rsidR="004D5FA2" w:rsidRPr="00240A07">
        <w:rPr>
          <w:rFonts w:ascii="Times New Roman" w:hAnsi="Times New Roman" w:cs="Times New Roman"/>
          <w:bCs/>
          <w:sz w:val="24"/>
          <w:szCs w:val="24"/>
          <w:lang w:val="en-US"/>
        </w:rPr>
        <w:t>Sheng</w:t>
      </w:r>
      <w:r w:rsidR="00226FD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226FD7">
        <w:rPr>
          <w:rFonts w:ascii="Times New Roman" w:hAnsi="Times New Roman" w:cs="Times New Roman"/>
          <w:bCs/>
          <w:sz w:val="24"/>
          <w:szCs w:val="24"/>
          <w:lang w:val="en-US"/>
        </w:rPr>
        <w:t>&amp;</w:t>
      </w:r>
      <w:r w:rsidR="00B412CE">
        <w:rPr>
          <w:rFonts w:ascii="Times New Roman" w:hAnsi="Times New Roman" w:cs="Times New Roman"/>
          <w:bCs/>
          <w:sz w:val="24"/>
          <w:szCs w:val="24"/>
          <w:lang w:val="en-US"/>
        </w:rPr>
        <w:t xml:space="preserve"> </w:t>
      </w:r>
      <w:r w:rsidR="004D5FA2" w:rsidRPr="00240A07">
        <w:rPr>
          <w:rFonts w:ascii="Times New Roman" w:hAnsi="Times New Roman" w:cs="Times New Roman"/>
          <w:bCs/>
          <w:sz w:val="24"/>
          <w:szCs w:val="24"/>
          <w:lang w:val="en-US"/>
        </w:rPr>
        <w:t>Hartmann,</w:t>
      </w:r>
      <w:r w:rsidR="00B412CE">
        <w:rPr>
          <w:rFonts w:ascii="Times New Roman" w:hAnsi="Times New Roman" w:cs="Times New Roman"/>
          <w:bCs/>
          <w:sz w:val="24"/>
          <w:szCs w:val="24"/>
          <w:lang w:val="en-US"/>
        </w:rPr>
        <w:t xml:space="preserve"> </w:t>
      </w:r>
      <w:r w:rsidR="004D5FA2" w:rsidRPr="00240A07">
        <w:rPr>
          <w:rFonts w:ascii="Times New Roman" w:hAnsi="Times New Roman" w:cs="Times New Roman"/>
          <w:bCs/>
          <w:sz w:val="24"/>
          <w:szCs w:val="24"/>
          <w:lang w:val="en-US"/>
        </w:rPr>
        <w:t>2019</w:t>
      </w:r>
      <w:r w:rsidR="00010EA1">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010EA1">
        <w:rPr>
          <w:rFonts w:ascii="Times New Roman" w:hAnsi="Times New Roman" w:cs="Times New Roman"/>
          <w:bCs/>
          <w:sz w:val="24"/>
          <w:szCs w:val="24"/>
          <w:lang w:val="en-US"/>
        </w:rPr>
        <w:t>Sánchez-García</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010EA1" w:rsidRPr="00010EA1">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010EA1">
        <w:rPr>
          <w:rFonts w:ascii="Times New Roman" w:hAnsi="Times New Roman" w:cs="Times New Roman"/>
          <w:bCs/>
          <w:sz w:val="24"/>
          <w:szCs w:val="24"/>
          <w:lang w:val="en-US"/>
        </w:rPr>
        <w:t>2023</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5722C0">
        <w:rPr>
          <w:rFonts w:ascii="Times New Roman" w:hAnsi="Times New Roman" w:cs="Times New Roman"/>
          <w:bCs/>
          <w:sz w:val="24"/>
          <w:szCs w:val="24"/>
          <w:lang w:val="en-US"/>
        </w:rPr>
        <w:t>Thus,</w:t>
      </w:r>
      <w:r w:rsidR="00B412CE">
        <w:rPr>
          <w:rFonts w:ascii="Times New Roman" w:hAnsi="Times New Roman" w:cs="Times New Roman"/>
          <w:bCs/>
          <w:sz w:val="24"/>
          <w:szCs w:val="24"/>
          <w:lang w:val="en-US"/>
        </w:rPr>
        <w:t xml:space="preserve"> </w:t>
      </w:r>
      <w:r w:rsidR="00C77B1F">
        <w:rPr>
          <w:rFonts w:ascii="Times New Roman" w:hAnsi="Times New Roman" w:cs="Times New Roman"/>
          <w:bCs/>
          <w:sz w:val="24"/>
          <w:szCs w:val="24"/>
          <w:lang w:val="en-US"/>
        </w:rPr>
        <w:t xml:space="preserve">while </w:t>
      </w:r>
      <w:r w:rsidR="005722C0">
        <w:rPr>
          <w:rFonts w:ascii="Times New Roman" w:hAnsi="Times New Roman" w:cs="Times New Roman"/>
          <w:bCs/>
          <w:sz w:val="24"/>
          <w:szCs w:val="24"/>
          <w:lang w:val="en-US"/>
        </w:rPr>
        <w:t>e</w:t>
      </w:r>
      <w:r w:rsidRPr="00240A07">
        <w:rPr>
          <w:rFonts w:ascii="Times New Roman" w:hAnsi="Times New Roman" w:cs="Times New Roman"/>
          <w:bCs/>
          <w:sz w:val="24"/>
          <w:szCs w:val="24"/>
          <w:lang w:val="en-US"/>
        </w:rPr>
        <w:t>xternal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information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sources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are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essential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innovation,</w:t>
      </w:r>
      <w:r w:rsidR="00B412CE">
        <w:rPr>
          <w:rFonts w:ascii="Times New Roman" w:hAnsi="Times New Roman" w:cs="Times New Roman"/>
          <w:bCs/>
          <w:sz w:val="24"/>
          <w:szCs w:val="24"/>
          <w:lang w:val="en-US"/>
        </w:rPr>
        <w:t xml:space="preserve"> </w:t>
      </w:r>
      <w:r w:rsidR="00C77B1F">
        <w:rPr>
          <w:rFonts w:ascii="Times New Roman" w:hAnsi="Times New Roman" w:cs="Times New Roman"/>
          <w:bCs/>
          <w:sz w:val="24"/>
          <w:szCs w:val="24"/>
          <w:lang w:val="en-US"/>
        </w:rPr>
        <w:t>organizations’ skills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absorb</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use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this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crucial</w:t>
      </w:r>
      <w:r w:rsidR="005722C0">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5722C0">
        <w:rPr>
          <w:rFonts w:ascii="Times New Roman" w:hAnsi="Times New Roman" w:cs="Times New Roman"/>
          <w:bCs/>
          <w:sz w:val="24"/>
          <w:szCs w:val="24"/>
          <w:lang w:val="en-US"/>
        </w:rPr>
        <w:t>since</w:t>
      </w:r>
      <w:r w:rsidR="00B412CE">
        <w:rPr>
          <w:rFonts w:ascii="Times New Roman" w:hAnsi="Times New Roman" w:cs="Times New Roman"/>
          <w:bCs/>
          <w:sz w:val="24"/>
          <w:szCs w:val="24"/>
          <w:lang w:val="en-US"/>
        </w:rPr>
        <w:t xml:space="preserve"> </w:t>
      </w:r>
      <w:r w:rsidR="005722C0">
        <w:rPr>
          <w:rFonts w:ascii="Times New Roman" w:hAnsi="Times New Roman" w:cs="Times New Roman"/>
          <w:bCs/>
          <w:sz w:val="24"/>
          <w:szCs w:val="24"/>
          <w:lang w:val="en-US"/>
        </w:rPr>
        <w:t>absorptive</w:t>
      </w:r>
      <w:r w:rsidR="00B412CE">
        <w:rPr>
          <w:rFonts w:ascii="Times New Roman" w:hAnsi="Times New Roman" w:cs="Times New Roman"/>
          <w:bCs/>
          <w:sz w:val="24"/>
          <w:szCs w:val="24"/>
          <w:lang w:val="en-US"/>
        </w:rPr>
        <w:t xml:space="preserve"> </w:t>
      </w:r>
      <w:r w:rsidR="005722C0">
        <w:rPr>
          <w:rFonts w:ascii="Times New Roman" w:hAnsi="Times New Roman" w:cs="Times New Roman"/>
          <w:bCs/>
          <w:sz w:val="24"/>
          <w:szCs w:val="24"/>
          <w:lang w:val="en-US"/>
        </w:rPr>
        <w:t>capacity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enables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them</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appraise,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integrate,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implement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innovation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t>
      </w:r>
      <w:r w:rsidR="00E5595F" w:rsidRPr="00240A07">
        <w:rPr>
          <w:rFonts w:ascii="Times New Roman" w:hAnsi="Times New Roman" w:cs="Times New Roman"/>
          <w:bCs/>
          <w:sz w:val="24"/>
          <w:szCs w:val="24"/>
          <w:lang w:val="en-US"/>
        </w:rPr>
        <w:t>García-Villaverde</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E5595F"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E5595F" w:rsidRPr="00240A07">
        <w:rPr>
          <w:rFonts w:ascii="Times New Roman" w:hAnsi="Times New Roman" w:cs="Times New Roman"/>
          <w:bCs/>
          <w:sz w:val="24"/>
          <w:szCs w:val="24"/>
          <w:lang w:val="en-US"/>
        </w:rPr>
        <w:t>2018</w:t>
      </w:r>
      <w:r w:rsidR="00135896">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135896">
        <w:rPr>
          <w:rFonts w:ascii="Times New Roman" w:hAnsi="Times New Roman" w:cs="Times New Roman"/>
          <w:bCs/>
          <w:sz w:val="24"/>
          <w:szCs w:val="24"/>
          <w:lang w:val="en-US"/>
        </w:rPr>
        <w:t>Naqshbandi</w:t>
      </w:r>
      <w:r w:rsidR="00B412CE">
        <w:rPr>
          <w:rFonts w:ascii="Times New Roman" w:hAnsi="Times New Roman" w:cs="Times New Roman"/>
          <w:bCs/>
          <w:sz w:val="24"/>
          <w:szCs w:val="24"/>
          <w:lang w:val="en-US"/>
        </w:rPr>
        <w:t xml:space="preserve"> </w:t>
      </w:r>
      <w:r w:rsidR="00135896">
        <w:rPr>
          <w:rFonts w:ascii="Times New Roman" w:hAnsi="Times New Roman" w:cs="Times New Roman"/>
          <w:bCs/>
          <w:sz w:val="24"/>
          <w:szCs w:val="24"/>
          <w:lang w:val="en-US"/>
        </w:rPr>
        <w:t>&amp;</w:t>
      </w:r>
      <w:r w:rsidR="00B412CE">
        <w:rPr>
          <w:rFonts w:ascii="Times New Roman" w:hAnsi="Times New Roman" w:cs="Times New Roman"/>
          <w:bCs/>
          <w:sz w:val="24"/>
          <w:szCs w:val="24"/>
          <w:lang w:val="en-US"/>
        </w:rPr>
        <w:t xml:space="preserve"> </w:t>
      </w:r>
      <w:r w:rsidR="00135896">
        <w:rPr>
          <w:rFonts w:ascii="Times New Roman" w:hAnsi="Times New Roman" w:cs="Times New Roman"/>
          <w:bCs/>
          <w:sz w:val="24"/>
          <w:szCs w:val="24"/>
          <w:lang w:val="en-US"/>
        </w:rPr>
        <w:t>Jasimuddin,</w:t>
      </w:r>
      <w:r w:rsidR="00B412CE">
        <w:rPr>
          <w:rFonts w:ascii="Times New Roman" w:hAnsi="Times New Roman" w:cs="Times New Roman"/>
          <w:bCs/>
          <w:sz w:val="24"/>
          <w:szCs w:val="24"/>
          <w:lang w:val="en-US"/>
        </w:rPr>
        <w:t xml:space="preserve"> </w:t>
      </w:r>
      <w:r w:rsidR="00135896">
        <w:rPr>
          <w:rFonts w:ascii="Times New Roman" w:hAnsi="Times New Roman" w:cs="Times New Roman"/>
          <w:bCs/>
          <w:sz w:val="24"/>
          <w:szCs w:val="24"/>
          <w:lang w:val="en-US"/>
        </w:rPr>
        <w:t>2022</w:t>
      </w:r>
      <w:r w:rsidRPr="00240A07">
        <w:rPr>
          <w:rFonts w:ascii="Times New Roman" w:hAnsi="Times New Roman" w:cs="Times New Roman"/>
          <w:bCs/>
          <w:sz w:val="24"/>
          <w:szCs w:val="24"/>
          <w:lang w:val="en-US"/>
        </w:rPr>
        <w:t>).</w:t>
      </w:r>
    </w:p>
    <w:p w14:paraId="5FE11743" w14:textId="794CA929" w:rsidR="0018794C" w:rsidRDefault="007C1B26" w:rsidP="00240A07">
      <w:pPr>
        <w:spacing w:before="120" w:after="120" w:line="480" w:lineRule="auto"/>
        <w:ind w:firstLine="284"/>
        <w:jc w:val="both"/>
        <w:rPr>
          <w:rFonts w:ascii="Times New Roman" w:hAnsi="Times New Roman" w:cs="Times New Roman"/>
          <w:bCs/>
          <w:sz w:val="24"/>
          <w:szCs w:val="24"/>
          <w:lang w:val="en-US"/>
        </w:rPr>
      </w:pPr>
      <w:r w:rsidRPr="00240A07">
        <w:rPr>
          <w:rFonts w:ascii="Times New Roman" w:hAnsi="Times New Roman" w:cs="Times New Roman"/>
          <w:bCs/>
          <w:sz w:val="24"/>
          <w:szCs w:val="24"/>
          <w:lang w:val="en-US"/>
        </w:rPr>
        <w:t>Combining</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owned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acquired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information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constitutes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innovation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t>
      </w:r>
      <w:r w:rsidR="00392C6F">
        <w:rPr>
          <w:rFonts w:ascii="Times New Roman" w:hAnsi="Times New Roman" w:cs="Times New Roman"/>
          <w:bCs/>
          <w:sz w:val="24"/>
          <w:szCs w:val="24"/>
          <w:lang w:val="en-US"/>
        </w:rPr>
        <w:t>Bedford</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392C6F">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392C6F">
        <w:rPr>
          <w:rFonts w:ascii="Times New Roman" w:hAnsi="Times New Roman" w:cs="Times New Roman"/>
          <w:bCs/>
          <w:sz w:val="24"/>
          <w:szCs w:val="24"/>
          <w:lang w:val="en-US"/>
        </w:rPr>
        <w:t>2022</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Therefore,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absorptive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capacity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may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serve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foundation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innovativeness,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since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absorptive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capacity</w:t>
      </w:r>
      <w:r w:rsidR="00B412CE">
        <w:rPr>
          <w:rFonts w:ascii="Times New Roman" w:hAnsi="Times New Roman" w:cs="Times New Roman"/>
          <w:bCs/>
          <w:sz w:val="24"/>
          <w:szCs w:val="24"/>
          <w:lang w:val="en-US"/>
        </w:rPr>
        <w:t xml:space="preserve"> </w:t>
      </w:r>
      <w:r w:rsidR="00F90E01">
        <w:rPr>
          <w:rFonts w:ascii="Times New Roman" w:hAnsi="Times New Roman" w:cs="Times New Roman"/>
          <w:bCs/>
          <w:sz w:val="24"/>
          <w:szCs w:val="24"/>
          <w:lang w:val="en-US"/>
        </w:rPr>
        <w:t>means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capacity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businesses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use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external</w:t>
      </w:r>
      <w:r w:rsidR="00B412CE">
        <w:rPr>
          <w:rFonts w:ascii="Times New Roman" w:hAnsi="Times New Roman" w:cs="Times New Roman"/>
          <w:bCs/>
          <w:sz w:val="24"/>
          <w:szCs w:val="24"/>
          <w:lang w:val="en-US"/>
        </w:rPr>
        <w:t xml:space="preserve"> </w:t>
      </w:r>
      <w:r w:rsidR="00F90E01">
        <w:rPr>
          <w:rFonts w:ascii="Times New Roman" w:hAnsi="Times New Roman" w:cs="Times New Roman"/>
          <w:bCs/>
          <w:sz w:val="24"/>
          <w:szCs w:val="24"/>
          <w:lang w:val="en-US"/>
        </w:rPr>
        <w:t>knowledge</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while</w:t>
      </w:r>
      <w:r w:rsidR="00B412CE">
        <w:rPr>
          <w:rFonts w:ascii="Times New Roman" w:hAnsi="Times New Roman" w:cs="Times New Roman"/>
          <w:bCs/>
          <w:sz w:val="24"/>
          <w:szCs w:val="24"/>
          <w:lang w:val="en-US"/>
        </w:rPr>
        <w:t xml:space="preserve"> </w:t>
      </w:r>
      <w:r w:rsidR="00F90E01">
        <w:rPr>
          <w:rFonts w:ascii="Times New Roman" w:hAnsi="Times New Roman" w:cs="Times New Roman"/>
          <w:bCs/>
          <w:sz w:val="24"/>
          <w:szCs w:val="24"/>
          <w:lang w:val="en-US"/>
        </w:rPr>
        <w:t>innovative skills may be understood as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capacity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F90E01">
        <w:rPr>
          <w:rFonts w:ascii="Times New Roman" w:hAnsi="Times New Roman" w:cs="Times New Roman"/>
          <w:bCs/>
          <w:sz w:val="24"/>
          <w:szCs w:val="24"/>
          <w:lang w:val="en-US"/>
        </w:rPr>
        <w:t>organizations</w:t>
      </w:r>
      <w:r w:rsidR="00B412CE">
        <w:rPr>
          <w:rFonts w:ascii="Times New Roman" w:hAnsi="Times New Roman" w:cs="Times New Roman"/>
          <w:bCs/>
          <w:sz w:val="24"/>
          <w:szCs w:val="24"/>
          <w:lang w:val="en-US"/>
        </w:rPr>
        <w:t xml:space="preserve"> </w:t>
      </w:r>
      <w:r w:rsidR="00F90E01">
        <w:rPr>
          <w:rFonts w:ascii="Times New Roman" w:hAnsi="Times New Roman" w:cs="Times New Roman"/>
          <w:bCs/>
          <w:sz w:val="24"/>
          <w:szCs w:val="24"/>
          <w:lang w:val="en-US"/>
        </w:rPr>
        <w:t>to effectively create</w:t>
      </w:r>
      <w:r w:rsidR="00B412CE">
        <w:rPr>
          <w:rFonts w:ascii="Times New Roman" w:hAnsi="Times New Roman" w:cs="Times New Roman"/>
          <w:bCs/>
          <w:sz w:val="24"/>
          <w:szCs w:val="24"/>
          <w:lang w:val="en-US"/>
        </w:rPr>
        <w:t xml:space="preserve"> </w:t>
      </w:r>
      <w:r w:rsidR="00B91EFC">
        <w:rPr>
          <w:rFonts w:ascii="Times New Roman" w:hAnsi="Times New Roman" w:cs="Times New Roman"/>
          <w:bCs/>
          <w:sz w:val="24"/>
          <w:szCs w:val="24"/>
          <w:lang w:val="en-US"/>
        </w:rPr>
        <w:t>innovative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goods.</w:t>
      </w:r>
      <w:r w:rsidR="00B412CE">
        <w:rPr>
          <w:rFonts w:ascii="Times New Roman" w:hAnsi="Times New Roman" w:cs="Times New Roman"/>
          <w:bCs/>
          <w:sz w:val="24"/>
          <w:szCs w:val="24"/>
          <w:lang w:val="en-US"/>
        </w:rPr>
        <w:t xml:space="preserve"> </w:t>
      </w:r>
      <w:r w:rsidR="00F90E01">
        <w:rPr>
          <w:rFonts w:ascii="Times New Roman" w:hAnsi="Times New Roman" w:cs="Times New Roman"/>
          <w:bCs/>
          <w:sz w:val="24"/>
          <w:szCs w:val="24"/>
          <w:lang w:val="en-US"/>
        </w:rPr>
        <w:t>Thus</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hypothesize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when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absorptive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capacity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greater,</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enterprises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get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more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value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from</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capital-reserved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information.</w:t>
      </w:r>
      <w:r w:rsidR="00B412CE">
        <w:rPr>
          <w:rFonts w:ascii="Times New Roman" w:hAnsi="Times New Roman" w:cs="Times New Roman"/>
          <w:bCs/>
          <w:sz w:val="24"/>
          <w:szCs w:val="24"/>
          <w:lang w:val="en-US"/>
        </w:rPr>
        <w:t xml:space="preserve"> </w:t>
      </w:r>
      <w:r w:rsidR="00CF2A02">
        <w:rPr>
          <w:rFonts w:ascii="Times New Roman" w:hAnsi="Times New Roman" w:cs="Times New Roman"/>
          <w:bCs/>
          <w:sz w:val="24"/>
          <w:szCs w:val="24"/>
          <w:lang w:val="en-US"/>
        </w:rPr>
        <w:t>C</w:t>
      </w:r>
      <w:r w:rsidR="004352EC" w:rsidRPr="004352EC">
        <w:rPr>
          <w:rFonts w:ascii="Times New Roman" w:hAnsi="Times New Roman" w:cs="Times New Roman"/>
          <w:bCs/>
          <w:sz w:val="24"/>
          <w:szCs w:val="24"/>
          <w:lang w:val="en-US"/>
        </w:rPr>
        <w:t>ompanies</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have</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strong</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networks</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relationships</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with</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knowledgeable</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trustworthy</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individuals</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or</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organizations</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access</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wider</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range</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sources</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receive</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quality</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information,</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which</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008A7198">
        <w:rPr>
          <w:rFonts w:ascii="Times New Roman" w:hAnsi="Times New Roman" w:cs="Times New Roman"/>
          <w:bCs/>
          <w:sz w:val="24"/>
          <w:szCs w:val="24"/>
          <w:lang w:val="en-US"/>
        </w:rPr>
        <w:t xml:space="preserve">foster </w:t>
      </w:r>
      <w:r w:rsidR="004352EC" w:rsidRPr="004352EC">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8A7198">
        <w:rPr>
          <w:rFonts w:ascii="Times New Roman" w:hAnsi="Times New Roman" w:cs="Times New Roman"/>
          <w:bCs/>
          <w:sz w:val="24"/>
          <w:szCs w:val="24"/>
          <w:lang w:val="en-US"/>
        </w:rPr>
        <w:t>ability to obtain</w:t>
      </w:r>
      <w:r w:rsidR="00B412CE">
        <w:rPr>
          <w:rFonts w:ascii="Times New Roman" w:hAnsi="Times New Roman" w:cs="Times New Roman"/>
          <w:bCs/>
          <w:sz w:val="24"/>
          <w:szCs w:val="24"/>
          <w:lang w:val="en-US"/>
        </w:rPr>
        <w:t xml:space="preserve"> </w:t>
      </w:r>
      <w:r w:rsidR="008A7198">
        <w:rPr>
          <w:rFonts w:ascii="Times New Roman" w:hAnsi="Times New Roman" w:cs="Times New Roman"/>
          <w:bCs/>
          <w:sz w:val="24"/>
          <w:szCs w:val="24"/>
          <w:lang w:val="en-US"/>
        </w:rPr>
        <w:t xml:space="preserve">new valuable </w:t>
      </w:r>
      <w:r w:rsidR="004352EC" w:rsidRPr="004352EC">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8A7198">
        <w:rPr>
          <w:rFonts w:ascii="Times New Roman" w:hAnsi="Times New Roman" w:cs="Times New Roman"/>
          <w:bCs/>
          <w:sz w:val="24"/>
          <w:szCs w:val="24"/>
          <w:lang w:val="en-US"/>
        </w:rPr>
        <w:t>from the environment and to develop innovations</w:t>
      </w:r>
      <w:r w:rsidR="00B412CE">
        <w:rPr>
          <w:rFonts w:ascii="Times New Roman" w:hAnsi="Times New Roman" w:cs="Times New Roman"/>
          <w:bCs/>
          <w:sz w:val="24"/>
          <w:szCs w:val="24"/>
          <w:lang w:val="en-US"/>
        </w:rPr>
        <w:t xml:space="preserve"> </w:t>
      </w:r>
      <w:r w:rsidR="00CF2A02" w:rsidRPr="00240A07">
        <w:rPr>
          <w:rFonts w:ascii="Times New Roman" w:hAnsi="Times New Roman" w:cs="Times New Roman"/>
          <w:bCs/>
          <w:sz w:val="24"/>
          <w:szCs w:val="24"/>
          <w:lang w:val="en-US"/>
        </w:rPr>
        <w:t>(Sheng</w:t>
      </w:r>
      <w:r w:rsidR="00CF2A02">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CF2A02">
        <w:rPr>
          <w:rFonts w:ascii="Times New Roman" w:hAnsi="Times New Roman" w:cs="Times New Roman"/>
          <w:bCs/>
          <w:sz w:val="24"/>
          <w:szCs w:val="24"/>
          <w:lang w:val="en-US"/>
        </w:rPr>
        <w:t>&amp;</w:t>
      </w:r>
      <w:r w:rsidR="00B412CE">
        <w:rPr>
          <w:rFonts w:ascii="Times New Roman" w:hAnsi="Times New Roman" w:cs="Times New Roman"/>
          <w:bCs/>
          <w:sz w:val="24"/>
          <w:szCs w:val="24"/>
          <w:lang w:val="en-US"/>
        </w:rPr>
        <w:t xml:space="preserve"> </w:t>
      </w:r>
      <w:r w:rsidR="00CF2A02" w:rsidRPr="00240A07">
        <w:rPr>
          <w:rFonts w:ascii="Times New Roman" w:hAnsi="Times New Roman" w:cs="Times New Roman"/>
          <w:bCs/>
          <w:sz w:val="24"/>
          <w:szCs w:val="24"/>
          <w:lang w:val="en-US"/>
        </w:rPr>
        <w:t>Hartmann,</w:t>
      </w:r>
      <w:r w:rsidR="00B412CE">
        <w:rPr>
          <w:rFonts w:ascii="Times New Roman" w:hAnsi="Times New Roman" w:cs="Times New Roman"/>
          <w:bCs/>
          <w:sz w:val="24"/>
          <w:szCs w:val="24"/>
          <w:lang w:val="en-US"/>
        </w:rPr>
        <w:t xml:space="preserve"> </w:t>
      </w:r>
      <w:r w:rsidR="00CF2A02" w:rsidRPr="00240A07">
        <w:rPr>
          <w:rFonts w:ascii="Times New Roman" w:hAnsi="Times New Roman" w:cs="Times New Roman"/>
          <w:bCs/>
          <w:sz w:val="24"/>
          <w:szCs w:val="24"/>
          <w:lang w:val="en-US"/>
        </w:rPr>
        <w:t>2019</w:t>
      </w:r>
      <w:r w:rsidR="00CF2A02">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CF2A02">
        <w:rPr>
          <w:rFonts w:ascii="Times New Roman" w:hAnsi="Times New Roman" w:cs="Times New Roman"/>
          <w:bCs/>
          <w:sz w:val="24"/>
          <w:szCs w:val="24"/>
          <w:lang w:val="en-US"/>
        </w:rPr>
        <w:t>Bedford</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CF2A02" w:rsidRPr="00CF2A02">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CF2A02">
        <w:rPr>
          <w:rFonts w:ascii="Times New Roman" w:hAnsi="Times New Roman" w:cs="Times New Roman"/>
          <w:bCs/>
          <w:sz w:val="24"/>
          <w:szCs w:val="24"/>
          <w:lang w:val="en-US"/>
        </w:rPr>
        <w:t>2022</w:t>
      </w:r>
      <w:r w:rsidR="00CF2A02" w:rsidRPr="00240A07">
        <w:rPr>
          <w:rFonts w:ascii="Times New Roman" w:hAnsi="Times New Roman" w:cs="Times New Roman"/>
          <w:bCs/>
          <w:sz w:val="24"/>
          <w:szCs w:val="24"/>
          <w:lang w:val="en-US"/>
        </w:rPr>
        <w:t>)</w:t>
      </w:r>
      <w:r w:rsidR="004352EC" w:rsidRPr="004352EC">
        <w:rPr>
          <w:rFonts w:ascii="Times New Roman" w:hAnsi="Times New Roman" w:cs="Times New Roman"/>
          <w:bCs/>
          <w:sz w:val="24"/>
          <w:szCs w:val="24"/>
          <w:lang w:val="en-US"/>
        </w:rPr>
        <w:t>.</w:t>
      </w:r>
    </w:p>
    <w:p w14:paraId="18886549" w14:textId="3334F024" w:rsidR="00C16A61" w:rsidRPr="00240A07" w:rsidRDefault="0051130F" w:rsidP="00240A07">
      <w:pPr>
        <w:spacing w:before="120" w:after="120" w:line="480" w:lineRule="auto"/>
        <w:ind w:firstLine="284"/>
        <w:jc w:val="both"/>
        <w:rPr>
          <w:rFonts w:ascii="Times New Roman" w:hAnsi="Times New Roman" w:cs="Times New Roman"/>
          <w:bCs/>
          <w:sz w:val="24"/>
          <w:szCs w:val="24"/>
          <w:lang w:val="en-US"/>
        </w:rPr>
      </w:pPr>
      <w:r>
        <w:rPr>
          <w:rFonts w:ascii="Times New Roman" w:hAnsi="Times New Roman" w:cs="Times New Roman"/>
          <w:bCs/>
          <w:sz w:val="24"/>
          <w:szCs w:val="24"/>
          <w:lang w:val="en-US"/>
        </w:rPr>
        <w:t>Different authors</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have</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examined</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8A7198">
        <w:rPr>
          <w:rFonts w:ascii="Times New Roman" w:hAnsi="Times New Roman" w:cs="Times New Roman"/>
          <w:bCs/>
          <w:sz w:val="24"/>
          <w:szCs w:val="24"/>
          <w:lang w:val="en-US"/>
        </w:rPr>
        <w:t>relationship among</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absorptive</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capacity</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new</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8A719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6F2B60">
        <w:rPr>
          <w:rFonts w:ascii="Times New Roman" w:hAnsi="Times New Roman" w:cs="Times New Roman"/>
          <w:bCs/>
          <w:sz w:val="24"/>
          <w:szCs w:val="24"/>
          <w:lang w:val="en-US"/>
        </w:rPr>
        <w:t>business’ performance</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various</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fields</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industries,</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following</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are</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some</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most</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important</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ones</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(Su</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7C1B26"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2013;</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Ince</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7C1B26"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7C1B26" w:rsidRPr="00240A07">
        <w:rPr>
          <w:rFonts w:ascii="Times New Roman" w:hAnsi="Times New Roman" w:cs="Times New Roman"/>
          <w:bCs/>
          <w:sz w:val="24"/>
          <w:szCs w:val="24"/>
          <w:lang w:val="en-US"/>
        </w:rPr>
        <w:t>2016</w:t>
      </w:r>
      <w:r w:rsidR="00CD1AAC"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CD1AAC" w:rsidRPr="00240A07">
        <w:rPr>
          <w:rFonts w:ascii="Times New Roman" w:hAnsi="Times New Roman" w:cs="Times New Roman"/>
          <w:bCs/>
          <w:sz w:val="24"/>
          <w:szCs w:val="24"/>
          <w:lang w:val="en-US"/>
        </w:rPr>
        <w:t>Harris</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CD1AAC"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CD1AAC" w:rsidRPr="00240A07">
        <w:rPr>
          <w:rFonts w:ascii="Times New Roman" w:hAnsi="Times New Roman" w:cs="Times New Roman"/>
          <w:bCs/>
          <w:sz w:val="24"/>
          <w:szCs w:val="24"/>
          <w:lang w:val="en-US"/>
        </w:rPr>
        <w:t>2021;</w:t>
      </w:r>
      <w:r w:rsidR="00B412CE">
        <w:rPr>
          <w:rFonts w:ascii="Times New Roman" w:hAnsi="Times New Roman" w:cs="Times New Roman"/>
          <w:bCs/>
          <w:sz w:val="24"/>
          <w:szCs w:val="24"/>
          <w:lang w:val="en-US"/>
        </w:rPr>
        <w:t xml:space="preserve"> </w:t>
      </w:r>
      <w:r w:rsidR="00CD1AAC" w:rsidRPr="00240A07">
        <w:rPr>
          <w:rFonts w:ascii="Times New Roman" w:hAnsi="Times New Roman" w:cs="Times New Roman"/>
          <w:bCs/>
          <w:sz w:val="24"/>
          <w:szCs w:val="24"/>
          <w:lang w:val="en-US"/>
        </w:rPr>
        <w:t>Qu</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CD1AAC"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CD1AAC" w:rsidRPr="00240A07">
        <w:rPr>
          <w:rFonts w:ascii="Times New Roman" w:hAnsi="Times New Roman" w:cs="Times New Roman"/>
          <w:bCs/>
          <w:sz w:val="24"/>
          <w:szCs w:val="24"/>
          <w:lang w:val="en-US"/>
        </w:rPr>
        <w:t>2022</w:t>
      </w:r>
      <w:r w:rsidR="007C1B26" w:rsidRPr="00240A07">
        <w:rPr>
          <w:rFonts w:ascii="Times New Roman" w:hAnsi="Times New Roman" w:cs="Times New Roman"/>
          <w:bCs/>
          <w:sz w:val="24"/>
          <w:szCs w:val="24"/>
          <w:lang w:val="en-US"/>
        </w:rPr>
        <w:t>)</w:t>
      </w:r>
      <w:r w:rsidR="004352EC">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4352EC">
        <w:rPr>
          <w:rFonts w:ascii="Times New Roman" w:hAnsi="Times New Roman" w:cs="Times New Roman"/>
          <w:bCs/>
          <w:sz w:val="24"/>
          <w:szCs w:val="24"/>
          <w:lang w:val="en-US"/>
        </w:rPr>
        <w:t>However,</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further</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research</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efforts</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are</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needed</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try</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unveil</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817137">
        <w:rPr>
          <w:rFonts w:ascii="Times New Roman" w:hAnsi="Times New Roman" w:cs="Times New Roman"/>
          <w:bCs/>
          <w:sz w:val="24"/>
          <w:szCs w:val="24"/>
          <w:lang w:val="en-US"/>
        </w:rPr>
        <w:t>forms</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which</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favors</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effective</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use</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external</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how</w:t>
      </w:r>
      <w:r w:rsidR="00463415">
        <w:rPr>
          <w:rFonts w:ascii="Times New Roman" w:hAnsi="Times New Roman" w:cs="Times New Roman"/>
          <w:bCs/>
          <w:sz w:val="24"/>
          <w:szCs w:val="24"/>
          <w:lang w:val="en-US"/>
        </w:rPr>
        <w:t xml:space="preserve"> this </w:t>
      </w:r>
      <w:r w:rsidR="004352EC" w:rsidRPr="004352EC">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00253AB7">
        <w:rPr>
          <w:rFonts w:ascii="Times New Roman" w:hAnsi="Times New Roman" w:cs="Times New Roman"/>
          <w:bCs/>
          <w:sz w:val="24"/>
          <w:szCs w:val="24"/>
          <w:lang w:val="en-US"/>
        </w:rPr>
        <w:t xml:space="preserve">acquired, </w:t>
      </w:r>
      <w:r w:rsidR="004352EC" w:rsidRPr="004352EC">
        <w:rPr>
          <w:rFonts w:ascii="Times New Roman" w:hAnsi="Times New Roman" w:cs="Times New Roman"/>
          <w:bCs/>
          <w:sz w:val="24"/>
          <w:szCs w:val="24"/>
          <w:lang w:val="en-US"/>
        </w:rPr>
        <w:t>assimilated,</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transformed,</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exploited</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drive</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innovation</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4352EC" w:rsidRPr="004352EC">
        <w:rPr>
          <w:rFonts w:ascii="Times New Roman" w:hAnsi="Times New Roman" w:cs="Times New Roman"/>
          <w:bCs/>
          <w:sz w:val="24"/>
          <w:szCs w:val="24"/>
          <w:lang w:val="en-US"/>
        </w:rPr>
        <w:t>organizations</w:t>
      </w:r>
      <w:r w:rsidR="00B412CE">
        <w:rPr>
          <w:rFonts w:ascii="Times New Roman" w:hAnsi="Times New Roman" w:cs="Times New Roman"/>
          <w:bCs/>
          <w:sz w:val="24"/>
          <w:szCs w:val="24"/>
          <w:lang w:val="en-US"/>
        </w:rPr>
        <w:t xml:space="preserve"> </w:t>
      </w:r>
      <w:r w:rsidR="00EB5602">
        <w:rPr>
          <w:rFonts w:ascii="Times New Roman" w:hAnsi="Times New Roman" w:cs="Times New Roman"/>
          <w:bCs/>
          <w:sz w:val="24"/>
          <w:szCs w:val="24"/>
          <w:lang w:val="en-US"/>
        </w:rPr>
        <w:t>(</w:t>
      </w:r>
      <w:r w:rsidR="006A2F5F">
        <w:rPr>
          <w:rFonts w:ascii="Times New Roman" w:hAnsi="Times New Roman" w:cs="Times New Roman"/>
          <w:bCs/>
          <w:sz w:val="24"/>
          <w:szCs w:val="24"/>
          <w:lang w:val="en-US"/>
        </w:rPr>
        <w:t>Ganguly</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6A2F5F">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6A2F5F">
        <w:rPr>
          <w:rFonts w:ascii="Times New Roman" w:hAnsi="Times New Roman" w:cs="Times New Roman"/>
          <w:bCs/>
          <w:sz w:val="24"/>
          <w:szCs w:val="24"/>
          <w:lang w:val="en-US"/>
        </w:rPr>
        <w:t>2019;</w:t>
      </w:r>
      <w:r w:rsidR="00B412CE">
        <w:rPr>
          <w:rFonts w:ascii="Times New Roman" w:hAnsi="Times New Roman" w:cs="Times New Roman"/>
          <w:bCs/>
          <w:sz w:val="24"/>
          <w:szCs w:val="24"/>
          <w:lang w:val="en-US"/>
        </w:rPr>
        <w:t xml:space="preserve"> </w:t>
      </w:r>
      <w:r w:rsidR="00EB5602">
        <w:rPr>
          <w:rFonts w:ascii="Times New Roman" w:hAnsi="Times New Roman" w:cs="Times New Roman"/>
          <w:bCs/>
          <w:sz w:val="24"/>
          <w:szCs w:val="24"/>
          <w:lang w:val="en-US"/>
        </w:rPr>
        <w:t>Ramayah</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EB5602" w:rsidRPr="00EB5602">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EB5602">
        <w:rPr>
          <w:rFonts w:ascii="Times New Roman" w:hAnsi="Times New Roman" w:cs="Times New Roman"/>
          <w:bCs/>
          <w:sz w:val="24"/>
          <w:szCs w:val="24"/>
          <w:lang w:val="en-US"/>
        </w:rPr>
        <w:t>2020</w:t>
      </w:r>
      <w:r w:rsidR="00032324">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DA38A1">
        <w:rPr>
          <w:rFonts w:ascii="Times New Roman" w:hAnsi="Times New Roman" w:cs="Times New Roman"/>
          <w:bCs/>
          <w:sz w:val="24"/>
          <w:szCs w:val="24"/>
          <w:lang w:val="en-US"/>
        </w:rPr>
        <w:t>Zhao</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DA38A1">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DA38A1">
        <w:rPr>
          <w:rFonts w:ascii="Times New Roman" w:hAnsi="Times New Roman" w:cs="Times New Roman"/>
          <w:bCs/>
          <w:sz w:val="24"/>
          <w:szCs w:val="24"/>
          <w:lang w:val="en-US"/>
        </w:rPr>
        <w:t>2021;</w:t>
      </w:r>
      <w:r w:rsidR="00B412CE">
        <w:rPr>
          <w:rFonts w:ascii="Times New Roman" w:hAnsi="Times New Roman" w:cs="Times New Roman"/>
          <w:bCs/>
          <w:sz w:val="24"/>
          <w:szCs w:val="24"/>
          <w:lang w:val="en-US"/>
        </w:rPr>
        <w:t xml:space="preserve"> </w:t>
      </w:r>
      <w:r w:rsidR="00032324">
        <w:rPr>
          <w:rFonts w:ascii="Times New Roman" w:hAnsi="Times New Roman" w:cs="Times New Roman"/>
          <w:bCs/>
          <w:sz w:val="24"/>
          <w:szCs w:val="24"/>
          <w:lang w:val="en-US"/>
        </w:rPr>
        <w:t>Chatterjee</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032324" w:rsidRPr="00032324">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032324">
        <w:rPr>
          <w:rFonts w:ascii="Times New Roman" w:hAnsi="Times New Roman" w:cs="Times New Roman"/>
          <w:bCs/>
          <w:sz w:val="24"/>
          <w:szCs w:val="24"/>
          <w:lang w:val="en-US"/>
        </w:rPr>
        <w:t>2022</w:t>
      </w:r>
      <w:r w:rsidR="00EB5602">
        <w:rPr>
          <w:rFonts w:ascii="Times New Roman" w:hAnsi="Times New Roman" w:cs="Times New Roman"/>
          <w:bCs/>
          <w:sz w:val="24"/>
          <w:szCs w:val="24"/>
          <w:lang w:val="en-US"/>
        </w:rPr>
        <w:t>)</w:t>
      </w:r>
      <w:r w:rsidR="003C2FA6"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3C2FA6" w:rsidRPr="00240A07">
        <w:rPr>
          <w:rFonts w:ascii="Times New Roman" w:hAnsi="Times New Roman" w:cs="Times New Roman"/>
          <w:bCs/>
          <w:sz w:val="24"/>
          <w:szCs w:val="24"/>
          <w:lang w:val="en-US"/>
        </w:rPr>
        <w:t>Based</w:t>
      </w:r>
      <w:r w:rsidR="00B412CE">
        <w:rPr>
          <w:rFonts w:ascii="Times New Roman" w:hAnsi="Times New Roman" w:cs="Times New Roman"/>
          <w:bCs/>
          <w:sz w:val="24"/>
          <w:szCs w:val="24"/>
          <w:lang w:val="en-US"/>
        </w:rPr>
        <w:t xml:space="preserve"> </w:t>
      </w:r>
      <w:r w:rsidR="003C2FA6" w:rsidRPr="00240A07">
        <w:rPr>
          <w:rFonts w:ascii="Times New Roman" w:hAnsi="Times New Roman" w:cs="Times New Roman"/>
          <w:bCs/>
          <w:sz w:val="24"/>
          <w:szCs w:val="24"/>
          <w:lang w:val="en-US"/>
        </w:rPr>
        <w:t>on</w:t>
      </w:r>
      <w:r w:rsidR="00B412CE">
        <w:rPr>
          <w:rFonts w:ascii="Times New Roman" w:hAnsi="Times New Roman" w:cs="Times New Roman"/>
          <w:bCs/>
          <w:sz w:val="24"/>
          <w:szCs w:val="24"/>
          <w:lang w:val="en-US"/>
        </w:rPr>
        <w:t xml:space="preserve"> </w:t>
      </w:r>
      <w:r w:rsidR="003C2FA6"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3C2FA6" w:rsidRPr="00240A07">
        <w:rPr>
          <w:rFonts w:ascii="Times New Roman" w:hAnsi="Times New Roman" w:cs="Times New Roman"/>
          <w:bCs/>
          <w:sz w:val="24"/>
          <w:szCs w:val="24"/>
          <w:lang w:val="en-US"/>
        </w:rPr>
        <w:t>above,</w:t>
      </w:r>
      <w:r w:rsidR="00B412CE">
        <w:rPr>
          <w:rFonts w:ascii="Times New Roman" w:hAnsi="Times New Roman" w:cs="Times New Roman"/>
          <w:bCs/>
          <w:sz w:val="24"/>
          <w:szCs w:val="24"/>
          <w:lang w:val="en-US"/>
        </w:rPr>
        <w:t xml:space="preserve"> </w:t>
      </w:r>
      <w:r w:rsidR="003C2FA6" w:rsidRPr="00240A07">
        <w:rPr>
          <w:rFonts w:ascii="Times New Roman" w:hAnsi="Times New Roman" w:cs="Times New Roman"/>
          <w:bCs/>
          <w:sz w:val="24"/>
          <w:szCs w:val="24"/>
          <w:lang w:val="en-US"/>
        </w:rPr>
        <w:t>it</w:t>
      </w:r>
      <w:r w:rsidR="00B412CE">
        <w:rPr>
          <w:rFonts w:ascii="Times New Roman" w:hAnsi="Times New Roman" w:cs="Times New Roman"/>
          <w:bCs/>
          <w:sz w:val="24"/>
          <w:szCs w:val="24"/>
          <w:lang w:val="en-US"/>
        </w:rPr>
        <w:t xml:space="preserve"> </w:t>
      </w:r>
      <w:r w:rsidR="003C2FA6" w:rsidRPr="00240A07">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003C2FA6" w:rsidRPr="00240A07">
        <w:rPr>
          <w:rFonts w:ascii="Times New Roman" w:hAnsi="Times New Roman" w:cs="Times New Roman"/>
          <w:bCs/>
          <w:sz w:val="24"/>
          <w:szCs w:val="24"/>
          <w:lang w:val="en-US"/>
        </w:rPr>
        <w:t>formulated</w:t>
      </w:r>
      <w:r w:rsidR="00B412CE">
        <w:rPr>
          <w:rFonts w:ascii="Times New Roman" w:hAnsi="Times New Roman" w:cs="Times New Roman"/>
          <w:bCs/>
          <w:sz w:val="24"/>
          <w:szCs w:val="24"/>
          <w:lang w:val="en-US"/>
        </w:rPr>
        <w:t xml:space="preserve"> </w:t>
      </w:r>
      <w:r w:rsidR="003C2FA6"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3C2FA6" w:rsidRPr="00240A07">
        <w:rPr>
          <w:rFonts w:ascii="Times New Roman" w:hAnsi="Times New Roman" w:cs="Times New Roman"/>
          <w:bCs/>
          <w:sz w:val="24"/>
          <w:szCs w:val="24"/>
          <w:lang w:val="en-US"/>
        </w:rPr>
        <w:t>following</w:t>
      </w:r>
      <w:r w:rsidR="00B412CE">
        <w:rPr>
          <w:rFonts w:ascii="Times New Roman" w:hAnsi="Times New Roman" w:cs="Times New Roman"/>
          <w:bCs/>
          <w:sz w:val="24"/>
          <w:szCs w:val="24"/>
          <w:lang w:val="en-US"/>
        </w:rPr>
        <w:t xml:space="preserve"> </w:t>
      </w:r>
      <w:r w:rsidR="003C2FA6" w:rsidRPr="00240A07">
        <w:rPr>
          <w:rFonts w:ascii="Times New Roman" w:hAnsi="Times New Roman" w:cs="Times New Roman"/>
          <w:bCs/>
          <w:sz w:val="24"/>
          <w:szCs w:val="24"/>
          <w:lang w:val="en-US"/>
        </w:rPr>
        <w:t>hypothesis:</w:t>
      </w:r>
    </w:p>
    <w:p w14:paraId="31A3DEF2" w14:textId="10E0D95B" w:rsidR="003C2FA6" w:rsidRPr="00240A07" w:rsidRDefault="003C2FA6" w:rsidP="00240A07">
      <w:pPr>
        <w:spacing w:before="120" w:after="120" w:line="480" w:lineRule="auto"/>
        <w:ind w:firstLine="284"/>
        <w:jc w:val="both"/>
        <w:rPr>
          <w:rFonts w:ascii="Times New Roman" w:hAnsi="Times New Roman" w:cs="Times New Roman"/>
          <w:bCs/>
          <w:sz w:val="24"/>
          <w:szCs w:val="24"/>
          <w:lang w:val="en-US"/>
        </w:rPr>
      </w:pPr>
      <w:r w:rsidRPr="00240A07">
        <w:rPr>
          <w:rFonts w:ascii="Times New Roman" w:hAnsi="Times New Roman" w:cs="Times New Roman"/>
          <w:b/>
          <w:sz w:val="24"/>
          <w:szCs w:val="24"/>
          <w:lang w:val="en-US"/>
        </w:rPr>
        <w:t>Hypothesis</w:t>
      </w:r>
      <w:r w:rsidR="00B412CE">
        <w:rPr>
          <w:rFonts w:ascii="Times New Roman" w:hAnsi="Times New Roman" w:cs="Times New Roman"/>
          <w:b/>
          <w:sz w:val="24"/>
          <w:szCs w:val="24"/>
          <w:lang w:val="en-US"/>
        </w:rPr>
        <w:t xml:space="preserve"> </w:t>
      </w:r>
      <w:r w:rsidRPr="00240A07">
        <w:rPr>
          <w:rFonts w:ascii="Times New Roman" w:hAnsi="Times New Roman" w:cs="Times New Roman"/>
          <w:b/>
          <w:sz w:val="24"/>
          <w:szCs w:val="24"/>
          <w:lang w:val="en-US"/>
        </w:rPr>
        <w:t>2</w:t>
      </w:r>
      <w:r w:rsidR="00B412CE">
        <w:rPr>
          <w:rFonts w:ascii="Times New Roman" w:hAnsi="Times New Roman" w:cs="Times New Roman"/>
          <w:b/>
          <w:sz w:val="24"/>
          <w:szCs w:val="24"/>
          <w:lang w:val="en-US"/>
        </w:rPr>
        <w:t xml:space="preserve"> </w:t>
      </w:r>
      <w:r w:rsidRPr="00240A07">
        <w:rPr>
          <w:rFonts w:ascii="Times New Roman" w:hAnsi="Times New Roman" w:cs="Times New Roman"/>
          <w:b/>
          <w:sz w:val="24"/>
          <w:szCs w:val="24"/>
          <w:lang w:val="en-US"/>
        </w:rPr>
        <w: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Absorptive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capacity</w:t>
      </w:r>
      <w:r w:rsidR="00B412CE">
        <w:rPr>
          <w:rFonts w:ascii="Times New Roman" w:hAnsi="Times New Roman" w:cs="Times New Roman"/>
          <w:bCs/>
          <w:sz w:val="24"/>
          <w:szCs w:val="24"/>
          <w:lang w:val="en-US"/>
        </w:rPr>
        <w:t xml:space="preserve"> </w:t>
      </w:r>
      <w:r w:rsidR="007477D8">
        <w:rPr>
          <w:rFonts w:ascii="Times New Roman" w:hAnsi="Times New Roman" w:cs="Times New Roman"/>
          <w:bCs/>
          <w:sz w:val="24"/>
          <w:szCs w:val="24"/>
          <w:lang w:val="en-US"/>
        </w:rPr>
        <w:t>mediates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relationship</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between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firms’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innovative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performance.</w:t>
      </w:r>
    </w:p>
    <w:p w14:paraId="43A261CF" w14:textId="707D075C" w:rsidR="00C16A61" w:rsidRPr="00240A07" w:rsidRDefault="00532E2F" w:rsidP="00240A07">
      <w:pPr>
        <w:spacing w:before="120" w:after="120" w:line="480" w:lineRule="auto"/>
        <w:jc w:val="both"/>
        <w:rPr>
          <w:rFonts w:ascii="Times New Roman" w:hAnsi="Times New Roman" w:cs="Times New Roman"/>
          <w:bCs/>
          <w:i/>
          <w:iCs/>
          <w:sz w:val="24"/>
          <w:szCs w:val="24"/>
          <w:lang w:val="en-US"/>
        </w:rPr>
      </w:pPr>
      <w:r w:rsidRPr="00240A07">
        <w:rPr>
          <w:rFonts w:ascii="Times New Roman" w:hAnsi="Times New Roman" w:cs="Times New Roman"/>
          <w:bCs/>
          <w:i/>
          <w:iCs/>
          <w:sz w:val="24"/>
          <w:szCs w:val="24"/>
          <w:lang w:val="en-US"/>
        </w:rPr>
        <w:t>2.3.</w:t>
      </w:r>
      <w:r w:rsidR="00B412CE">
        <w:rPr>
          <w:rFonts w:ascii="Times New Roman" w:hAnsi="Times New Roman" w:cs="Times New Roman"/>
          <w:bCs/>
          <w:i/>
          <w:iCs/>
          <w:sz w:val="24"/>
          <w:szCs w:val="24"/>
          <w:lang w:val="en-US"/>
        </w:rPr>
        <w:t xml:space="preserve"> </w:t>
      </w:r>
      <w:r w:rsidR="00C16A61" w:rsidRPr="00240A07">
        <w:rPr>
          <w:rFonts w:ascii="Times New Roman" w:hAnsi="Times New Roman" w:cs="Times New Roman"/>
          <w:bCs/>
          <w:i/>
          <w:iCs/>
          <w:sz w:val="24"/>
          <w:szCs w:val="24"/>
          <w:lang w:val="en-US"/>
        </w:rPr>
        <w:t>Business</w:t>
      </w:r>
      <w:r w:rsidR="00B412CE">
        <w:rPr>
          <w:rFonts w:ascii="Times New Roman" w:hAnsi="Times New Roman" w:cs="Times New Roman"/>
          <w:bCs/>
          <w:i/>
          <w:iCs/>
          <w:sz w:val="24"/>
          <w:szCs w:val="24"/>
          <w:lang w:val="en-US"/>
        </w:rPr>
        <w:t xml:space="preserve"> </w:t>
      </w:r>
      <w:r w:rsidR="00C16A61" w:rsidRPr="00240A07">
        <w:rPr>
          <w:rFonts w:ascii="Times New Roman" w:hAnsi="Times New Roman" w:cs="Times New Roman"/>
          <w:bCs/>
          <w:i/>
          <w:iCs/>
          <w:sz w:val="24"/>
          <w:szCs w:val="24"/>
          <w:lang w:val="en-US"/>
        </w:rPr>
        <w:t>associations</w:t>
      </w:r>
    </w:p>
    <w:p w14:paraId="50036EEC" w14:textId="77777777" w:rsidR="00672601" w:rsidRDefault="00F403C7" w:rsidP="00240A07">
      <w:pPr>
        <w:spacing w:before="120" w:after="120" w:line="480" w:lineRule="auto"/>
        <w:ind w:firstLine="284"/>
        <w:jc w:val="both"/>
        <w:rPr>
          <w:rFonts w:ascii="Times New Roman" w:hAnsi="Times New Roman" w:cs="Times New Roman"/>
          <w:bCs/>
          <w:sz w:val="24"/>
          <w:szCs w:val="24"/>
          <w:lang w:val="en-US"/>
        </w:rPr>
      </w:pPr>
      <w:r w:rsidRPr="00240A07">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business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association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private,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formal,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non-profit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organization</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bring</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together</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companies</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particular</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industry</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or</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sector</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support</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common</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interests</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members,</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especially</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terms</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resources</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capabilities</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innovation,</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fostering</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trust,</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expectations</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positive</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reciprocity</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establishment</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mutually</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beneficial</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cooperation</w:t>
      </w:r>
      <w:r w:rsidR="00B412CE">
        <w:rPr>
          <w:rFonts w:ascii="Times New Roman" w:hAnsi="Times New Roman" w:cs="Times New Roman"/>
          <w:bCs/>
          <w:sz w:val="24"/>
          <w:szCs w:val="24"/>
          <w:lang w:val="en-US"/>
        </w:rPr>
        <w:t xml:space="preserve"> </w:t>
      </w:r>
      <w:r w:rsidR="00B52633" w:rsidRPr="00B52633">
        <w:rPr>
          <w:rFonts w:ascii="Times New Roman" w:hAnsi="Times New Roman" w:cs="Times New Roman"/>
          <w:bCs/>
          <w:sz w:val="24"/>
          <w:szCs w:val="24"/>
          <w:lang w:val="en-US"/>
        </w:rPr>
        <w:t>agreements.</w:t>
      </w:r>
      <w:r w:rsidR="00B412CE">
        <w:rPr>
          <w:rFonts w:ascii="Times New Roman" w:hAnsi="Times New Roman" w:cs="Times New Roman"/>
          <w:bCs/>
          <w:sz w:val="24"/>
          <w:szCs w:val="24"/>
          <w:lang w:val="en-US"/>
        </w:rPr>
        <w:t xml:space="preserve"> </w:t>
      </w:r>
      <w:r w:rsidR="00B52633" w:rsidRPr="00240A07">
        <w:rPr>
          <w:rFonts w:ascii="Times New Roman" w:hAnsi="Times New Roman" w:cs="Times New Roman"/>
          <w:bCs/>
          <w:sz w:val="24"/>
          <w:szCs w:val="24"/>
          <w:lang w:val="en-US"/>
        </w:rPr>
        <w:t>Dalziel</w:t>
      </w:r>
      <w:r w:rsidR="00B412CE">
        <w:rPr>
          <w:rFonts w:ascii="Times New Roman" w:hAnsi="Times New Roman" w:cs="Times New Roman"/>
          <w:bCs/>
          <w:sz w:val="24"/>
          <w:szCs w:val="24"/>
          <w:lang w:val="en-US"/>
        </w:rPr>
        <w:t xml:space="preserve"> </w:t>
      </w:r>
      <w:r w:rsidR="00B52633" w:rsidRPr="00240A07">
        <w:rPr>
          <w:rFonts w:ascii="Times New Roman" w:hAnsi="Times New Roman" w:cs="Times New Roman"/>
          <w:bCs/>
          <w:sz w:val="24"/>
          <w:szCs w:val="24"/>
          <w:lang w:val="en-US"/>
        </w:rPr>
        <w:t>(2007)</w:t>
      </w:r>
      <w:r w:rsidR="00B412CE">
        <w:rPr>
          <w:rFonts w:ascii="Times New Roman" w:hAnsi="Times New Roman" w:cs="Times New Roman"/>
          <w:bCs/>
          <w:sz w:val="24"/>
          <w:szCs w:val="24"/>
          <w:lang w:val="en-US"/>
        </w:rPr>
        <w:t xml:space="preserve"> </w:t>
      </w:r>
      <w:r w:rsidR="00B52633" w:rsidRPr="00240A07">
        <w:rPr>
          <w:rFonts w:ascii="Times New Roman" w:hAnsi="Times New Roman" w:cs="Times New Roman"/>
          <w:bCs/>
          <w:sz w:val="24"/>
          <w:szCs w:val="24"/>
          <w:lang w:val="en-US"/>
        </w:rPr>
        <w:t>characterizes</w:t>
      </w:r>
      <w:r w:rsidR="00B412CE">
        <w:rPr>
          <w:rFonts w:ascii="Times New Roman" w:hAnsi="Times New Roman" w:cs="Times New Roman"/>
          <w:bCs/>
          <w:sz w:val="24"/>
          <w:szCs w:val="24"/>
          <w:lang w:val="en-US"/>
        </w:rPr>
        <w:t xml:space="preserve"> </w:t>
      </w:r>
      <w:r w:rsidR="00B52633" w:rsidRPr="00240A07">
        <w:rPr>
          <w:rFonts w:ascii="Times New Roman" w:hAnsi="Times New Roman" w:cs="Times New Roman"/>
          <w:bCs/>
          <w:sz w:val="24"/>
          <w:szCs w:val="24"/>
          <w:lang w:val="en-US"/>
        </w:rPr>
        <w:t>them</w:t>
      </w:r>
      <w:r w:rsidR="00B412CE">
        <w:rPr>
          <w:rFonts w:ascii="Times New Roman" w:hAnsi="Times New Roman" w:cs="Times New Roman"/>
          <w:bCs/>
          <w:sz w:val="24"/>
          <w:szCs w:val="24"/>
          <w:lang w:val="en-US"/>
        </w:rPr>
        <w:t xml:space="preserve"> </w:t>
      </w:r>
      <w:r w:rsidR="00B52633" w:rsidRPr="00240A07">
        <w:rPr>
          <w:rFonts w:ascii="Times New Roman" w:hAnsi="Times New Roman" w:cs="Times New Roman"/>
          <w:bCs/>
          <w:sz w:val="24"/>
          <w:szCs w:val="24"/>
          <w:lang w:val="en-US"/>
        </w:rPr>
        <w:t>as</w:t>
      </w:r>
      <w:r w:rsidR="00B412CE">
        <w:rPr>
          <w:rFonts w:ascii="Times New Roman" w:hAnsi="Times New Roman" w:cs="Times New Roman"/>
          <w:bCs/>
          <w:sz w:val="24"/>
          <w:szCs w:val="24"/>
          <w:lang w:val="en-US"/>
        </w:rPr>
        <w:t xml:space="preserve"> </w:t>
      </w:r>
      <w:r w:rsidR="00B52633" w:rsidRPr="00240A07">
        <w:rPr>
          <w:rFonts w:ascii="Times New Roman" w:hAnsi="Times New Roman" w:cs="Times New Roman"/>
          <w:bCs/>
          <w:sz w:val="24"/>
          <w:szCs w:val="24"/>
          <w:lang w:val="en-US"/>
        </w:rPr>
        <w:t>non-profit</w:t>
      </w:r>
      <w:r w:rsidR="00B412CE">
        <w:rPr>
          <w:rFonts w:ascii="Times New Roman" w:hAnsi="Times New Roman" w:cs="Times New Roman"/>
          <w:bCs/>
          <w:sz w:val="24"/>
          <w:szCs w:val="24"/>
          <w:lang w:val="en-US"/>
        </w:rPr>
        <w:t xml:space="preserve"> </w:t>
      </w:r>
      <w:r w:rsidR="00B52633" w:rsidRPr="00240A07">
        <w:rPr>
          <w:rFonts w:ascii="Times New Roman" w:hAnsi="Times New Roman" w:cs="Times New Roman"/>
          <w:bCs/>
          <w:sz w:val="24"/>
          <w:szCs w:val="24"/>
          <w:lang w:val="en-US"/>
        </w:rPr>
        <w:t>organizations</w:t>
      </w:r>
      <w:r w:rsidR="00B412CE">
        <w:rPr>
          <w:rFonts w:ascii="Times New Roman" w:hAnsi="Times New Roman" w:cs="Times New Roman"/>
          <w:bCs/>
          <w:sz w:val="24"/>
          <w:szCs w:val="24"/>
          <w:lang w:val="en-US"/>
        </w:rPr>
        <w:t xml:space="preserve"> </w:t>
      </w:r>
      <w:r w:rsidR="00B52633" w:rsidRPr="00240A07">
        <w:rPr>
          <w:rFonts w:ascii="Times New Roman" w:hAnsi="Times New Roman" w:cs="Times New Roman"/>
          <w:bCs/>
          <w:sz w:val="24"/>
          <w:szCs w:val="24"/>
          <w:lang w:val="en-US"/>
        </w:rPr>
        <w:t>whose</w:t>
      </w:r>
      <w:r w:rsidR="00B412CE">
        <w:rPr>
          <w:rFonts w:ascii="Times New Roman" w:hAnsi="Times New Roman" w:cs="Times New Roman"/>
          <w:bCs/>
          <w:sz w:val="24"/>
          <w:szCs w:val="24"/>
          <w:lang w:val="en-US"/>
        </w:rPr>
        <w:t xml:space="preserve"> </w:t>
      </w:r>
      <w:r w:rsidR="00B52633" w:rsidRPr="00240A07">
        <w:rPr>
          <w:rFonts w:ascii="Times New Roman" w:hAnsi="Times New Roman" w:cs="Times New Roman"/>
          <w:bCs/>
          <w:sz w:val="24"/>
          <w:szCs w:val="24"/>
          <w:lang w:val="en-US"/>
        </w:rPr>
        <w:t>scientific,</w:t>
      </w:r>
      <w:r w:rsidR="00B412CE">
        <w:rPr>
          <w:rFonts w:ascii="Times New Roman" w:hAnsi="Times New Roman" w:cs="Times New Roman"/>
          <w:bCs/>
          <w:sz w:val="24"/>
          <w:szCs w:val="24"/>
          <w:lang w:val="en-US"/>
        </w:rPr>
        <w:t xml:space="preserve"> </w:t>
      </w:r>
      <w:r w:rsidR="00B52633" w:rsidRPr="00240A07">
        <w:rPr>
          <w:rFonts w:ascii="Times New Roman" w:hAnsi="Times New Roman" w:cs="Times New Roman"/>
          <w:bCs/>
          <w:sz w:val="24"/>
          <w:szCs w:val="24"/>
          <w:lang w:val="en-US"/>
        </w:rPr>
        <w:t>technical,</w:t>
      </w:r>
      <w:r w:rsidR="00B412CE">
        <w:rPr>
          <w:rFonts w:ascii="Times New Roman" w:hAnsi="Times New Roman" w:cs="Times New Roman"/>
          <w:bCs/>
          <w:sz w:val="24"/>
          <w:szCs w:val="24"/>
          <w:lang w:val="en-US"/>
        </w:rPr>
        <w:t xml:space="preserve"> </w:t>
      </w:r>
      <w:r w:rsidR="00B52633" w:rsidRPr="00240A07">
        <w:rPr>
          <w:rFonts w:ascii="Times New Roman" w:hAnsi="Times New Roman" w:cs="Times New Roman"/>
          <w:bCs/>
          <w:sz w:val="24"/>
          <w:szCs w:val="24"/>
          <w:lang w:val="en-US"/>
        </w:rPr>
        <w:t>or</w:t>
      </w:r>
      <w:r w:rsidR="00B412CE">
        <w:rPr>
          <w:rFonts w:ascii="Times New Roman" w:hAnsi="Times New Roman" w:cs="Times New Roman"/>
          <w:bCs/>
          <w:sz w:val="24"/>
          <w:szCs w:val="24"/>
          <w:lang w:val="en-US"/>
        </w:rPr>
        <w:t xml:space="preserve"> </w:t>
      </w:r>
      <w:r w:rsidR="00B52633" w:rsidRPr="00240A07">
        <w:rPr>
          <w:rFonts w:ascii="Times New Roman" w:hAnsi="Times New Roman" w:cs="Times New Roman"/>
          <w:bCs/>
          <w:sz w:val="24"/>
          <w:szCs w:val="24"/>
          <w:lang w:val="en-US"/>
        </w:rPr>
        <w:t>business-related</w:t>
      </w:r>
      <w:r w:rsidR="00B412CE">
        <w:rPr>
          <w:rFonts w:ascii="Times New Roman" w:hAnsi="Times New Roman" w:cs="Times New Roman"/>
          <w:bCs/>
          <w:sz w:val="24"/>
          <w:szCs w:val="24"/>
          <w:lang w:val="en-US"/>
        </w:rPr>
        <w:t xml:space="preserve"> </w:t>
      </w:r>
      <w:r w:rsidR="00B52633" w:rsidRPr="00240A07">
        <w:rPr>
          <w:rFonts w:ascii="Times New Roman" w:hAnsi="Times New Roman" w:cs="Times New Roman"/>
          <w:bCs/>
          <w:sz w:val="24"/>
          <w:szCs w:val="24"/>
          <w:lang w:val="en-US"/>
        </w:rPr>
        <w:t>requirements</w:t>
      </w:r>
      <w:r w:rsidR="00B412CE">
        <w:rPr>
          <w:rFonts w:ascii="Times New Roman" w:hAnsi="Times New Roman" w:cs="Times New Roman"/>
          <w:bCs/>
          <w:sz w:val="24"/>
          <w:szCs w:val="24"/>
          <w:lang w:val="en-US"/>
        </w:rPr>
        <w:t xml:space="preserve"> </w:t>
      </w:r>
      <w:r w:rsidR="00B52633" w:rsidRPr="00240A07">
        <w:rPr>
          <w:rFonts w:ascii="Times New Roman" w:hAnsi="Times New Roman" w:cs="Times New Roman"/>
          <w:bCs/>
          <w:sz w:val="24"/>
          <w:szCs w:val="24"/>
          <w:lang w:val="en-US"/>
        </w:rPr>
        <w:t>have</w:t>
      </w:r>
      <w:r w:rsidR="00B412CE">
        <w:rPr>
          <w:rFonts w:ascii="Times New Roman" w:hAnsi="Times New Roman" w:cs="Times New Roman"/>
          <w:bCs/>
          <w:sz w:val="24"/>
          <w:szCs w:val="24"/>
          <w:lang w:val="en-US"/>
        </w:rPr>
        <w:t xml:space="preserve"> </w:t>
      </w:r>
      <w:r w:rsidR="00B52633" w:rsidRPr="00240A07">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00B52633" w:rsidRPr="00240A07">
        <w:rPr>
          <w:rFonts w:ascii="Times New Roman" w:hAnsi="Times New Roman" w:cs="Times New Roman"/>
          <w:bCs/>
          <w:sz w:val="24"/>
          <w:szCs w:val="24"/>
          <w:lang w:val="en-US"/>
        </w:rPr>
        <w:t>major</w:t>
      </w:r>
      <w:r w:rsidR="00B412CE">
        <w:rPr>
          <w:rFonts w:ascii="Times New Roman" w:hAnsi="Times New Roman" w:cs="Times New Roman"/>
          <w:bCs/>
          <w:sz w:val="24"/>
          <w:szCs w:val="24"/>
          <w:lang w:val="en-US"/>
        </w:rPr>
        <w:t xml:space="preserve"> </w:t>
      </w:r>
      <w:r w:rsidR="00B52633" w:rsidRPr="00240A07">
        <w:rPr>
          <w:rFonts w:ascii="Times New Roman" w:hAnsi="Times New Roman" w:cs="Times New Roman"/>
          <w:bCs/>
          <w:sz w:val="24"/>
          <w:szCs w:val="24"/>
          <w:lang w:val="en-US"/>
        </w:rPr>
        <w:t>influence</w:t>
      </w:r>
      <w:r w:rsidR="00B412CE">
        <w:rPr>
          <w:rFonts w:ascii="Times New Roman" w:hAnsi="Times New Roman" w:cs="Times New Roman"/>
          <w:bCs/>
          <w:sz w:val="24"/>
          <w:szCs w:val="24"/>
          <w:lang w:val="en-US"/>
        </w:rPr>
        <w:t xml:space="preserve"> </w:t>
      </w:r>
      <w:r w:rsidR="00B52633" w:rsidRPr="00240A07">
        <w:rPr>
          <w:rFonts w:ascii="Times New Roman" w:hAnsi="Times New Roman" w:cs="Times New Roman"/>
          <w:bCs/>
          <w:sz w:val="24"/>
          <w:szCs w:val="24"/>
          <w:lang w:val="en-US"/>
        </w:rPr>
        <w:t>on</w:t>
      </w:r>
      <w:r w:rsidR="00B412CE">
        <w:rPr>
          <w:rFonts w:ascii="Times New Roman" w:hAnsi="Times New Roman" w:cs="Times New Roman"/>
          <w:bCs/>
          <w:sz w:val="24"/>
          <w:szCs w:val="24"/>
          <w:lang w:val="en-US"/>
        </w:rPr>
        <w:t xml:space="preserve"> </w:t>
      </w:r>
      <w:r w:rsidR="00B52633"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B52633" w:rsidRPr="00240A07">
        <w:rPr>
          <w:rFonts w:ascii="Times New Roman" w:hAnsi="Times New Roman" w:cs="Times New Roman"/>
          <w:bCs/>
          <w:sz w:val="24"/>
          <w:szCs w:val="24"/>
          <w:lang w:val="en-US"/>
        </w:rPr>
        <w:t>capacity</w:t>
      </w:r>
      <w:r w:rsidR="00B412CE">
        <w:rPr>
          <w:rFonts w:ascii="Times New Roman" w:hAnsi="Times New Roman" w:cs="Times New Roman"/>
          <w:bCs/>
          <w:sz w:val="24"/>
          <w:szCs w:val="24"/>
          <w:lang w:val="en-US"/>
        </w:rPr>
        <w:t xml:space="preserve"> </w:t>
      </w:r>
      <w:r w:rsidR="00B52633"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B52633" w:rsidRPr="00240A07">
        <w:rPr>
          <w:rFonts w:ascii="Times New Roman" w:hAnsi="Times New Roman" w:cs="Times New Roman"/>
          <w:bCs/>
          <w:sz w:val="24"/>
          <w:szCs w:val="24"/>
          <w:lang w:val="en-US"/>
        </w:rPr>
        <w:t>its</w:t>
      </w:r>
      <w:r w:rsidR="00B412CE">
        <w:rPr>
          <w:rFonts w:ascii="Times New Roman" w:hAnsi="Times New Roman" w:cs="Times New Roman"/>
          <w:bCs/>
          <w:sz w:val="24"/>
          <w:szCs w:val="24"/>
          <w:lang w:val="en-US"/>
        </w:rPr>
        <w:t xml:space="preserve"> </w:t>
      </w:r>
      <w:r w:rsidR="00B52633" w:rsidRPr="00240A07">
        <w:rPr>
          <w:rFonts w:ascii="Times New Roman" w:hAnsi="Times New Roman" w:cs="Times New Roman"/>
          <w:bCs/>
          <w:sz w:val="24"/>
          <w:szCs w:val="24"/>
          <w:lang w:val="en-US"/>
        </w:rPr>
        <w:t>members</w:t>
      </w:r>
      <w:r w:rsidR="00B412CE">
        <w:rPr>
          <w:rFonts w:ascii="Times New Roman" w:hAnsi="Times New Roman" w:cs="Times New Roman"/>
          <w:bCs/>
          <w:sz w:val="24"/>
          <w:szCs w:val="24"/>
          <w:lang w:val="en-US"/>
        </w:rPr>
        <w:t xml:space="preserve"> </w:t>
      </w:r>
      <w:r w:rsidR="00B52633"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B52633" w:rsidRPr="00240A07">
        <w:rPr>
          <w:rFonts w:ascii="Times New Roman" w:hAnsi="Times New Roman" w:cs="Times New Roman"/>
          <w:bCs/>
          <w:sz w:val="24"/>
          <w:szCs w:val="24"/>
          <w:lang w:val="en-US"/>
        </w:rPr>
        <w:t>innovate.</w:t>
      </w:r>
    </w:p>
    <w:p w14:paraId="55008C34" w14:textId="7C6985B5" w:rsidR="00A42748" w:rsidRPr="00240A07" w:rsidRDefault="00B52633" w:rsidP="00240A07">
      <w:pPr>
        <w:spacing w:before="120" w:after="120" w:line="480" w:lineRule="auto"/>
        <w:ind w:firstLine="284"/>
        <w:jc w:val="both"/>
        <w:rPr>
          <w:rFonts w:ascii="Times New Roman" w:hAnsi="Times New Roman" w:cs="Times New Roman"/>
          <w:bCs/>
          <w:sz w:val="24"/>
          <w:szCs w:val="24"/>
          <w:lang w:val="en-US"/>
        </w:rPr>
      </w:pPr>
      <w:r>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this</w:t>
      </w:r>
      <w:r w:rsidR="00B412CE">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sense,</w:t>
      </w:r>
      <w:r w:rsidR="00B412CE">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they</w:t>
      </w:r>
      <w:r w:rsidR="00B412CE">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be</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recognize</w:t>
      </w:r>
      <w:r>
        <w:rPr>
          <w:rFonts w:ascii="Times New Roman" w:hAnsi="Times New Roman" w:cs="Times New Roman"/>
          <w:bCs/>
          <w:sz w:val="24"/>
          <w:szCs w:val="24"/>
          <w:lang w:val="en-US"/>
        </w:rPr>
        <w:t>d</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as</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facilitators</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creativity</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innovation</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games</w:t>
      </w:r>
      <w:r>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since</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they</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are</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focused</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on</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specific</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market</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demands</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have</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high</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level</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specialized</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skills</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distinctive</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structures</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capture</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value</w:t>
      </w:r>
      <w:r w:rsidR="00B412CE">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w:t>
      </w:r>
      <w:r w:rsidRPr="00240A07">
        <w:rPr>
          <w:rFonts w:ascii="Times New Roman" w:hAnsi="Times New Roman" w:cs="Times New Roman"/>
          <w:bCs/>
          <w:sz w:val="24"/>
          <w:szCs w:val="24"/>
          <w:lang w:val="en-US"/>
        </w:rPr>
        <w:t>Dalziel</w:t>
      </w:r>
      <w:r>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2006</w:t>
      </w:r>
      <w:r>
        <w:rPr>
          <w:rFonts w:ascii="Times New Roman" w:hAnsi="Times New Roman" w:cs="Times New Roman"/>
          <w:bCs/>
          <w:sz w:val="24"/>
          <w:szCs w:val="24"/>
          <w:lang w:val="en-US"/>
        </w:rPr>
        <w:t>)</w:t>
      </w:r>
      <w:r w:rsidR="00F403C7"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E849D3">
        <w:rPr>
          <w:rFonts w:ascii="Times New Roman" w:hAnsi="Times New Roman" w:cs="Times New Roman"/>
          <w:bCs/>
          <w:sz w:val="24"/>
          <w:szCs w:val="24"/>
          <w:lang w:val="en-US"/>
        </w:rPr>
        <w:t>B</w:t>
      </w:r>
      <w:r w:rsidR="00F403C7" w:rsidRPr="00240A07">
        <w:rPr>
          <w:rFonts w:ascii="Times New Roman" w:hAnsi="Times New Roman" w:cs="Times New Roman"/>
          <w:bCs/>
          <w:sz w:val="24"/>
          <w:szCs w:val="24"/>
          <w:lang w:val="en-US"/>
        </w:rPr>
        <w:t>usiness</w:t>
      </w:r>
      <w:r w:rsidR="00B412CE">
        <w:rPr>
          <w:rFonts w:ascii="Times New Roman" w:hAnsi="Times New Roman" w:cs="Times New Roman"/>
          <w:bCs/>
          <w:sz w:val="24"/>
          <w:szCs w:val="24"/>
          <w:lang w:val="en-US"/>
        </w:rPr>
        <w:t xml:space="preserve"> </w:t>
      </w:r>
      <w:r w:rsidR="00E849D3">
        <w:rPr>
          <w:rFonts w:ascii="Times New Roman" w:hAnsi="Times New Roman" w:cs="Times New Roman"/>
          <w:bCs/>
          <w:sz w:val="24"/>
          <w:szCs w:val="24"/>
          <w:lang w:val="en-US"/>
        </w:rPr>
        <w:t>associations</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are</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more</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than</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just</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gatherings</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representatives</w:t>
      </w:r>
      <w:r w:rsidR="00E849D3">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they</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are</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genuine</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mediators</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innovation</w:t>
      </w:r>
      <w:r w:rsidR="00B412CE">
        <w:rPr>
          <w:rFonts w:ascii="Times New Roman" w:hAnsi="Times New Roman" w:cs="Times New Roman"/>
          <w:bCs/>
          <w:sz w:val="24"/>
          <w:szCs w:val="24"/>
          <w:lang w:val="en-US"/>
        </w:rPr>
        <w:t xml:space="preserve"> </w:t>
      </w:r>
      <w:r w:rsidR="00E849D3">
        <w:rPr>
          <w:rFonts w:ascii="Times New Roman" w:hAnsi="Times New Roman" w:cs="Times New Roman"/>
          <w:bCs/>
          <w:sz w:val="24"/>
          <w:szCs w:val="24"/>
          <w:lang w:val="en-US"/>
        </w:rPr>
        <w:t>(</w:t>
      </w:r>
      <w:r w:rsidR="00E849D3" w:rsidRPr="00240A07">
        <w:rPr>
          <w:rFonts w:ascii="Times New Roman" w:hAnsi="Times New Roman" w:cs="Times New Roman"/>
          <w:bCs/>
          <w:sz w:val="24"/>
          <w:szCs w:val="24"/>
          <w:lang w:val="en-US"/>
        </w:rPr>
        <w:t>Dalziel</w:t>
      </w:r>
      <w:r w:rsidR="00B412CE">
        <w:rPr>
          <w:rFonts w:ascii="Times New Roman" w:hAnsi="Times New Roman" w:cs="Times New Roman"/>
          <w:bCs/>
          <w:sz w:val="24"/>
          <w:szCs w:val="24"/>
          <w:lang w:val="en-US"/>
        </w:rPr>
        <w:t xml:space="preserve"> </w:t>
      </w:r>
      <w:r w:rsidR="00E849D3">
        <w:rPr>
          <w:rFonts w:ascii="Times New Roman" w:hAnsi="Times New Roman" w:cs="Times New Roman"/>
          <w:bCs/>
          <w:sz w:val="24"/>
          <w:szCs w:val="24"/>
          <w:lang w:val="en-US"/>
        </w:rPr>
        <w:t>&amp;</w:t>
      </w:r>
      <w:r w:rsidR="00B412CE">
        <w:rPr>
          <w:rFonts w:ascii="Times New Roman" w:hAnsi="Times New Roman" w:cs="Times New Roman"/>
          <w:bCs/>
          <w:sz w:val="24"/>
          <w:szCs w:val="24"/>
          <w:lang w:val="en-US"/>
        </w:rPr>
        <w:t xml:space="preserve"> </w:t>
      </w:r>
      <w:r w:rsidR="00E849D3" w:rsidRPr="00240A07">
        <w:rPr>
          <w:rFonts w:ascii="Times New Roman" w:hAnsi="Times New Roman" w:cs="Times New Roman"/>
          <w:bCs/>
          <w:sz w:val="24"/>
          <w:szCs w:val="24"/>
          <w:lang w:val="en-US"/>
        </w:rPr>
        <w:t>Yao</w:t>
      </w:r>
      <w:r w:rsidR="00E849D3">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E849D3" w:rsidRPr="00240A07">
        <w:rPr>
          <w:rFonts w:ascii="Times New Roman" w:hAnsi="Times New Roman" w:cs="Times New Roman"/>
          <w:bCs/>
          <w:sz w:val="24"/>
          <w:szCs w:val="24"/>
          <w:lang w:val="en-US"/>
        </w:rPr>
        <w:t>2010</w:t>
      </w:r>
      <w:r w:rsidR="00E849D3">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E849D3" w:rsidRPr="00240A07">
        <w:rPr>
          <w:rFonts w:ascii="Times New Roman" w:hAnsi="Times New Roman" w:cs="Times New Roman"/>
          <w:bCs/>
          <w:sz w:val="24"/>
          <w:szCs w:val="24"/>
          <w:lang w:val="en-US"/>
        </w:rPr>
        <w:t>Alfaro</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E849D3">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E849D3" w:rsidRPr="00240A07">
        <w:rPr>
          <w:rFonts w:ascii="Times New Roman" w:hAnsi="Times New Roman" w:cs="Times New Roman"/>
          <w:bCs/>
          <w:sz w:val="24"/>
          <w:szCs w:val="24"/>
          <w:lang w:val="en-US"/>
        </w:rPr>
        <w:t>2017)</w:t>
      </w:r>
      <w:r w:rsidR="00F403C7"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p>
    <w:p w14:paraId="5E3A7307" w14:textId="4279C731" w:rsidR="00F403C7" w:rsidRPr="00240A07" w:rsidRDefault="00F403C7" w:rsidP="00240A07">
      <w:pPr>
        <w:spacing w:before="120" w:after="120" w:line="480" w:lineRule="auto"/>
        <w:ind w:firstLine="284"/>
        <w:jc w:val="both"/>
        <w:rPr>
          <w:rFonts w:ascii="Times New Roman" w:hAnsi="Times New Roman" w:cs="Times New Roman"/>
          <w:bCs/>
          <w:sz w:val="24"/>
          <w:szCs w:val="24"/>
          <w:lang w:val="en-US"/>
        </w:rPr>
      </w:pPr>
      <w:r w:rsidRPr="00240A07">
        <w:rPr>
          <w:rFonts w:ascii="Times New Roman" w:hAnsi="Times New Roman" w:cs="Times New Roman"/>
          <w:bCs/>
          <w:sz w:val="24"/>
          <w:szCs w:val="24"/>
          <w:lang w:val="en-US"/>
        </w:rPr>
        <w:t>According</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Chen</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(2014),</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improvement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interactions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between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entrepreneurs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has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good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impacts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access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new</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information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its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development,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innovative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ability,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production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competitive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advantages.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Thus,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use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business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associations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tool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cohesion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mediation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facilitate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cooperation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between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direct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competitors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through</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promotion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interaction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between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them,</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which</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generate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relationships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trust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promote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realization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cooperation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projects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and/or</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alliances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between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associates,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thereby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generating</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new</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having</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access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greater</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quantity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resources,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having</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access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new</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capabilities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and/or</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creating</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them.</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this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regard,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academic</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professional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communities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have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not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adequately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investigated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or</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acknowledged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role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business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organizations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play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and/or</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may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play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advocates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innovation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processes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capacities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enterprises</w:t>
      </w:r>
      <w:r w:rsidR="00B412CE">
        <w:rPr>
          <w:rFonts w:ascii="Times New Roman" w:hAnsi="Times New Roman" w:cs="Times New Roman"/>
          <w:bCs/>
          <w:sz w:val="24"/>
          <w:szCs w:val="24"/>
          <w:lang w:val="en-US"/>
        </w:rPr>
        <w:t xml:space="preserve"> </w:t>
      </w:r>
      <w:r w:rsidR="007400C5">
        <w:rPr>
          <w:rFonts w:ascii="Times New Roman" w:hAnsi="Times New Roman" w:cs="Times New Roman"/>
          <w:bCs/>
          <w:sz w:val="24"/>
          <w:szCs w:val="24"/>
          <w:lang w:val="en-US"/>
        </w:rPr>
        <w:t>(</w:t>
      </w:r>
      <w:r w:rsidR="00625134" w:rsidRPr="00240A07">
        <w:rPr>
          <w:rFonts w:ascii="Times New Roman" w:hAnsi="Times New Roman" w:cs="Times New Roman"/>
          <w:bCs/>
          <w:sz w:val="24"/>
          <w:szCs w:val="24"/>
          <w:lang w:val="en-US"/>
        </w:rPr>
        <w:t>Dalziel</w:t>
      </w:r>
      <w:r w:rsidR="007400C5">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625134" w:rsidRPr="00240A07">
        <w:rPr>
          <w:rFonts w:ascii="Times New Roman" w:hAnsi="Times New Roman" w:cs="Times New Roman"/>
          <w:bCs/>
          <w:sz w:val="24"/>
          <w:szCs w:val="24"/>
          <w:lang w:val="en-US"/>
        </w:rPr>
        <w:t>2006;</w:t>
      </w:r>
      <w:r w:rsidR="00B412CE">
        <w:rPr>
          <w:rFonts w:ascii="Times New Roman" w:hAnsi="Times New Roman" w:cs="Times New Roman"/>
          <w:bCs/>
          <w:sz w:val="24"/>
          <w:szCs w:val="24"/>
          <w:lang w:val="en-US"/>
        </w:rPr>
        <w:t xml:space="preserve"> </w:t>
      </w:r>
      <w:r w:rsidR="00625134" w:rsidRPr="00240A07">
        <w:rPr>
          <w:rFonts w:ascii="Times New Roman" w:hAnsi="Times New Roman" w:cs="Times New Roman"/>
          <w:bCs/>
          <w:sz w:val="24"/>
          <w:szCs w:val="24"/>
          <w:lang w:val="en-US"/>
        </w:rPr>
        <w:t>2007</w:t>
      </w:r>
      <w:r w:rsidR="007400C5">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7400C5">
        <w:rPr>
          <w:rFonts w:ascii="Times New Roman" w:hAnsi="Times New Roman" w:cs="Times New Roman"/>
          <w:bCs/>
          <w:sz w:val="24"/>
          <w:szCs w:val="24"/>
          <w:lang w:val="en-US"/>
        </w:rPr>
        <w:t>Benitez</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7400C5">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7400C5">
        <w:rPr>
          <w:rFonts w:ascii="Times New Roman" w:hAnsi="Times New Roman" w:cs="Times New Roman"/>
          <w:bCs/>
          <w:sz w:val="24"/>
          <w:szCs w:val="24"/>
          <w:lang w:val="en-US"/>
        </w:rPr>
        <w:t>2020</w:t>
      </w:r>
      <w:r w:rsidR="00625134" w:rsidRPr="00240A07">
        <w:rPr>
          <w:rFonts w:ascii="Times New Roman" w:hAnsi="Times New Roman" w:cs="Times New Roman"/>
          <w:bCs/>
          <w:sz w:val="24"/>
          <w:szCs w:val="24"/>
          <w:lang w:val="en-US"/>
        </w:rPr>
        <w:t>)</w:t>
      </w:r>
      <w:r w:rsidRPr="00240A07">
        <w:rPr>
          <w:rFonts w:ascii="Times New Roman" w:hAnsi="Times New Roman" w:cs="Times New Roman"/>
          <w:bCs/>
          <w:sz w:val="24"/>
          <w:szCs w:val="24"/>
          <w:lang w:val="en-US"/>
        </w:rPr>
        <w:t>.</w:t>
      </w:r>
    </w:p>
    <w:p w14:paraId="5812E46F" w14:textId="0063D29F" w:rsidR="00672601" w:rsidRDefault="00F403C7" w:rsidP="00240A07">
      <w:pPr>
        <w:spacing w:before="120" w:after="120" w:line="480" w:lineRule="auto"/>
        <w:ind w:firstLine="284"/>
        <w:jc w:val="both"/>
        <w:rPr>
          <w:rFonts w:ascii="Times New Roman" w:hAnsi="Times New Roman" w:cs="Times New Roman"/>
          <w:bCs/>
          <w:sz w:val="24"/>
          <w:szCs w:val="24"/>
          <w:lang w:val="en-US"/>
        </w:rPr>
      </w:pPr>
      <w:r w:rsidRPr="00240A07">
        <w:rPr>
          <w:rFonts w:ascii="Times New Roman" w:hAnsi="Times New Roman" w:cs="Times New Roman"/>
          <w:bCs/>
          <w:sz w:val="24"/>
          <w:szCs w:val="24"/>
          <w:lang w:val="en-US"/>
        </w:rPr>
        <w:t>Throughout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previous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millennia,</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merchants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have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established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organizations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advocate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interests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promote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collective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action.</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Business</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associations</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may</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drive</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innovative</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performance</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companies</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by</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providing</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platform</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sharing</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collaboration</w:t>
      </w:r>
      <w:r w:rsidR="00461E78">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461E7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bringing</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together</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companies</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specialize</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particular</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industry</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have</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common</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interests,</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facilitat</w:t>
      </w:r>
      <w:r w:rsidR="00461E78">
        <w:rPr>
          <w:rFonts w:ascii="Times New Roman" w:hAnsi="Times New Roman" w:cs="Times New Roman"/>
          <w:bCs/>
          <w:sz w:val="24"/>
          <w:szCs w:val="24"/>
          <w:lang w:val="en-US"/>
        </w:rPr>
        <w:t>ing</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exchange</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ideas,</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best</w:t>
      </w:r>
      <w:r w:rsidR="00B412CE">
        <w:rPr>
          <w:rFonts w:ascii="Times New Roman" w:hAnsi="Times New Roman" w:cs="Times New Roman"/>
          <w:bCs/>
          <w:sz w:val="24"/>
          <w:szCs w:val="24"/>
          <w:lang w:val="en-US"/>
        </w:rPr>
        <w:t xml:space="preserve"> </w:t>
      </w:r>
      <w:r w:rsidR="00461E78" w:rsidRPr="00461E78">
        <w:rPr>
          <w:rFonts w:ascii="Times New Roman" w:hAnsi="Times New Roman" w:cs="Times New Roman"/>
          <w:bCs/>
          <w:sz w:val="24"/>
          <w:szCs w:val="24"/>
          <w:lang w:val="en-US"/>
        </w:rPr>
        <w:t>practices</w:t>
      </w:r>
      <w:r w:rsidR="00E42CB8">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E42CB8" w:rsidRPr="00240A07">
        <w:rPr>
          <w:rFonts w:ascii="Times New Roman" w:hAnsi="Times New Roman" w:cs="Times New Roman"/>
          <w:bCs/>
          <w:sz w:val="24"/>
          <w:szCs w:val="24"/>
          <w:lang w:val="en-US"/>
        </w:rPr>
        <w:t>as</w:t>
      </w:r>
      <w:r w:rsidR="00B412CE">
        <w:rPr>
          <w:rFonts w:ascii="Times New Roman" w:hAnsi="Times New Roman" w:cs="Times New Roman"/>
          <w:bCs/>
          <w:sz w:val="24"/>
          <w:szCs w:val="24"/>
          <w:lang w:val="en-US"/>
        </w:rPr>
        <w:t xml:space="preserve"> </w:t>
      </w:r>
      <w:r w:rsidR="00E42CB8" w:rsidRPr="00240A07">
        <w:rPr>
          <w:rFonts w:ascii="Times New Roman" w:hAnsi="Times New Roman" w:cs="Times New Roman"/>
          <w:bCs/>
          <w:sz w:val="24"/>
          <w:szCs w:val="24"/>
          <w:lang w:val="en-US"/>
        </w:rPr>
        <w:t>well</w:t>
      </w:r>
      <w:r w:rsidR="00B412CE">
        <w:rPr>
          <w:rFonts w:ascii="Times New Roman" w:hAnsi="Times New Roman" w:cs="Times New Roman"/>
          <w:bCs/>
          <w:sz w:val="24"/>
          <w:szCs w:val="24"/>
          <w:lang w:val="en-US"/>
        </w:rPr>
        <w:t xml:space="preserve"> </w:t>
      </w:r>
      <w:r w:rsidR="00E42CB8" w:rsidRPr="00240A07">
        <w:rPr>
          <w:rFonts w:ascii="Times New Roman" w:hAnsi="Times New Roman" w:cs="Times New Roman"/>
          <w:bCs/>
          <w:sz w:val="24"/>
          <w:szCs w:val="24"/>
          <w:lang w:val="en-US"/>
        </w:rPr>
        <w:t>as</w:t>
      </w:r>
      <w:r w:rsidR="00B412CE">
        <w:rPr>
          <w:rFonts w:ascii="Times New Roman" w:hAnsi="Times New Roman" w:cs="Times New Roman"/>
          <w:bCs/>
          <w:sz w:val="24"/>
          <w:szCs w:val="24"/>
          <w:lang w:val="en-US"/>
        </w:rPr>
        <w:t xml:space="preserve"> </w:t>
      </w:r>
      <w:r w:rsidR="00E42CB8" w:rsidRPr="00240A07">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00E42CB8" w:rsidRPr="00240A07">
        <w:rPr>
          <w:rFonts w:ascii="Times New Roman" w:hAnsi="Times New Roman" w:cs="Times New Roman"/>
          <w:bCs/>
          <w:sz w:val="24"/>
          <w:szCs w:val="24"/>
          <w:lang w:val="en-US"/>
        </w:rPr>
        <w:t>learning</w:t>
      </w:r>
      <w:r w:rsidR="00B412CE">
        <w:rPr>
          <w:rFonts w:ascii="Times New Roman" w:hAnsi="Times New Roman" w:cs="Times New Roman"/>
          <w:bCs/>
          <w:sz w:val="24"/>
          <w:szCs w:val="24"/>
          <w:lang w:val="en-US"/>
        </w:rPr>
        <w:t xml:space="preserve"> </w:t>
      </w:r>
      <w:r w:rsidR="00E42CB8" w:rsidRPr="00240A07">
        <w:rPr>
          <w:rFonts w:ascii="Times New Roman" w:hAnsi="Times New Roman" w:cs="Times New Roman"/>
          <w:bCs/>
          <w:sz w:val="24"/>
          <w:szCs w:val="24"/>
          <w:lang w:val="en-US"/>
        </w:rPr>
        <w:t>about</w:t>
      </w:r>
      <w:r w:rsidR="00B412CE">
        <w:rPr>
          <w:rFonts w:ascii="Times New Roman" w:hAnsi="Times New Roman" w:cs="Times New Roman"/>
          <w:bCs/>
          <w:sz w:val="24"/>
          <w:szCs w:val="24"/>
          <w:lang w:val="en-US"/>
        </w:rPr>
        <w:t xml:space="preserve"> </w:t>
      </w:r>
      <w:r w:rsidR="00E42CB8"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E42CB8" w:rsidRPr="00240A07">
        <w:rPr>
          <w:rFonts w:ascii="Times New Roman" w:hAnsi="Times New Roman" w:cs="Times New Roman"/>
          <w:bCs/>
          <w:sz w:val="24"/>
          <w:szCs w:val="24"/>
          <w:lang w:val="en-US"/>
        </w:rPr>
        <w:t>latest</w:t>
      </w:r>
      <w:r w:rsidR="00B412CE">
        <w:rPr>
          <w:rFonts w:ascii="Times New Roman" w:hAnsi="Times New Roman" w:cs="Times New Roman"/>
          <w:bCs/>
          <w:sz w:val="24"/>
          <w:szCs w:val="24"/>
          <w:lang w:val="en-US"/>
        </w:rPr>
        <w:t xml:space="preserve"> </w:t>
      </w:r>
      <w:r w:rsidR="00E42CB8" w:rsidRPr="00240A07">
        <w:rPr>
          <w:rFonts w:ascii="Times New Roman" w:hAnsi="Times New Roman" w:cs="Times New Roman"/>
          <w:bCs/>
          <w:sz w:val="24"/>
          <w:szCs w:val="24"/>
          <w:lang w:val="en-US"/>
        </w:rPr>
        <w:t>technology,</w:t>
      </w:r>
      <w:r w:rsidR="00B412CE">
        <w:rPr>
          <w:rFonts w:ascii="Times New Roman" w:hAnsi="Times New Roman" w:cs="Times New Roman"/>
          <w:bCs/>
          <w:sz w:val="24"/>
          <w:szCs w:val="24"/>
          <w:lang w:val="en-US"/>
        </w:rPr>
        <w:t xml:space="preserve"> </w:t>
      </w:r>
      <w:r w:rsidR="00E42CB8" w:rsidRPr="00240A07">
        <w:rPr>
          <w:rFonts w:ascii="Times New Roman" w:hAnsi="Times New Roman" w:cs="Times New Roman"/>
          <w:bCs/>
          <w:sz w:val="24"/>
          <w:szCs w:val="24"/>
          <w:lang w:val="en-US"/>
        </w:rPr>
        <w:t>international</w:t>
      </w:r>
      <w:r w:rsidR="00B412CE">
        <w:rPr>
          <w:rFonts w:ascii="Times New Roman" w:hAnsi="Times New Roman" w:cs="Times New Roman"/>
          <w:bCs/>
          <w:sz w:val="24"/>
          <w:szCs w:val="24"/>
          <w:lang w:val="en-US"/>
        </w:rPr>
        <w:t xml:space="preserve"> </w:t>
      </w:r>
      <w:r w:rsidR="00E42CB8" w:rsidRPr="00240A07">
        <w:rPr>
          <w:rFonts w:ascii="Times New Roman" w:hAnsi="Times New Roman" w:cs="Times New Roman"/>
          <w:bCs/>
          <w:sz w:val="24"/>
          <w:szCs w:val="24"/>
          <w:lang w:val="en-US"/>
        </w:rPr>
        <w:t>markets,</w:t>
      </w:r>
      <w:r w:rsidR="00B412CE">
        <w:rPr>
          <w:rFonts w:ascii="Times New Roman" w:hAnsi="Times New Roman" w:cs="Times New Roman"/>
          <w:bCs/>
          <w:sz w:val="24"/>
          <w:szCs w:val="24"/>
          <w:lang w:val="en-US"/>
        </w:rPr>
        <w:t xml:space="preserve"> </w:t>
      </w:r>
      <w:r w:rsidR="00E42CB8" w:rsidRPr="00240A07">
        <w:rPr>
          <w:rFonts w:ascii="Times New Roman" w:hAnsi="Times New Roman" w:cs="Times New Roman"/>
          <w:bCs/>
          <w:sz w:val="24"/>
          <w:szCs w:val="24"/>
          <w:lang w:val="en-US"/>
        </w:rPr>
        <w:t>standardizations,</w:t>
      </w:r>
      <w:r w:rsidR="00B412CE">
        <w:rPr>
          <w:rFonts w:ascii="Times New Roman" w:hAnsi="Times New Roman" w:cs="Times New Roman"/>
          <w:bCs/>
          <w:sz w:val="24"/>
          <w:szCs w:val="24"/>
          <w:lang w:val="en-US"/>
        </w:rPr>
        <w:t xml:space="preserve"> </w:t>
      </w:r>
      <w:r w:rsidR="00E42CB8"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E42CB8" w:rsidRPr="00240A07">
        <w:rPr>
          <w:rFonts w:ascii="Times New Roman" w:hAnsi="Times New Roman" w:cs="Times New Roman"/>
          <w:bCs/>
          <w:sz w:val="24"/>
          <w:szCs w:val="24"/>
          <w:lang w:val="en-US"/>
        </w:rPr>
        <w:t>possible</w:t>
      </w:r>
      <w:r w:rsidR="00B412CE">
        <w:rPr>
          <w:rFonts w:ascii="Times New Roman" w:hAnsi="Times New Roman" w:cs="Times New Roman"/>
          <w:bCs/>
          <w:sz w:val="24"/>
          <w:szCs w:val="24"/>
          <w:lang w:val="en-US"/>
        </w:rPr>
        <w:t xml:space="preserve"> </w:t>
      </w:r>
      <w:r w:rsidR="00E42CB8" w:rsidRPr="00240A07">
        <w:rPr>
          <w:rFonts w:ascii="Times New Roman" w:hAnsi="Times New Roman" w:cs="Times New Roman"/>
          <w:bCs/>
          <w:sz w:val="24"/>
          <w:szCs w:val="24"/>
          <w:lang w:val="en-US"/>
        </w:rPr>
        <w:t>trade</w:t>
      </w:r>
      <w:r w:rsidR="00B412CE">
        <w:rPr>
          <w:rFonts w:ascii="Times New Roman" w:hAnsi="Times New Roman" w:cs="Times New Roman"/>
          <w:bCs/>
          <w:sz w:val="24"/>
          <w:szCs w:val="24"/>
          <w:lang w:val="en-US"/>
        </w:rPr>
        <w:t xml:space="preserve"> </w:t>
      </w:r>
      <w:r w:rsidR="00E42CB8" w:rsidRPr="00240A07">
        <w:rPr>
          <w:rFonts w:ascii="Times New Roman" w:hAnsi="Times New Roman" w:cs="Times New Roman"/>
          <w:bCs/>
          <w:sz w:val="24"/>
          <w:szCs w:val="24"/>
          <w:lang w:val="en-US"/>
        </w:rPr>
        <w:t>partners</w:t>
      </w:r>
      <w:r w:rsidR="00B412CE">
        <w:rPr>
          <w:rFonts w:ascii="Times New Roman" w:hAnsi="Times New Roman" w:cs="Times New Roman"/>
          <w:bCs/>
          <w:sz w:val="24"/>
          <w:szCs w:val="24"/>
          <w:lang w:val="en-US"/>
        </w:rPr>
        <w:t xml:space="preserve"> </w:t>
      </w:r>
      <w:r w:rsidR="00E42CB8" w:rsidRPr="00240A07">
        <w:rPr>
          <w:rFonts w:ascii="Times New Roman" w:hAnsi="Times New Roman" w:cs="Times New Roman"/>
          <w:bCs/>
          <w:sz w:val="24"/>
          <w:szCs w:val="24"/>
          <w:lang w:val="en-US"/>
        </w:rPr>
        <w:t>(Nugent</w:t>
      </w:r>
      <w:r w:rsidR="00B412CE">
        <w:rPr>
          <w:rFonts w:ascii="Times New Roman" w:hAnsi="Times New Roman" w:cs="Times New Roman"/>
          <w:bCs/>
          <w:sz w:val="24"/>
          <w:szCs w:val="24"/>
          <w:lang w:val="en-US"/>
        </w:rPr>
        <w:t xml:space="preserve"> </w:t>
      </w:r>
      <w:r w:rsidR="00E42CB8">
        <w:rPr>
          <w:rFonts w:ascii="Times New Roman" w:hAnsi="Times New Roman" w:cs="Times New Roman"/>
          <w:bCs/>
          <w:sz w:val="24"/>
          <w:szCs w:val="24"/>
          <w:lang w:val="en-US"/>
        </w:rPr>
        <w:t>&amp;</w:t>
      </w:r>
      <w:r w:rsidR="00B412CE">
        <w:rPr>
          <w:rFonts w:ascii="Times New Roman" w:hAnsi="Times New Roman" w:cs="Times New Roman"/>
          <w:bCs/>
          <w:sz w:val="24"/>
          <w:szCs w:val="24"/>
          <w:lang w:val="en-US"/>
        </w:rPr>
        <w:t xml:space="preserve"> </w:t>
      </w:r>
      <w:r w:rsidR="00E42CB8" w:rsidRPr="00240A07">
        <w:rPr>
          <w:rFonts w:ascii="Times New Roman" w:hAnsi="Times New Roman" w:cs="Times New Roman"/>
          <w:bCs/>
          <w:sz w:val="24"/>
          <w:szCs w:val="24"/>
          <w:lang w:val="en-US"/>
        </w:rPr>
        <w:t>Sukiassyan,</w:t>
      </w:r>
      <w:r w:rsidR="00B412CE">
        <w:rPr>
          <w:rFonts w:ascii="Times New Roman" w:hAnsi="Times New Roman" w:cs="Times New Roman"/>
          <w:bCs/>
          <w:sz w:val="24"/>
          <w:szCs w:val="24"/>
          <w:lang w:val="en-US"/>
        </w:rPr>
        <w:t xml:space="preserve"> </w:t>
      </w:r>
      <w:r w:rsidR="00E42CB8" w:rsidRPr="00240A07">
        <w:rPr>
          <w:rFonts w:ascii="Times New Roman" w:hAnsi="Times New Roman" w:cs="Times New Roman"/>
          <w:bCs/>
          <w:sz w:val="24"/>
          <w:szCs w:val="24"/>
          <w:lang w:val="en-US"/>
        </w:rPr>
        <w:t>2009;</w:t>
      </w:r>
      <w:r w:rsidR="00B412CE">
        <w:rPr>
          <w:rFonts w:ascii="Times New Roman" w:hAnsi="Times New Roman" w:cs="Times New Roman"/>
          <w:bCs/>
          <w:sz w:val="24"/>
          <w:szCs w:val="24"/>
          <w:lang w:val="en-US"/>
        </w:rPr>
        <w:t xml:space="preserve"> </w:t>
      </w:r>
      <w:r w:rsidR="00E42CB8" w:rsidRPr="00240A07">
        <w:rPr>
          <w:rFonts w:ascii="Times New Roman" w:hAnsi="Times New Roman" w:cs="Times New Roman"/>
          <w:bCs/>
          <w:sz w:val="24"/>
          <w:szCs w:val="24"/>
          <w:lang w:val="en-US"/>
        </w:rPr>
        <w:t>Eichenberger</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E42CB8"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E42CB8" w:rsidRPr="00240A07">
        <w:rPr>
          <w:rFonts w:ascii="Times New Roman" w:hAnsi="Times New Roman" w:cs="Times New Roman"/>
          <w:bCs/>
          <w:sz w:val="24"/>
          <w:szCs w:val="24"/>
          <w:lang w:val="en-US"/>
        </w:rPr>
        <w:t>2022</w:t>
      </w:r>
      <w:r w:rsidR="00461E78">
        <w:rPr>
          <w:rFonts w:ascii="Times New Roman" w:hAnsi="Times New Roman" w:cs="Times New Roman"/>
          <w:bCs/>
          <w:sz w:val="24"/>
          <w:szCs w:val="24"/>
          <w:lang w:val="en-US"/>
        </w:rPr>
        <w:t>)</w:t>
      </w:r>
      <w:r w:rsidR="00461E78" w:rsidRPr="00461E78">
        <w:rPr>
          <w:rFonts w:ascii="Times New Roman" w:hAnsi="Times New Roman" w:cs="Times New Roman"/>
          <w:bCs/>
          <w:sz w:val="24"/>
          <w:szCs w:val="24"/>
          <w:lang w:val="en-US"/>
        </w:rPr>
        <w:t>.</w:t>
      </w:r>
    </w:p>
    <w:p w14:paraId="1FE56610" w14:textId="1019F67F" w:rsidR="00A42748" w:rsidRPr="00240A07" w:rsidRDefault="00461E78" w:rsidP="00240A07">
      <w:pPr>
        <w:spacing w:before="120" w:after="120" w:line="480" w:lineRule="auto"/>
        <w:ind w:firstLine="284"/>
        <w:jc w:val="both"/>
        <w:rPr>
          <w:rFonts w:ascii="Times New Roman" w:hAnsi="Times New Roman" w:cs="Times New Roman"/>
          <w:bCs/>
          <w:sz w:val="24"/>
          <w:szCs w:val="24"/>
          <w:lang w:val="en-US"/>
        </w:rPr>
      </w:pPr>
      <w:r w:rsidRPr="00461E78">
        <w:rPr>
          <w:rFonts w:ascii="Times New Roman" w:hAnsi="Times New Roman" w:cs="Times New Roman"/>
          <w:bCs/>
          <w:sz w:val="24"/>
          <w:szCs w:val="24"/>
          <w:lang w:val="en-US"/>
        </w:rPr>
        <w:t>This</w:t>
      </w:r>
      <w:r w:rsidR="00B412CE">
        <w:rPr>
          <w:rFonts w:ascii="Times New Roman" w:hAnsi="Times New Roman" w:cs="Times New Roman"/>
          <w:bCs/>
          <w:sz w:val="24"/>
          <w:szCs w:val="24"/>
          <w:lang w:val="en-US"/>
        </w:rPr>
        <w:t xml:space="preserve"> </w:t>
      </w:r>
      <w:r w:rsidRPr="00461E78">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Pr="00461E78">
        <w:rPr>
          <w:rFonts w:ascii="Times New Roman" w:hAnsi="Times New Roman" w:cs="Times New Roman"/>
          <w:bCs/>
          <w:sz w:val="24"/>
          <w:szCs w:val="24"/>
          <w:lang w:val="en-US"/>
        </w:rPr>
        <w:t>help</w:t>
      </w:r>
      <w:r w:rsidR="00B412CE">
        <w:rPr>
          <w:rFonts w:ascii="Times New Roman" w:hAnsi="Times New Roman" w:cs="Times New Roman"/>
          <w:bCs/>
          <w:sz w:val="24"/>
          <w:szCs w:val="24"/>
          <w:lang w:val="en-US"/>
        </w:rPr>
        <w:t xml:space="preserve"> </w:t>
      </w:r>
      <w:r w:rsidRPr="00461E78">
        <w:rPr>
          <w:rFonts w:ascii="Times New Roman" w:hAnsi="Times New Roman" w:cs="Times New Roman"/>
          <w:bCs/>
          <w:sz w:val="24"/>
          <w:szCs w:val="24"/>
          <w:lang w:val="en-US"/>
        </w:rPr>
        <w:t>companies</w:t>
      </w:r>
      <w:r w:rsidR="00B412CE">
        <w:rPr>
          <w:rFonts w:ascii="Times New Roman" w:hAnsi="Times New Roman" w:cs="Times New Roman"/>
          <w:bCs/>
          <w:sz w:val="24"/>
          <w:szCs w:val="24"/>
          <w:lang w:val="en-US"/>
        </w:rPr>
        <w:t xml:space="preserve"> </w:t>
      </w:r>
      <w:r w:rsidRPr="00461E78">
        <w:rPr>
          <w:rFonts w:ascii="Times New Roman" w:hAnsi="Times New Roman" w:cs="Times New Roman"/>
          <w:bCs/>
          <w:sz w:val="24"/>
          <w:szCs w:val="24"/>
          <w:lang w:val="en-US"/>
        </w:rPr>
        <w:t>identify</w:t>
      </w:r>
      <w:r w:rsidR="00B412CE">
        <w:rPr>
          <w:rFonts w:ascii="Times New Roman" w:hAnsi="Times New Roman" w:cs="Times New Roman"/>
          <w:bCs/>
          <w:sz w:val="24"/>
          <w:szCs w:val="24"/>
          <w:lang w:val="en-US"/>
        </w:rPr>
        <w:t xml:space="preserve"> </w:t>
      </w:r>
      <w:r w:rsidRPr="00461E78">
        <w:rPr>
          <w:rFonts w:ascii="Times New Roman" w:hAnsi="Times New Roman" w:cs="Times New Roman"/>
          <w:bCs/>
          <w:sz w:val="24"/>
          <w:szCs w:val="24"/>
          <w:lang w:val="en-US"/>
        </w:rPr>
        <w:t>new</w:t>
      </w:r>
      <w:r w:rsidR="00B412CE">
        <w:rPr>
          <w:rFonts w:ascii="Times New Roman" w:hAnsi="Times New Roman" w:cs="Times New Roman"/>
          <w:bCs/>
          <w:sz w:val="24"/>
          <w:szCs w:val="24"/>
          <w:lang w:val="en-US"/>
        </w:rPr>
        <w:t xml:space="preserve"> </w:t>
      </w:r>
      <w:r w:rsidRPr="00461E78">
        <w:rPr>
          <w:rFonts w:ascii="Times New Roman" w:hAnsi="Times New Roman" w:cs="Times New Roman"/>
          <w:bCs/>
          <w:sz w:val="24"/>
          <w:szCs w:val="24"/>
          <w:lang w:val="en-US"/>
        </w:rPr>
        <w:t>opportunities,</w:t>
      </w:r>
      <w:r w:rsidR="00B412CE">
        <w:rPr>
          <w:rFonts w:ascii="Times New Roman" w:hAnsi="Times New Roman" w:cs="Times New Roman"/>
          <w:bCs/>
          <w:sz w:val="24"/>
          <w:szCs w:val="24"/>
          <w:lang w:val="en-US"/>
        </w:rPr>
        <w:t xml:space="preserve"> </w:t>
      </w:r>
      <w:r w:rsidRPr="00461E78">
        <w:rPr>
          <w:rFonts w:ascii="Times New Roman" w:hAnsi="Times New Roman" w:cs="Times New Roman"/>
          <w:bCs/>
          <w:sz w:val="24"/>
          <w:szCs w:val="24"/>
          <w:lang w:val="en-US"/>
        </w:rPr>
        <w:t>generate</w:t>
      </w:r>
      <w:r w:rsidR="00B412CE">
        <w:rPr>
          <w:rFonts w:ascii="Times New Roman" w:hAnsi="Times New Roman" w:cs="Times New Roman"/>
          <w:bCs/>
          <w:sz w:val="24"/>
          <w:szCs w:val="24"/>
          <w:lang w:val="en-US"/>
        </w:rPr>
        <w:t xml:space="preserve"> </w:t>
      </w:r>
      <w:r w:rsidRPr="00461E78">
        <w:rPr>
          <w:rFonts w:ascii="Times New Roman" w:hAnsi="Times New Roman" w:cs="Times New Roman"/>
          <w:bCs/>
          <w:sz w:val="24"/>
          <w:szCs w:val="24"/>
          <w:lang w:val="en-US"/>
        </w:rPr>
        <w:t>new</w:t>
      </w:r>
      <w:r w:rsidR="00B412CE">
        <w:rPr>
          <w:rFonts w:ascii="Times New Roman" w:hAnsi="Times New Roman" w:cs="Times New Roman"/>
          <w:bCs/>
          <w:sz w:val="24"/>
          <w:szCs w:val="24"/>
          <w:lang w:val="en-US"/>
        </w:rPr>
        <w:t xml:space="preserve"> </w:t>
      </w:r>
      <w:r w:rsidRPr="00461E78">
        <w:rPr>
          <w:rFonts w:ascii="Times New Roman" w:hAnsi="Times New Roman" w:cs="Times New Roman"/>
          <w:bCs/>
          <w:sz w:val="24"/>
          <w:szCs w:val="24"/>
          <w:lang w:val="en-US"/>
        </w:rPr>
        <w:t>ideas</w:t>
      </w:r>
      <w:r w:rsidR="00B412CE">
        <w:rPr>
          <w:rFonts w:ascii="Times New Roman" w:hAnsi="Times New Roman" w:cs="Times New Roman"/>
          <w:bCs/>
          <w:sz w:val="24"/>
          <w:szCs w:val="24"/>
          <w:lang w:val="en-US"/>
        </w:rPr>
        <w:t xml:space="preserve"> </w:t>
      </w:r>
      <w:r w:rsidRPr="00461E7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461E78">
        <w:rPr>
          <w:rFonts w:ascii="Times New Roman" w:hAnsi="Times New Roman" w:cs="Times New Roman"/>
          <w:bCs/>
          <w:sz w:val="24"/>
          <w:szCs w:val="24"/>
          <w:lang w:val="en-US"/>
        </w:rPr>
        <w:t>develop</w:t>
      </w:r>
      <w:r w:rsidR="00B412CE">
        <w:rPr>
          <w:rFonts w:ascii="Times New Roman" w:hAnsi="Times New Roman" w:cs="Times New Roman"/>
          <w:bCs/>
          <w:sz w:val="24"/>
          <w:szCs w:val="24"/>
          <w:lang w:val="en-US"/>
        </w:rPr>
        <w:t xml:space="preserve"> </w:t>
      </w:r>
      <w:r w:rsidRPr="00461E78">
        <w:rPr>
          <w:rFonts w:ascii="Times New Roman" w:hAnsi="Times New Roman" w:cs="Times New Roman"/>
          <w:bCs/>
          <w:sz w:val="24"/>
          <w:szCs w:val="24"/>
          <w:lang w:val="en-US"/>
        </w:rPr>
        <w:t>innovative</w:t>
      </w:r>
      <w:r w:rsidR="00B412CE">
        <w:rPr>
          <w:rFonts w:ascii="Times New Roman" w:hAnsi="Times New Roman" w:cs="Times New Roman"/>
          <w:bCs/>
          <w:sz w:val="24"/>
          <w:szCs w:val="24"/>
          <w:lang w:val="en-US"/>
        </w:rPr>
        <w:t xml:space="preserve"> </w:t>
      </w:r>
      <w:r w:rsidRPr="00461E78">
        <w:rPr>
          <w:rFonts w:ascii="Times New Roman" w:hAnsi="Times New Roman" w:cs="Times New Roman"/>
          <w:bCs/>
          <w:sz w:val="24"/>
          <w:szCs w:val="24"/>
          <w:lang w:val="en-US"/>
        </w:rPr>
        <w:t>solutions</w:t>
      </w:r>
      <w:r w:rsidR="00B412CE">
        <w:rPr>
          <w:rFonts w:ascii="Times New Roman" w:hAnsi="Times New Roman" w:cs="Times New Roman"/>
          <w:bCs/>
          <w:sz w:val="24"/>
          <w:szCs w:val="24"/>
          <w:lang w:val="en-US"/>
        </w:rPr>
        <w:t xml:space="preserve"> </w:t>
      </w:r>
      <w:r w:rsidRPr="00461E78">
        <w:rPr>
          <w:rFonts w:ascii="Times New Roman" w:hAnsi="Times New Roman" w:cs="Times New Roman"/>
          <w:bCs/>
          <w:sz w:val="24"/>
          <w:szCs w:val="24"/>
          <w:lang w:val="en-US"/>
        </w:rPr>
        <w:t>together,</w:t>
      </w:r>
      <w:r w:rsidR="00B412CE">
        <w:rPr>
          <w:rFonts w:ascii="Times New Roman" w:hAnsi="Times New Roman" w:cs="Times New Roman"/>
          <w:bCs/>
          <w:sz w:val="24"/>
          <w:szCs w:val="24"/>
          <w:lang w:val="en-US"/>
        </w:rPr>
        <w:t xml:space="preserve"> </w:t>
      </w:r>
      <w:r w:rsidRPr="00461E78">
        <w:rPr>
          <w:rFonts w:ascii="Times New Roman" w:hAnsi="Times New Roman" w:cs="Times New Roman"/>
          <w:bCs/>
          <w:sz w:val="24"/>
          <w:szCs w:val="24"/>
          <w:lang w:val="en-US"/>
        </w:rPr>
        <w:t>thereby</w:t>
      </w:r>
      <w:r w:rsidR="00B412CE">
        <w:rPr>
          <w:rFonts w:ascii="Times New Roman" w:hAnsi="Times New Roman" w:cs="Times New Roman"/>
          <w:bCs/>
          <w:sz w:val="24"/>
          <w:szCs w:val="24"/>
          <w:lang w:val="en-US"/>
        </w:rPr>
        <w:t xml:space="preserve"> </w:t>
      </w:r>
      <w:r w:rsidRPr="00461E78">
        <w:rPr>
          <w:rFonts w:ascii="Times New Roman" w:hAnsi="Times New Roman" w:cs="Times New Roman"/>
          <w:bCs/>
          <w:sz w:val="24"/>
          <w:szCs w:val="24"/>
          <w:lang w:val="en-US"/>
        </w:rPr>
        <w:t>increasing</w:t>
      </w:r>
      <w:r w:rsidR="00B412CE">
        <w:rPr>
          <w:rFonts w:ascii="Times New Roman" w:hAnsi="Times New Roman" w:cs="Times New Roman"/>
          <w:bCs/>
          <w:sz w:val="24"/>
          <w:szCs w:val="24"/>
          <w:lang w:val="en-US"/>
        </w:rPr>
        <w:t xml:space="preserve"> </w:t>
      </w:r>
      <w:r w:rsidRPr="00461E78">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Pr="00461E78">
        <w:rPr>
          <w:rFonts w:ascii="Times New Roman" w:hAnsi="Times New Roman" w:cs="Times New Roman"/>
          <w:bCs/>
          <w:sz w:val="24"/>
          <w:szCs w:val="24"/>
          <w:lang w:val="en-US"/>
        </w:rPr>
        <w:t>chances</w:t>
      </w:r>
      <w:r w:rsidR="00B412CE">
        <w:rPr>
          <w:rFonts w:ascii="Times New Roman" w:hAnsi="Times New Roman" w:cs="Times New Roman"/>
          <w:bCs/>
          <w:sz w:val="24"/>
          <w:szCs w:val="24"/>
          <w:lang w:val="en-US"/>
        </w:rPr>
        <w:t xml:space="preserve"> </w:t>
      </w:r>
      <w:r w:rsidRPr="00461E78">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461E78">
        <w:rPr>
          <w:rFonts w:ascii="Times New Roman" w:hAnsi="Times New Roman" w:cs="Times New Roman"/>
          <w:bCs/>
          <w:sz w:val="24"/>
          <w:szCs w:val="24"/>
          <w:lang w:val="en-US"/>
        </w:rPr>
        <w:t>success.</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According</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Gassmann</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B412CE">
        <w:rPr>
          <w:rFonts w:ascii="Times New Roman" w:hAnsi="Times New Roman" w:cs="Times New Roman"/>
          <w:bCs/>
          <w:sz w:val="24"/>
          <w:szCs w:val="24"/>
          <w:lang w:val="en-US"/>
        </w:rPr>
        <w:t xml:space="preserve"> </w:t>
      </w:r>
      <w:r w:rsidR="00617A3C" w:rsidRPr="00240A07">
        <w:rPr>
          <w:rFonts w:ascii="Times New Roman" w:hAnsi="Times New Roman" w:cs="Times New Roman"/>
          <w:bCs/>
          <w:sz w:val="24"/>
          <w:szCs w:val="24"/>
          <w:lang w:val="en-US"/>
        </w:rPr>
        <w:t>(2011)</w:t>
      </w:r>
      <w:r w:rsidR="00F403C7"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these</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sorts</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firms</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organizations</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engage</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creative</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initiatives.</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Over</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world,</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they</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have</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played</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variety</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functions,</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with</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one</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most</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significant</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being</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gatekeeper</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members'</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network,</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facilitating</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discovery</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acquisition</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new</w:t>
      </w:r>
      <w:r w:rsidR="00B412CE">
        <w:rPr>
          <w:rFonts w:ascii="Times New Roman" w:hAnsi="Times New Roman" w:cs="Times New Roman"/>
          <w:bCs/>
          <w:sz w:val="24"/>
          <w:szCs w:val="24"/>
          <w:lang w:val="en-US"/>
        </w:rPr>
        <w:t xml:space="preserve"> </w:t>
      </w:r>
      <w:r w:rsidR="00F403C7" w:rsidRPr="00240A07">
        <w:rPr>
          <w:rFonts w:ascii="Times New Roman" w:hAnsi="Times New Roman" w:cs="Times New Roman"/>
          <w:bCs/>
          <w:sz w:val="24"/>
          <w:szCs w:val="24"/>
          <w:lang w:val="en-US"/>
        </w:rPr>
        <w:t>knowledge.</w:t>
      </w:r>
    </w:p>
    <w:p w14:paraId="3E8D3D77" w14:textId="02A68A2D" w:rsidR="00F403C7" w:rsidRPr="00240A07" w:rsidRDefault="00F403C7" w:rsidP="00917A25">
      <w:pPr>
        <w:spacing w:before="120" w:after="120" w:line="480" w:lineRule="auto"/>
        <w:ind w:firstLine="284"/>
        <w:jc w:val="both"/>
        <w:rPr>
          <w:rFonts w:ascii="Times New Roman" w:hAnsi="Times New Roman" w:cs="Times New Roman"/>
          <w:bCs/>
          <w:sz w:val="24"/>
          <w:szCs w:val="24"/>
          <w:lang w:val="en-US"/>
        </w:rPr>
      </w:pPr>
      <w:r w:rsidRPr="00240A07">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addition,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give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value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its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members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even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are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already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connected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others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informally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through</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networks,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since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use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different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channel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than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other</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forms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networks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convey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information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about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player</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behavior.</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result,</w:t>
      </w:r>
      <w:r w:rsidR="00B412CE">
        <w:rPr>
          <w:rFonts w:ascii="Times New Roman" w:hAnsi="Times New Roman" w:cs="Times New Roman"/>
          <w:bCs/>
          <w:sz w:val="24"/>
          <w:szCs w:val="24"/>
          <w:lang w:val="en-US"/>
        </w:rPr>
        <w:t xml:space="preserve"> </w:t>
      </w:r>
      <w:r w:rsidR="0002085B" w:rsidRPr="00240A07">
        <w:rPr>
          <w:rFonts w:ascii="Times New Roman" w:hAnsi="Times New Roman" w:cs="Times New Roman"/>
          <w:bCs/>
          <w:sz w:val="24"/>
          <w:szCs w:val="24"/>
          <w:lang w:val="en-US"/>
        </w:rPr>
        <w:t>they</w:t>
      </w:r>
      <w:r w:rsidR="0002085B">
        <w:rPr>
          <w:rFonts w:ascii="Times New Roman" w:hAnsi="Times New Roman" w:cs="Times New Roman"/>
          <w:bCs/>
          <w:sz w:val="24"/>
          <w:szCs w:val="24"/>
          <w:lang w:val="en-US"/>
        </w:rPr>
        <w:t xml:space="preserve"> </w:t>
      </w:r>
      <w:r w:rsidR="0002085B" w:rsidRPr="00240A07">
        <w:rPr>
          <w:rFonts w:ascii="Times New Roman" w:hAnsi="Times New Roman" w:cs="Times New Roman"/>
          <w:bCs/>
          <w:sz w:val="24"/>
          <w:szCs w:val="24"/>
          <w:lang w:val="en-US"/>
        </w:rPr>
        <w:t>may</w:t>
      </w:r>
      <w:r w:rsidR="0002085B">
        <w:rPr>
          <w:rFonts w:ascii="Times New Roman" w:hAnsi="Times New Roman" w:cs="Times New Roman"/>
          <w:bCs/>
          <w:sz w:val="24"/>
          <w:szCs w:val="24"/>
          <w:lang w:val="en-US"/>
        </w:rPr>
        <w:t xml:space="preserve"> </w:t>
      </w:r>
      <w:r w:rsidR="0002085B" w:rsidRPr="00240A07">
        <w:rPr>
          <w:rFonts w:ascii="Times New Roman" w:hAnsi="Times New Roman" w:cs="Times New Roman"/>
          <w:bCs/>
          <w:sz w:val="24"/>
          <w:szCs w:val="24"/>
          <w:lang w:val="en-US"/>
        </w:rPr>
        <w:t>support</w:t>
      </w:r>
      <w:r w:rsidR="0002085B">
        <w:rPr>
          <w:rFonts w:ascii="Times New Roman" w:hAnsi="Times New Roman" w:cs="Times New Roman"/>
          <w:bCs/>
          <w:sz w:val="24"/>
          <w:szCs w:val="24"/>
          <w:lang w:val="en-US"/>
        </w:rPr>
        <w:t xml:space="preserve"> </w:t>
      </w:r>
      <w:r w:rsidR="0002085B" w:rsidRPr="00240A07">
        <w:rPr>
          <w:rFonts w:ascii="Times New Roman" w:hAnsi="Times New Roman" w:cs="Times New Roman"/>
          <w:bCs/>
          <w:sz w:val="24"/>
          <w:szCs w:val="24"/>
          <w:lang w:val="en-US"/>
        </w:rPr>
        <w:t>a</w:t>
      </w:r>
      <w:r w:rsidR="0002085B">
        <w:rPr>
          <w:rFonts w:ascii="Times New Roman" w:hAnsi="Times New Roman" w:cs="Times New Roman"/>
          <w:bCs/>
          <w:sz w:val="24"/>
          <w:szCs w:val="24"/>
          <w:lang w:val="en-US"/>
        </w:rPr>
        <w:t xml:space="preserve"> </w:t>
      </w:r>
      <w:r w:rsidR="0002085B" w:rsidRPr="00240A07">
        <w:rPr>
          <w:rFonts w:ascii="Times New Roman" w:hAnsi="Times New Roman" w:cs="Times New Roman"/>
          <w:bCs/>
          <w:sz w:val="24"/>
          <w:szCs w:val="24"/>
          <w:lang w:val="en-US"/>
        </w:rPr>
        <w:t>focus</w:t>
      </w:r>
      <w:r w:rsidR="0002085B">
        <w:rPr>
          <w:rFonts w:ascii="Times New Roman" w:hAnsi="Times New Roman" w:cs="Times New Roman"/>
          <w:bCs/>
          <w:sz w:val="24"/>
          <w:szCs w:val="24"/>
          <w:lang w:val="en-US"/>
        </w:rPr>
        <w:t xml:space="preserve"> </w:t>
      </w:r>
      <w:r w:rsidR="0002085B" w:rsidRPr="00240A07">
        <w:rPr>
          <w:rFonts w:ascii="Times New Roman" w:hAnsi="Times New Roman" w:cs="Times New Roman"/>
          <w:bCs/>
          <w:sz w:val="24"/>
          <w:szCs w:val="24"/>
          <w:lang w:val="en-US"/>
        </w:rPr>
        <w:t>company</w:t>
      </w:r>
      <w:r w:rsidR="0002085B">
        <w:rPr>
          <w:rFonts w:ascii="Times New Roman" w:hAnsi="Times New Roman" w:cs="Times New Roman"/>
          <w:bCs/>
          <w:sz w:val="24"/>
          <w:szCs w:val="24"/>
          <w:lang w:val="en-US"/>
        </w:rPr>
        <w:t xml:space="preserve"> </w:t>
      </w:r>
      <w:r w:rsidR="0002085B" w:rsidRPr="00240A07">
        <w:rPr>
          <w:rFonts w:ascii="Times New Roman" w:hAnsi="Times New Roman" w:cs="Times New Roman"/>
          <w:bCs/>
          <w:sz w:val="24"/>
          <w:szCs w:val="24"/>
          <w:lang w:val="en-US"/>
        </w:rPr>
        <w:t>as</w:t>
      </w:r>
      <w:r w:rsidR="0002085B">
        <w:rPr>
          <w:rFonts w:ascii="Times New Roman" w:hAnsi="Times New Roman" w:cs="Times New Roman"/>
          <w:bCs/>
          <w:sz w:val="24"/>
          <w:szCs w:val="24"/>
          <w:lang w:val="en-US"/>
        </w:rPr>
        <w:t xml:space="preserve"> </w:t>
      </w:r>
      <w:r w:rsidR="0002085B" w:rsidRPr="00240A07">
        <w:rPr>
          <w:rFonts w:ascii="Times New Roman" w:hAnsi="Times New Roman" w:cs="Times New Roman"/>
          <w:bCs/>
          <w:sz w:val="24"/>
          <w:szCs w:val="24"/>
          <w:lang w:val="en-US"/>
        </w:rPr>
        <w:t>facilitators,</w:t>
      </w:r>
      <w:r w:rsidR="0002085B">
        <w:rPr>
          <w:rFonts w:ascii="Times New Roman" w:hAnsi="Times New Roman" w:cs="Times New Roman"/>
          <w:bCs/>
          <w:sz w:val="24"/>
          <w:szCs w:val="24"/>
          <w:lang w:val="en-US"/>
        </w:rPr>
        <w:t xml:space="preserve"> fostering business action and differentiation</w:t>
      </w:r>
      <w:r w:rsidR="0002085B" w:rsidRPr="0002085B">
        <w:rPr>
          <w:rFonts w:ascii="Times New Roman" w:hAnsi="Times New Roman" w:cs="Times New Roman"/>
          <w:bCs/>
          <w:sz w:val="24"/>
          <w:szCs w:val="24"/>
          <w:lang w:val="en-US"/>
        </w:rPr>
        <w:t xml:space="preserve">, </w:t>
      </w:r>
      <w:r w:rsidR="0002085B">
        <w:rPr>
          <w:rFonts w:ascii="Times New Roman" w:hAnsi="Times New Roman" w:cs="Times New Roman"/>
          <w:bCs/>
          <w:sz w:val="24"/>
          <w:szCs w:val="24"/>
          <w:lang w:val="en-US"/>
        </w:rPr>
        <w:t xml:space="preserve">and operating </w:t>
      </w:r>
      <w:r w:rsidR="0002085B" w:rsidRPr="0002085B">
        <w:rPr>
          <w:rFonts w:ascii="Times New Roman" w:hAnsi="Times New Roman" w:cs="Times New Roman"/>
          <w:bCs/>
          <w:sz w:val="24"/>
          <w:szCs w:val="24"/>
          <w:lang w:val="en-US"/>
        </w:rPr>
        <w:t xml:space="preserve">as </w:t>
      </w:r>
      <w:r w:rsidR="0002085B">
        <w:rPr>
          <w:rFonts w:ascii="Times New Roman" w:hAnsi="Times New Roman" w:cs="Times New Roman"/>
          <w:bCs/>
          <w:sz w:val="24"/>
          <w:szCs w:val="24"/>
          <w:lang w:val="en-US"/>
        </w:rPr>
        <w:t>innovation drivers</w:t>
      </w:r>
      <w:r w:rsidR="0002085B" w:rsidRPr="0002085B">
        <w:rPr>
          <w:rFonts w:ascii="Times New Roman" w:hAnsi="Times New Roman" w:cs="Times New Roman"/>
          <w:bCs/>
          <w:sz w:val="24"/>
          <w:szCs w:val="24"/>
          <w:lang w:val="en-US"/>
        </w:rPr>
        <w:t xml:space="preserve">, availing the </w:t>
      </w:r>
      <w:r w:rsidR="00917A25">
        <w:rPr>
          <w:rFonts w:ascii="Times New Roman" w:hAnsi="Times New Roman" w:cs="Times New Roman"/>
          <w:bCs/>
          <w:sz w:val="24"/>
          <w:szCs w:val="24"/>
          <w:lang w:val="en-US"/>
        </w:rPr>
        <w:t>knowledge</w:t>
      </w:r>
      <w:r w:rsidR="0002085B" w:rsidRPr="0002085B">
        <w:rPr>
          <w:rFonts w:ascii="Times New Roman" w:hAnsi="Times New Roman" w:cs="Times New Roman"/>
          <w:bCs/>
          <w:sz w:val="24"/>
          <w:szCs w:val="24"/>
          <w:lang w:val="en-US"/>
        </w:rPr>
        <w:t xml:space="preserve"> that their industry peers have already effectively harnessed</w:t>
      </w:r>
      <w:r w:rsidR="00B412CE">
        <w:rPr>
          <w:rFonts w:ascii="Times New Roman" w:hAnsi="Times New Roman" w:cs="Times New Roman"/>
          <w:bCs/>
          <w:sz w:val="24"/>
          <w:szCs w:val="24"/>
          <w:lang w:val="en-US"/>
        </w:rPr>
        <w:t xml:space="preserve"> </w:t>
      </w:r>
      <w:r w:rsidR="00BB03A3" w:rsidRPr="00240A07">
        <w:rPr>
          <w:rFonts w:ascii="Times New Roman" w:hAnsi="Times New Roman" w:cs="Times New Roman"/>
          <w:bCs/>
          <w:sz w:val="24"/>
          <w:szCs w:val="24"/>
          <w:lang w:val="en-US"/>
        </w:rPr>
        <w:t>(Van</w:t>
      </w:r>
      <w:r w:rsidR="00B412CE">
        <w:rPr>
          <w:rFonts w:ascii="Times New Roman" w:hAnsi="Times New Roman" w:cs="Times New Roman"/>
          <w:bCs/>
          <w:sz w:val="24"/>
          <w:szCs w:val="24"/>
          <w:lang w:val="en-US"/>
        </w:rPr>
        <w:t xml:space="preserve"> </w:t>
      </w:r>
      <w:r w:rsidR="00BB03A3" w:rsidRPr="00240A07">
        <w:rPr>
          <w:rFonts w:ascii="Times New Roman" w:hAnsi="Times New Roman" w:cs="Times New Roman"/>
          <w:bCs/>
          <w:sz w:val="24"/>
          <w:szCs w:val="24"/>
          <w:lang w:val="en-US"/>
        </w:rPr>
        <w:t>Hoof</w:t>
      </w:r>
      <w:r w:rsidR="00B412CE">
        <w:rPr>
          <w:rFonts w:ascii="Times New Roman" w:hAnsi="Times New Roman" w:cs="Times New Roman"/>
          <w:bCs/>
          <w:sz w:val="24"/>
          <w:szCs w:val="24"/>
          <w:lang w:val="en-US"/>
        </w:rPr>
        <w:t xml:space="preserve"> </w:t>
      </w:r>
      <w:r w:rsidR="00BB03A3"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BB03A3" w:rsidRPr="00240A07">
        <w:rPr>
          <w:rFonts w:ascii="Times New Roman" w:hAnsi="Times New Roman" w:cs="Times New Roman"/>
          <w:bCs/>
          <w:sz w:val="24"/>
          <w:szCs w:val="24"/>
          <w:lang w:val="en-US"/>
        </w:rPr>
        <w:t>Duque-Hernández</w:t>
      </w:r>
      <w:r w:rsidR="002F072C">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BB03A3" w:rsidRPr="00240A07">
        <w:rPr>
          <w:rFonts w:ascii="Times New Roman" w:hAnsi="Times New Roman" w:cs="Times New Roman"/>
          <w:bCs/>
          <w:sz w:val="24"/>
          <w:szCs w:val="24"/>
          <w:lang w:val="en-US"/>
        </w:rPr>
        <w:t>2020)</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Similarly,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may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build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synergies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across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businesses,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given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are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constituted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enterprises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with</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similar</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innovation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objectives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majority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instances,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are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same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sector</w:t>
      </w:r>
      <w:r w:rsidR="00B412CE">
        <w:rPr>
          <w:rFonts w:ascii="Times New Roman" w:hAnsi="Times New Roman" w:cs="Times New Roman"/>
          <w:bCs/>
          <w:sz w:val="24"/>
          <w:szCs w:val="24"/>
          <w:lang w:val="en-US"/>
        </w:rPr>
        <w:t xml:space="preserve"> </w:t>
      </w:r>
      <w:r w:rsidR="00BB03A3" w:rsidRPr="00240A07">
        <w:rPr>
          <w:rFonts w:ascii="Times New Roman" w:hAnsi="Times New Roman" w:cs="Times New Roman"/>
          <w:bCs/>
          <w:sz w:val="24"/>
          <w:szCs w:val="24"/>
          <w:lang w:val="en-US"/>
        </w:rPr>
        <w:t>(Cervantes</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BB03A3"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BB03A3" w:rsidRPr="00240A07">
        <w:rPr>
          <w:rFonts w:ascii="Times New Roman" w:hAnsi="Times New Roman" w:cs="Times New Roman"/>
          <w:bCs/>
          <w:sz w:val="24"/>
          <w:szCs w:val="24"/>
          <w:lang w:val="en-US"/>
        </w:rPr>
        <w:t>2020).</w:t>
      </w:r>
    </w:p>
    <w:p w14:paraId="42FE6A55" w14:textId="44B1A7C1" w:rsidR="009D5C56" w:rsidRPr="00240A07" w:rsidRDefault="009D5C56" w:rsidP="00240A07">
      <w:pPr>
        <w:spacing w:before="120" w:after="120" w:line="480" w:lineRule="auto"/>
        <w:ind w:firstLine="284"/>
        <w:jc w:val="both"/>
        <w:rPr>
          <w:rFonts w:ascii="Times New Roman" w:hAnsi="Times New Roman" w:cs="Times New Roman"/>
          <w:bCs/>
          <w:sz w:val="24"/>
          <w:szCs w:val="24"/>
          <w:lang w:val="en-US"/>
        </w:rPr>
      </w:pPr>
      <w:r w:rsidRPr="00240A07">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summary,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business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groups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may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give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crucial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help</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businesses,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particularly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making</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accessible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essential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expertise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(Prieto</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2022).</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Nevertheless,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Mej</w:t>
      </w:r>
      <w:r w:rsidR="005E5D88" w:rsidRPr="00240A07">
        <w:rPr>
          <w:rFonts w:ascii="Times New Roman" w:hAnsi="Times New Roman" w:cs="Times New Roman"/>
          <w:bCs/>
          <w:sz w:val="24"/>
          <w:szCs w:val="24"/>
          <w:lang w:val="en-US"/>
        </w:rPr>
        <w:t>í</w:t>
      </w:r>
      <w:r w:rsidRPr="00240A07">
        <w:rPr>
          <w:rFonts w:ascii="Times New Roman" w:hAnsi="Times New Roman" w:cs="Times New Roman"/>
          <w:bCs/>
          <w:sz w:val="24"/>
          <w:szCs w:val="24"/>
          <w:lang w:val="en-US"/>
        </w:rPr>
        <w:t>a-Villa</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B412CE">
        <w:rPr>
          <w:rFonts w:ascii="Times New Roman" w:hAnsi="Times New Roman" w:cs="Times New Roman"/>
          <w:bCs/>
          <w:sz w:val="24"/>
          <w:szCs w:val="24"/>
          <w:lang w:val="en-US"/>
        </w:rPr>
        <w:t xml:space="preserve"> </w:t>
      </w:r>
      <w:r w:rsidR="000A1F0D" w:rsidRPr="00240A07">
        <w:rPr>
          <w:rFonts w:ascii="Times New Roman" w:hAnsi="Times New Roman" w:cs="Times New Roman"/>
          <w:bCs/>
          <w:sz w:val="24"/>
          <w:szCs w:val="24"/>
          <w:lang w:val="en-US"/>
        </w:rPr>
        <w:t>(2017)</w:t>
      </w:r>
      <w:r w:rsidR="00B412CE">
        <w:rPr>
          <w:rFonts w:ascii="Times New Roman" w:hAnsi="Times New Roman" w:cs="Times New Roman"/>
          <w:bCs/>
          <w:sz w:val="24"/>
          <w:szCs w:val="24"/>
          <w:lang w:val="en-US"/>
        </w:rPr>
        <w:t xml:space="preserve"> </w:t>
      </w:r>
      <w:r w:rsidR="009440F3" w:rsidRPr="00240A07">
        <w:rPr>
          <w:rFonts w:ascii="Times New Roman" w:hAnsi="Times New Roman" w:cs="Times New Roman"/>
          <w:bCs/>
          <w:sz w:val="24"/>
          <w:szCs w:val="24"/>
          <w:lang w:val="en-US"/>
        </w:rPr>
        <w:t>establishes</w:t>
      </w:r>
      <w:r w:rsidR="00B412CE">
        <w:rPr>
          <w:rFonts w:ascii="Times New Roman" w:hAnsi="Times New Roman" w:cs="Times New Roman"/>
          <w:bCs/>
          <w:sz w:val="24"/>
          <w:szCs w:val="24"/>
          <w:lang w:val="en-US"/>
        </w:rPr>
        <w:t xml:space="preserve"> </w:t>
      </w:r>
      <w:r w:rsidR="005E5D88" w:rsidRPr="00240A07">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business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associations</w:t>
      </w:r>
      <w:r w:rsidR="00B412CE">
        <w:rPr>
          <w:rFonts w:ascii="Times New Roman" w:hAnsi="Times New Roman" w:cs="Times New Roman"/>
          <w:bCs/>
          <w:sz w:val="24"/>
          <w:szCs w:val="24"/>
          <w:lang w:val="en-US"/>
        </w:rPr>
        <w:t xml:space="preserve"> </w:t>
      </w:r>
      <w:r w:rsidR="005E5D88" w:rsidRPr="00240A07">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5E5D88" w:rsidRPr="00240A07">
        <w:rPr>
          <w:rFonts w:ascii="Times New Roman" w:hAnsi="Times New Roman" w:cs="Times New Roman"/>
          <w:bCs/>
          <w:sz w:val="24"/>
          <w:szCs w:val="24"/>
          <w:lang w:val="en-US"/>
        </w:rPr>
        <w:t>his</w:t>
      </w:r>
      <w:r w:rsidR="00B412CE">
        <w:rPr>
          <w:rFonts w:ascii="Times New Roman" w:hAnsi="Times New Roman" w:cs="Times New Roman"/>
          <w:bCs/>
          <w:sz w:val="24"/>
          <w:szCs w:val="24"/>
          <w:lang w:val="en-US"/>
        </w:rPr>
        <w:t xml:space="preserve"> </w:t>
      </w:r>
      <w:r w:rsidR="005E5D88" w:rsidRPr="00240A07">
        <w:rPr>
          <w:rFonts w:ascii="Times New Roman" w:hAnsi="Times New Roman" w:cs="Times New Roman"/>
          <w:bCs/>
          <w:sz w:val="24"/>
          <w:szCs w:val="24"/>
          <w:lang w:val="en-US"/>
        </w:rPr>
        <w:t>role</w:t>
      </w:r>
      <w:r w:rsidR="00B412CE">
        <w:rPr>
          <w:rFonts w:ascii="Times New Roman" w:hAnsi="Times New Roman" w:cs="Times New Roman"/>
          <w:bCs/>
          <w:sz w:val="24"/>
          <w:szCs w:val="24"/>
          <w:lang w:val="en-US"/>
        </w:rPr>
        <w:t xml:space="preserve"> </w:t>
      </w:r>
      <w:r w:rsidR="005E5D88"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5E5D88" w:rsidRPr="00240A07">
        <w:rPr>
          <w:rFonts w:ascii="Times New Roman" w:hAnsi="Times New Roman" w:cs="Times New Roman"/>
          <w:bCs/>
          <w:sz w:val="24"/>
          <w:szCs w:val="24"/>
          <w:lang w:val="en-US"/>
        </w:rPr>
        <w:t>drivers</w:t>
      </w:r>
      <w:r w:rsidR="00B412CE">
        <w:rPr>
          <w:rFonts w:ascii="Times New Roman" w:hAnsi="Times New Roman" w:cs="Times New Roman"/>
          <w:bCs/>
          <w:sz w:val="24"/>
          <w:szCs w:val="24"/>
          <w:lang w:val="en-US"/>
        </w:rPr>
        <w:t xml:space="preserve"> </w:t>
      </w:r>
      <w:r w:rsidR="005E5D88"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5E5D88" w:rsidRPr="00240A07">
        <w:rPr>
          <w:rFonts w:ascii="Times New Roman" w:hAnsi="Times New Roman" w:cs="Times New Roman"/>
          <w:bCs/>
          <w:sz w:val="24"/>
          <w:szCs w:val="24"/>
          <w:lang w:val="en-US"/>
        </w:rPr>
        <w:t>innovation</w:t>
      </w:r>
      <w:r w:rsidR="00B412CE">
        <w:rPr>
          <w:rFonts w:ascii="Times New Roman" w:hAnsi="Times New Roman" w:cs="Times New Roman"/>
          <w:bCs/>
          <w:sz w:val="24"/>
          <w:szCs w:val="24"/>
          <w:lang w:val="en-US"/>
        </w:rPr>
        <w:t xml:space="preserve"> </w:t>
      </w:r>
      <w:r w:rsidR="005E5D88" w:rsidRPr="00240A07">
        <w:rPr>
          <w:rFonts w:ascii="Times New Roman" w:hAnsi="Times New Roman" w:cs="Times New Roman"/>
          <w:bCs/>
          <w:sz w:val="24"/>
          <w:szCs w:val="24"/>
          <w:lang w:val="en-US"/>
        </w:rPr>
        <w:t>have</w:t>
      </w:r>
      <w:r w:rsidR="00B412CE">
        <w:rPr>
          <w:rFonts w:ascii="Times New Roman" w:hAnsi="Times New Roman" w:cs="Times New Roman"/>
          <w:bCs/>
          <w:sz w:val="24"/>
          <w:szCs w:val="24"/>
          <w:lang w:val="en-US"/>
        </w:rPr>
        <w:t xml:space="preserve"> </w:t>
      </w:r>
      <w:r w:rsidR="005E5D88" w:rsidRPr="00240A07">
        <w:rPr>
          <w:rFonts w:ascii="Times New Roman" w:hAnsi="Times New Roman" w:cs="Times New Roman"/>
          <w:bCs/>
          <w:sz w:val="24"/>
          <w:szCs w:val="24"/>
          <w:lang w:val="en-US"/>
        </w:rPr>
        <w:t>received</w:t>
      </w:r>
      <w:r w:rsidR="00B412CE">
        <w:rPr>
          <w:rFonts w:ascii="Times New Roman" w:hAnsi="Times New Roman" w:cs="Times New Roman"/>
          <w:bCs/>
          <w:sz w:val="24"/>
          <w:szCs w:val="24"/>
          <w:lang w:val="en-US"/>
        </w:rPr>
        <w:t xml:space="preserve"> </w:t>
      </w:r>
      <w:r w:rsidR="005E5D88" w:rsidRPr="00240A07">
        <w:rPr>
          <w:rFonts w:ascii="Times New Roman" w:hAnsi="Times New Roman" w:cs="Times New Roman"/>
          <w:bCs/>
          <w:sz w:val="24"/>
          <w:szCs w:val="24"/>
          <w:lang w:val="en-US"/>
        </w:rPr>
        <w:t>scant</w:t>
      </w:r>
      <w:r w:rsidR="00B412CE">
        <w:rPr>
          <w:rFonts w:ascii="Times New Roman" w:hAnsi="Times New Roman" w:cs="Times New Roman"/>
          <w:bCs/>
          <w:sz w:val="24"/>
          <w:szCs w:val="24"/>
          <w:lang w:val="en-US"/>
        </w:rPr>
        <w:t xml:space="preserve"> </w:t>
      </w:r>
      <w:r w:rsidR="005E5D88" w:rsidRPr="00240A07">
        <w:rPr>
          <w:rFonts w:ascii="Times New Roman" w:hAnsi="Times New Roman" w:cs="Times New Roman"/>
          <w:bCs/>
          <w:sz w:val="24"/>
          <w:szCs w:val="24"/>
          <w:lang w:val="en-US"/>
        </w:rPr>
        <w:t>attention</w:t>
      </w:r>
      <w:r w:rsidR="00B412CE">
        <w:rPr>
          <w:rFonts w:ascii="Times New Roman" w:hAnsi="Times New Roman" w:cs="Times New Roman"/>
          <w:bCs/>
          <w:sz w:val="24"/>
          <w:szCs w:val="24"/>
          <w:lang w:val="en-US"/>
        </w:rPr>
        <w:t xml:space="preserve"> </w:t>
      </w:r>
      <w:r w:rsidR="005E5D88" w:rsidRPr="00240A07">
        <w:rPr>
          <w:rFonts w:ascii="Times New Roman" w:hAnsi="Times New Roman" w:cs="Times New Roman"/>
          <w:bCs/>
          <w:sz w:val="24"/>
          <w:szCs w:val="24"/>
          <w:lang w:val="en-US"/>
        </w:rPr>
        <w:t>over</w:t>
      </w:r>
      <w:r w:rsidR="00B412CE">
        <w:rPr>
          <w:rFonts w:ascii="Times New Roman" w:hAnsi="Times New Roman" w:cs="Times New Roman"/>
          <w:bCs/>
          <w:sz w:val="24"/>
          <w:szCs w:val="24"/>
          <w:lang w:val="en-US"/>
        </w:rPr>
        <w:t xml:space="preserve"> </w:t>
      </w:r>
      <w:r w:rsidR="005E5D88" w:rsidRPr="00240A07">
        <w:rPr>
          <w:rFonts w:ascii="Times New Roman" w:hAnsi="Times New Roman" w:cs="Times New Roman"/>
          <w:bCs/>
          <w:sz w:val="24"/>
          <w:szCs w:val="24"/>
          <w:lang w:val="en-US"/>
        </w:rPr>
        <w:t>time</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5E5D88" w:rsidRPr="00240A07">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5E5D88" w:rsidRPr="00240A07">
        <w:rPr>
          <w:rFonts w:ascii="Times New Roman" w:hAnsi="Times New Roman" w:cs="Times New Roman"/>
          <w:bCs/>
          <w:sz w:val="24"/>
          <w:szCs w:val="24"/>
          <w:lang w:val="en-US"/>
        </w:rPr>
        <w:t>spite</w:t>
      </w:r>
      <w:r w:rsidR="00B412CE">
        <w:rPr>
          <w:rFonts w:ascii="Times New Roman" w:hAnsi="Times New Roman" w:cs="Times New Roman"/>
          <w:bCs/>
          <w:sz w:val="24"/>
          <w:szCs w:val="24"/>
          <w:lang w:val="en-US"/>
        </w:rPr>
        <w:t xml:space="preserve"> </w:t>
      </w:r>
      <w:r w:rsidR="005E5D88"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5E5D88" w:rsidRPr="00240A07">
        <w:rPr>
          <w:rFonts w:ascii="Times New Roman" w:hAnsi="Times New Roman" w:cs="Times New Roman"/>
          <w:bCs/>
          <w:sz w:val="24"/>
          <w:szCs w:val="24"/>
          <w:lang w:val="en-US"/>
        </w:rPr>
        <w:t>are</w:t>
      </w:r>
      <w:r w:rsidR="00B412CE">
        <w:rPr>
          <w:rFonts w:ascii="Times New Roman" w:hAnsi="Times New Roman" w:cs="Times New Roman"/>
          <w:bCs/>
          <w:sz w:val="24"/>
          <w:szCs w:val="24"/>
          <w:lang w:val="en-US"/>
        </w:rPr>
        <w:t xml:space="preserve"> </w:t>
      </w:r>
      <w:r w:rsidR="00473FF8" w:rsidRPr="00240A07">
        <w:rPr>
          <w:rFonts w:ascii="Times New Roman" w:hAnsi="Times New Roman" w:cs="Times New Roman"/>
          <w:bCs/>
          <w:sz w:val="24"/>
          <w:szCs w:val="24"/>
          <w:lang w:val="en-US"/>
        </w:rPr>
        <w:t>non-profit</w:t>
      </w:r>
      <w:r w:rsidR="00B412CE">
        <w:rPr>
          <w:rFonts w:ascii="Times New Roman" w:hAnsi="Times New Roman" w:cs="Times New Roman"/>
          <w:bCs/>
          <w:sz w:val="24"/>
          <w:szCs w:val="24"/>
          <w:lang w:val="en-US"/>
        </w:rPr>
        <w:t xml:space="preserve"> </w:t>
      </w:r>
      <w:r w:rsidR="005E5D88" w:rsidRPr="00240A07">
        <w:rPr>
          <w:rFonts w:ascii="Times New Roman" w:hAnsi="Times New Roman" w:cs="Times New Roman"/>
          <w:bCs/>
          <w:sz w:val="24"/>
          <w:szCs w:val="24"/>
          <w:lang w:val="en-US"/>
        </w:rPr>
        <w:t>entities</w:t>
      </w:r>
      <w:r w:rsidR="00B412CE">
        <w:rPr>
          <w:rFonts w:ascii="Times New Roman" w:hAnsi="Times New Roman" w:cs="Times New Roman"/>
          <w:bCs/>
          <w:sz w:val="24"/>
          <w:szCs w:val="24"/>
          <w:lang w:val="en-US"/>
        </w:rPr>
        <w:t xml:space="preserve"> </w:t>
      </w:r>
      <w:r w:rsidR="005E5D88" w:rsidRPr="00240A07">
        <w:rPr>
          <w:rFonts w:ascii="Times New Roman" w:hAnsi="Times New Roman" w:cs="Times New Roman"/>
          <w:bCs/>
          <w:sz w:val="24"/>
          <w:szCs w:val="24"/>
          <w:lang w:val="en-US"/>
        </w:rPr>
        <w:t>with</w:t>
      </w:r>
      <w:r w:rsidR="00B412CE">
        <w:rPr>
          <w:rFonts w:ascii="Times New Roman" w:hAnsi="Times New Roman" w:cs="Times New Roman"/>
          <w:bCs/>
          <w:sz w:val="24"/>
          <w:szCs w:val="24"/>
          <w:lang w:val="en-US"/>
        </w:rPr>
        <w:t xml:space="preserve"> </w:t>
      </w:r>
      <w:r w:rsidR="005E5D88" w:rsidRPr="00240A07">
        <w:rPr>
          <w:rFonts w:ascii="Times New Roman" w:hAnsi="Times New Roman" w:cs="Times New Roman"/>
          <w:bCs/>
          <w:sz w:val="24"/>
          <w:szCs w:val="24"/>
          <w:lang w:val="en-US"/>
        </w:rPr>
        <w:t>an</w:t>
      </w:r>
      <w:r w:rsidR="00B412CE">
        <w:rPr>
          <w:rFonts w:ascii="Times New Roman" w:hAnsi="Times New Roman" w:cs="Times New Roman"/>
          <w:bCs/>
          <w:sz w:val="24"/>
          <w:szCs w:val="24"/>
          <w:lang w:val="en-US"/>
        </w:rPr>
        <w:t xml:space="preserve"> </w:t>
      </w:r>
      <w:r w:rsidR="005E5D88" w:rsidRPr="00240A07">
        <w:rPr>
          <w:rFonts w:ascii="Times New Roman" w:hAnsi="Times New Roman" w:cs="Times New Roman"/>
          <w:bCs/>
          <w:sz w:val="24"/>
          <w:szCs w:val="24"/>
          <w:lang w:val="en-US"/>
        </w:rPr>
        <w:t>associative</w:t>
      </w:r>
      <w:r w:rsidR="00B412CE">
        <w:rPr>
          <w:rFonts w:ascii="Times New Roman" w:hAnsi="Times New Roman" w:cs="Times New Roman"/>
          <w:bCs/>
          <w:sz w:val="24"/>
          <w:szCs w:val="24"/>
          <w:lang w:val="en-US"/>
        </w:rPr>
        <w:t xml:space="preserve"> </w:t>
      </w:r>
      <w:r w:rsidR="005E5D88" w:rsidRPr="00240A07">
        <w:rPr>
          <w:rFonts w:ascii="Times New Roman" w:hAnsi="Times New Roman" w:cs="Times New Roman"/>
          <w:bCs/>
          <w:sz w:val="24"/>
          <w:szCs w:val="24"/>
          <w:lang w:val="en-US"/>
        </w:rPr>
        <w:t>nature</w:t>
      </w:r>
      <w:r w:rsidR="00B412CE">
        <w:rPr>
          <w:rFonts w:ascii="Times New Roman" w:hAnsi="Times New Roman" w:cs="Times New Roman"/>
          <w:bCs/>
          <w:sz w:val="24"/>
          <w:szCs w:val="24"/>
          <w:lang w:val="en-US"/>
        </w:rPr>
        <w:t xml:space="preserve"> </w:t>
      </w:r>
      <w:r w:rsidR="00473FF8" w:rsidRPr="00240A07">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00473FF8" w:rsidRPr="00240A07">
        <w:rPr>
          <w:rFonts w:ascii="Times New Roman" w:hAnsi="Times New Roman" w:cs="Times New Roman"/>
          <w:bCs/>
          <w:sz w:val="24"/>
          <w:szCs w:val="24"/>
          <w:lang w:val="en-US"/>
        </w:rPr>
        <w:t>are</w:t>
      </w:r>
      <w:r w:rsidR="00B412CE">
        <w:rPr>
          <w:rFonts w:ascii="Times New Roman" w:hAnsi="Times New Roman" w:cs="Times New Roman"/>
          <w:bCs/>
          <w:sz w:val="24"/>
          <w:szCs w:val="24"/>
          <w:lang w:val="en-US"/>
        </w:rPr>
        <w:t xml:space="preserve"> </w:t>
      </w:r>
      <w:r w:rsidR="00473FF8" w:rsidRPr="00240A07">
        <w:rPr>
          <w:rFonts w:ascii="Times New Roman" w:hAnsi="Times New Roman" w:cs="Times New Roman"/>
          <w:bCs/>
          <w:sz w:val="24"/>
          <w:szCs w:val="24"/>
          <w:lang w:val="en-US"/>
        </w:rPr>
        <w:t>aimed</w:t>
      </w:r>
      <w:r w:rsidR="00B412CE">
        <w:rPr>
          <w:rFonts w:ascii="Times New Roman" w:hAnsi="Times New Roman" w:cs="Times New Roman"/>
          <w:bCs/>
          <w:sz w:val="24"/>
          <w:szCs w:val="24"/>
          <w:lang w:val="en-US"/>
        </w:rPr>
        <w:t xml:space="preserve"> </w:t>
      </w:r>
      <w:r w:rsidR="008742D2">
        <w:rPr>
          <w:rFonts w:ascii="Times New Roman" w:hAnsi="Times New Roman" w:cs="Times New Roman"/>
          <w:bCs/>
          <w:sz w:val="24"/>
          <w:szCs w:val="24"/>
          <w:lang w:val="en-US"/>
        </w:rPr>
        <w:t>at defending</w:t>
      </w:r>
      <w:r w:rsidR="00B412CE">
        <w:rPr>
          <w:rFonts w:ascii="Times New Roman" w:hAnsi="Times New Roman" w:cs="Times New Roman"/>
          <w:bCs/>
          <w:sz w:val="24"/>
          <w:szCs w:val="24"/>
          <w:lang w:val="en-US"/>
        </w:rPr>
        <w:t xml:space="preserve"> </w:t>
      </w:r>
      <w:r w:rsidR="008742D2">
        <w:rPr>
          <w:rFonts w:ascii="Times New Roman" w:hAnsi="Times New Roman" w:cs="Times New Roman"/>
          <w:bCs/>
          <w:sz w:val="24"/>
          <w:szCs w:val="24"/>
          <w:lang w:val="en-US"/>
        </w:rPr>
        <w:t>their members’ interests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promot</w:t>
      </w:r>
      <w:r w:rsidR="008742D2">
        <w:rPr>
          <w:rFonts w:ascii="Times New Roman" w:hAnsi="Times New Roman" w:cs="Times New Roman"/>
          <w:bCs/>
          <w:sz w:val="24"/>
          <w:szCs w:val="24"/>
          <w:lang w:val="en-US"/>
        </w:rPr>
        <w:t>ing</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473FF8" w:rsidRPr="00240A07">
        <w:rPr>
          <w:rFonts w:ascii="Times New Roman" w:hAnsi="Times New Roman" w:cs="Times New Roman"/>
          <w:bCs/>
          <w:sz w:val="24"/>
          <w:szCs w:val="24"/>
          <w:lang w:val="en-US"/>
        </w:rPr>
        <w:t>competitive</w:t>
      </w:r>
      <w:r w:rsidR="00B412CE">
        <w:rPr>
          <w:rFonts w:ascii="Times New Roman" w:hAnsi="Times New Roman" w:cs="Times New Roman"/>
          <w:bCs/>
          <w:sz w:val="24"/>
          <w:szCs w:val="24"/>
          <w:lang w:val="en-US"/>
        </w:rPr>
        <w:t xml:space="preserve"> </w:t>
      </w:r>
      <w:r w:rsidR="00473FF8" w:rsidRPr="00240A07">
        <w:rPr>
          <w:rFonts w:ascii="Times New Roman" w:hAnsi="Times New Roman" w:cs="Times New Roman"/>
          <w:bCs/>
          <w:sz w:val="24"/>
          <w:szCs w:val="24"/>
          <w:lang w:val="en-US"/>
        </w:rPr>
        <w:t>position</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473FF8" w:rsidRPr="00240A07">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473FF8" w:rsidRPr="00240A07">
        <w:rPr>
          <w:rFonts w:ascii="Times New Roman" w:hAnsi="Times New Roman" w:cs="Times New Roman"/>
          <w:bCs/>
          <w:sz w:val="24"/>
          <w:szCs w:val="24"/>
          <w:lang w:val="en-US"/>
        </w:rPr>
        <w:t>addition</w:t>
      </w:r>
      <w:r w:rsidR="00B412CE">
        <w:rPr>
          <w:rFonts w:ascii="Times New Roman" w:hAnsi="Times New Roman" w:cs="Times New Roman"/>
          <w:bCs/>
          <w:sz w:val="24"/>
          <w:szCs w:val="24"/>
          <w:lang w:val="en-US"/>
        </w:rPr>
        <w:t xml:space="preserve"> </w:t>
      </w:r>
      <w:r w:rsidR="00473FF8"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473FF8" w:rsidRPr="00240A07">
        <w:rPr>
          <w:rFonts w:ascii="Times New Roman" w:hAnsi="Times New Roman" w:cs="Times New Roman"/>
          <w:bCs/>
          <w:sz w:val="24"/>
          <w:szCs w:val="24"/>
          <w:lang w:val="en-US"/>
        </w:rPr>
        <w:t>boosting</w:t>
      </w:r>
      <w:r w:rsidR="00B412CE">
        <w:rPr>
          <w:rFonts w:ascii="Times New Roman" w:hAnsi="Times New Roman" w:cs="Times New Roman"/>
          <w:bCs/>
          <w:sz w:val="24"/>
          <w:szCs w:val="24"/>
          <w:lang w:val="en-US"/>
        </w:rPr>
        <w:t xml:space="preserve"> </w:t>
      </w:r>
      <w:r w:rsidR="00473FF8"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473FF8" w:rsidRPr="00240A07">
        <w:rPr>
          <w:rFonts w:ascii="Times New Roman" w:hAnsi="Times New Roman" w:cs="Times New Roman"/>
          <w:bCs/>
          <w:sz w:val="24"/>
          <w:szCs w:val="24"/>
          <w:lang w:val="en-US"/>
        </w:rPr>
        <w:t>diffusion</w:t>
      </w:r>
      <w:r w:rsidR="00B412CE">
        <w:rPr>
          <w:rFonts w:ascii="Times New Roman" w:hAnsi="Times New Roman" w:cs="Times New Roman"/>
          <w:bCs/>
          <w:sz w:val="24"/>
          <w:szCs w:val="24"/>
          <w:lang w:val="en-US"/>
        </w:rPr>
        <w:t xml:space="preserve"> </w:t>
      </w:r>
      <w:r w:rsidR="00473FF8"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473FF8" w:rsidRPr="00240A07">
        <w:rPr>
          <w:rFonts w:ascii="Times New Roman" w:hAnsi="Times New Roman" w:cs="Times New Roman"/>
          <w:bCs/>
          <w:sz w:val="24"/>
          <w:szCs w:val="24"/>
          <w:lang w:val="en-US"/>
        </w:rPr>
        <w:t>information</w:t>
      </w:r>
      <w:r w:rsidR="00B412CE">
        <w:rPr>
          <w:rFonts w:ascii="Times New Roman" w:hAnsi="Times New Roman" w:cs="Times New Roman"/>
          <w:bCs/>
          <w:sz w:val="24"/>
          <w:szCs w:val="24"/>
          <w:lang w:val="en-US"/>
        </w:rPr>
        <w:t xml:space="preserve"> </w:t>
      </w:r>
      <w:r w:rsidR="00473FF8"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473FF8" w:rsidRPr="00240A07">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473FF8" w:rsidRPr="00240A07">
        <w:rPr>
          <w:rFonts w:ascii="Times New Roman" w:hAnsi="Times New Roman" w:cs="Times New Roman"/>
          <w:bCs/>
          <w:sz w:val="24"/>
          <w:szCs w:val="24"/>
          <w:lang w:val="en-US"/>
        </w:rPr>
        <w:t>among</w:t>
      </w:r>
      <w:r w:rsidR="00B412CE">
        <w:rPr>
          <w:rFonts w:ascii="Times New Roman" w:hAnsi="Times New Roman" w:cs="Times New Roman"/>
          <w:bCs/>
          <w:sz w:val="24"/>
          <w:szCs w:val="24"/>
          <w:lang w:val="en-US"/>
        </w:rPr>
        <w:t xml:space="preserve"> </w:t>
      </w:r>
      <w:r w:rsidR="00473FF8" w:rsidRPr="00240A07">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473FF8" w:rsidRPr="00240A07">
        <w:rPr>
          <w:rFonts w:ascii="Times New Roman" w:hAnsi="Times New Roman" w:cs="Times New Roman"/>
          <w:bCs/>
          <w:sz w:val="24"/>
          <w:szCs w:val="24"/>
          <w:lang w:val="en-US"/>
        </w:rPr>
        <w:t>associates</w:t>
      </w:r>
      <w:r w:rsidR="00B412CE">
        <w:rPr>
          <w:rFonts w:ascii="Times New Roman" w:hAnsi="Times New Roman" w:cs="Times New Roman"/>
          <w:bCs/>
          <w:sz w:val="24"/>
          <w:szCs w:val="24"/>
          <w:lang w:val="en-US"/>
        </w:rPr>
        <w:t xml:space="preserve"> </w:t>
      </w:r>
      <w:r w:rsidR="00473FF8"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473FF8" w:rsidRPr="00240A07">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473FF8" w:rsidRPr="00240A07">
        <w:rPr>
          <w:rFonts w:ascii="Times New Roman" w:hAnsi="Times New Roman" w:cs="Times New Roman"/>
          <w:bCs/>
          <w:sz w:val="24"/>
          <w:szCs w:val="24"/>
          <w:lang w:val="en-US"/>
        </w:rPr>
        <w:t>innovation</w:t>
      </w:r>
      <w:r w:rsidR="00B412CE">
        <w:rPr>
          <w:rFonts w:ascii="Times New Roman" w:hAnsi="Times New Roman" w:cs="Times New Roman"/>
          <w:bCs/>
          <w:sz w:val="24"/>
          <w:szCs w:val="24"/>
          <w:lang w:val="en-US"/>
        </w:rPr>
        <w:t xml:space="preserve"> </w:t>
      </w:r>
      <w:r w:rsidR="00473FF8" w:rsidRPr="00240A07">
        <w:rPr>
          <w:rFonts w:ascii="Times New Roman" w:hAnsi="Times New Roman" w:cs="Times New Roman"/>
          <w:bCs/>
          <w:sz w:val="24"/>
          <w:szCs w:val="24"/>
          <w:lang w:val="en-US"/>
        </w:rPr>
        <w:t>capacities.</w:t>
      </w:r>
      <w:r w:rsidR="00B412CE">
        <w:rPr>
          <w:rFonts w:ascii="Times New Roman" w:hAnsi="Times New Roman" w:cs="Times New Roman"/>
          <w:bCs/>
          <w:sz w:val="24"/>
          <w:szCs w:val="24"/>
          <w:lang w:val="en-US"/>
        </w:rPr>
        <w:t xml:space="preserve"> </w:t>
      </w:r>
      <w:r w:rsidR="00045AD4">
        <w:rPr>
          <w:rFonts w:ascii="Times New Roman" w:hAnsi="Times New Roman" w:cs="Times New Roman"/>
          <w:bCs/>
          <w:sz w:val="24"/>
          <w:szCs w:val="24"/>
          <w:lang w:val="en-US"/>
        </w:rPr>
        <w:t>Then,</w:t>
      </w:r>
      <w:r w:rsidR="00B412CE">
        <w:rPr>
          <w:rFonts w:ascii="Times New Roman" w:hAnsi="Times New Roman" w:cs="Times New Roman"/>
          <w:bCs/>
          <w:sz w:val="24"/>
          <w:szCs w:val="24"/>
          <w:lang w:val="en-US"/>
        </w:rPr>
        <w:t xml:space="preserve"> </w:t>
      </w:r>
      <w:r w:rsidR="00045AD4">
        <w:rPr>
          <w:rFonts w:ascii="Times New Roman" w:hAnsi="Times New Roman" w:cs="Times New Roman"/>
          <w:bCs/>
          <w:sz w:val="24"/>
          <w:szCs w:val="24"/>
          <w:lang w:val="en-US"/>
        </w:rPr>
        <w:t>it</w:t>
      </w:r>
      <w:r w:rsidR="00B412CE">
        <w:rPr>
          <w:rFonts w:ascii="Times New Roman" w:hAnsi="Times New Roman" w:cs="Times New Roman"/>
          <w:bCs/>
          <w:sz w:val="24"/>
          <w:szCs w:val="24"/>
          <w:lang w:val="en-US"/>
        </w:rPr>
        <w:t xml:space="preserve"> </w:t>
      </w:r>
      <w:r w:rsidR="00045AD4">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00045AD4">
        <w:rPr>
          <w:rFonts w:ascii="Times New Roman" w:hAnsi="Times New Roman" w:cs="Times New Roman"/>
          <w:bCs/>
          <w:sz w:val="24"/>
          <w:szCs w:val="24"/>
          <w:lang w:val="en-US"/>
        </w:rPr>
        <w:t>proposed</w:t>
      </w:r>
      <w:r w:rsidR="00B412CE">
        <w:rPr>
          <w:rFonts w:ascii="Times New Roman" w:hAnsi="Times New Roman" w:cs="Times New Roman"/>
          <w:bCs/>
          <w:sz w:val="24"/>
          <w:szCs w:val="24"/>
          <w:lang w:val="en-US"/>
        </w:rPr>
        <w:t xml:space="preserve"> </w:t>
      </w:r>
      <w:r w:rsidR="00045AD4">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045AD4">
        <w:rPr>
          <w:rFonts w:ascii="Times New Roman" w:hAnsi="Times New Roman" w:cs="Times New Roman"/>
          <w:bCs/>
          <w:sz w:val="24"/>
          <w:szCs w:val="24"/>
          <w:lang w:val="en-US"/>
        </w:rPr>
        <w:t>following</w:t>
      </w:r>
      <w:r w:rsidR="00B412CE">
        <w:rPr>
          <w:rFonts w:ascii="Times New Roman" w:hAnsi="Times New Roman" w:cs="Times New Roman"/>
          <w:bCs/>
          <w:sz w:val="24"/>
          <w:szCs w:val="24"/>
          <w:lang w:val="en-US"/>
        </w:rPr>
        <w:t xml:space="preserve"> </w:t>
      </w:r>
      <w:r w:rsidR="00045AD4">
        <w:rPr>
          <w:rFonts w:ascii="Times New Roman" w:hAnsi="Times New Roman" w:cs="Times New Roman"/>
          <w:bCs/>
          <w:sz w:val="24"/>
          <w:szCs w:val="24"/>
          <w:lang w:val="en-US"/>
        </w:rPr>
        <w:t>hypothesis:</w:t>
      </w:r>
    </w:p>
    <w:p w14:paraId="2FCB6482" w14:textId="3CA3B1FB" w:rsidR="00010024" w:rsidRPr="00240A07" w:rsidRDefault="00010024" w:rsidP="00240A07">
      <w:pPr>
        <w:spacing w:before="120" w:after="120" w:line="480" w:lineRule="auto"/>
        <w:ind w:firstLine="284"/>
        <w:jc w:val="both"/>
        <w:rPr>
          <w:rFonts w:ascii="Times New Roman" w:hAnsi="Times New Roman" w:cs="Times New Roman"/>
          <w:bCs/>
          <w:sz w:val="24"/>
          <w:szCs w:val="24"/>
          <w:lang w:val="en-US"/>
        </w:rPr>
      </w:pPr>
      <w:r w:rsidRPr="00240A07">
        <w:rPr>
          <w:rFonts w:ascii="Times New Roman" w:hAnsi="Times New Roman" w:cs="Times New Roman"/>
          <w:b/>
          <w:sz w:val="24"/>
          <w:szCs w:val="24"/>
          <w:lang w:val="en-US"/>
        </w:rPr>
        <w:t>Hypothesis</w:t>
      </w:r>
      <w:r w:rsidR="00B412CE">
        <w:rPr>
          <w:rFonts w:ascii="Times New Roman" w:hAnsi="Times New Roman" w:cs="Times New Roman"/>
          <w:b/>
          <w:sz w:val="24"/>
          <w:szCs w:val="24"/>
          <w:lang w:val="en-US"/>
        </w:rPr>
        <w:t xml:space="preserve"> </w:t>
      </w:r>
      <w:r w:rsidRPr="00240A07">
        <w:rPr>
          <w:rFonts w:ascii="Times New Roman" w:hAnsi="Times New Roman" w:cs="Times New Roman"/>
          <w:b/>
          <w:sz w:val="24"/>
          <w:szCs w:val="24"/>
          <w:lang w:val="en-US"/>
        </w:rPr>
        <w:t>3</w:t>
      </w:r>
      <w:r w:rsidR="00B412CE">
        <w:rPr>
          <w:rFonts w:ascii="Times New Roman" w:hAnsi="Times New Roman" w:cs="Times New Roman"/>
          <w:b/>
          <w:sz w:val="24"/>
          <w:szCs w:val="24"/>
          <w:lang w:val="en-US"/>
        </w:rPr>
        <w:t xml:space="preserve"> </w:t>
      </w:r>
      <w:r w:rsidRPr="00240A07">
        <w:rPr>
          <w:rFonts w:ascii="Times New Roman" w:hAnsi="Times New Roman" w:cs="Times New Roman"/>
          <w:b/>
          <w:sz w:val="24"/>
          <w:szCs w:val="24"/>
          <w:lang w:val="en-US"/>
        </w:rPr>
        <w:t>(+):</w:t>
      </w:r>
      <w:r w:rsidR="00B412CE">
        <w:rPr>
          <w:rFonts w:ascii="Times New Roman" w:hAnsi="Times New Roman" w:cs="Times New Roman"/>
          <w:bCs/>
          <w:sz w:val="24"/>
          <w:szCs w:val="24"/>
          <w:lang w:val="en-US"/>
        </w:rPr>
        <w:t xml:space="preserve"> </w:t>
      </w:r>
      <w:r w:rsidR="00C75ADC">
        <w:rPr>
          <w:rFonts w:ascii="Times New Roman" w:hAnsi="Times New Roman" w:cs="Times New Roman"/>
          <w:bCs/>
          <w:sz w:val="24"/>
          <w:szCs w:val="24"/>
          <w:lang w:val="en-US"/>
        </w:rPr>
        <w:t>The variable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business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association</w:t>
      </w:r>
      <w:r w:rsidR="00C75ADC">
        <w:rPr>
          <w:rFonts w:ascii="Times New Roman" w:hAnsi="Times New Roman" w:cs="Times New Roman"/>
          <w:bCs/>
          <w:sz w:val="24"/>
          <w:szCs w:val="24"/>
          <w:lang w:val="en-US"/>
        </w:rPr>
        <w:t>s</w:t>
      </w:r>
      <w:r w:rsidR="00B412CE">
        <w:rPr>
          <w:rFonts w:ascii="Times New Roman" w:hAnsi="Times New Roman" w:cs="Times New Roman"/>
          <w:bCs/>
          <w:sz w:val="24"/>
          <w:szCs w:val="24"/>
          <w:lang w:val="en-US"/>
        </w:rPr>
        <w:t xml:space="preserve"> </w:t>
      </w:r>
      <w:r w:rsidR="00DD1CCE">
        <w:rPr>
          <w:rFonts w:ascii="Times New Roman" w:hAnsi="Times New Roman" w:cs="Times New Roman"/>
          <w:bCs/>
          <w:sz w:val="24"/>
          <w:szCs w:val="24"/>
          <w:lang w:val="en-US"/>
        </w:rPr>
        <w:t>mediate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relationship</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between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firms’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innovative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performance.</w:t>
      </w:r>
    </w:p>
    <w:p w14:paraId="11B09A15" w14:textId="2EE89D7E" w:rsidR="00C16A61" w:rsidRPr="00240A07" w:rsidRDefault="00532E2F" w:rsidP="00240A07">
      <w:pPr>
        <w:spacing w:before="120" w:after="120" w:line="480" w:lineRule="auto"/>
        <w:jc w:val="both"/>
        <w:rPr>
          <w:rFonts w:ascii="Times New Roman" w:hAnsi="Times New Roman" w:cs="Times New Roman"/>
          <w:bCs/>
          <w:i/>
          <w:iCs/>
          <w:sz w:val="24"/>
          <w:szCs w:val="24"/>
          <w:lang w:val="en-US"/>
        </w:rPr>
      </w:pPr>
      <w:r w:rsidRPr="00240A07">
        <w:rPr>
          <w:rFonts w:ascii="Times New Roman" w:hAnsi="Times New Roman" w:cs="Times New Roman"/>
          <w:bCs/>
          <w:i/>
          <w:iCs/>
          <w:sz w:val="24"/>
          <w:szCs w:val="24"/>
          <w:lang w:val="en-US"/>
        </w:rPr>
        <w:t>2.4.</w:t>
      </w:r>
      <w:r w:rsidR="00B412CE">
        <w:rPr>
          <w:rFonts w:ascii="Times New Roman" w:hAnsi="Times New Roman" w:cs="Times New Roman"/>
          <w:bCs/>
          <w:i/>
          <w:iCs/>
          <w:sz w:val="24"/>
          <w:szCs w:val="24"/>
          <w:lang w:val="en-US"/>
        </w:rPr>
        <w:t xml:space="preserve"> </w:t>
      </w:r>
      <w:r w:rsidR="00C16A61" w:rsidRPr="00240A07">
        <w:rPr>
          <w:rFonts w:ascii="Times New Roman" w:hAnsi="Times New Roman" w:cs="Times New Roman"/>
          <w:bCs/>
          <w:i/>
          <w:iCs/>
          <w:sz w:val="24"/>
          <w:szCs w:val="24"/>
          <w:lang w:val="en-US"/>
        </w:rPr>
        <w:t>Social</w:t>
      </w:r>
      <w:r w:rsidR="00B412CE">
        <w:rPr>
          <w:rFonts w:ascii="Times New Roman" w:hAnsi="Times New Roman" w:cs="Times New Roman"/>
          <w:bCs/>
          <w:i/>
          <w:iCs/>
          <w:sz w:val="24"/>
          <w:szCs w:val="24"/>
          <w:lang w:val="en-US"/>
        </w:rPr>
        <w:t xml:space="preserve"> </w:t>
      </w:r>
      <w:r w:rsidR="00C16A61" w:rsidRPr="00240A07">
        <w:rPr>
          <w:rFonts w:ascii="Times New Roman" w:hAnsi="Times New Roman" w:cs="Times New Roman"/>
          <w:bCs/>
          <w:i/>
          <w:iCs/>
          <w:sz w:val="24"/>
          <w:szCs w:val="24"/>
          <w:lang w:val="en-US"/>
        </w:rPr>
        <w:t>capital,</w:t>
      </w:r>
      <w:r w:rsidR="00B412CE">
        <w:rPr>
          <w:rFonts w:ascii="Times New Roman" w:hAnsi="Times New Roman" w:cs="Times New Roman"/>
          <w:bCs/>
          <w:i/>
          <w:iCs/>
          <w:sz w:val="24"/>
          <w:szCs w:val="24"/>
          <w:lang w:val="en-US"/>
        </w:rPr>
        <w:t xml:space="preserve"> </w:t>
      </w:r>
      <w:r w:rsidR="00C16A61" w:rsidRPr="00240A07">
        <w:rPr>
          <w:rFonts w:ascii="Times New Roman" w:hAnsi="Times New Roman" w:cs="Times New Roman"/>
          <w:bCs/>
          <w:i/>
          <w:iCs/>
          <w:sz w:val="24"/>
          <w:szCs w:val="24"/>
          <w:lang w:val="en-US"/>
        </w:rPr>
        <w:t>absorptive</w:t>
      </w:r>
      <w:r w:rsidR="00B412CE">
        <w:rPr>
          <w:rFonts w:ascii="Times New Roman" w:hAnsi="Times New Roman" w:cs="Times New Roman"/>
          <w:bCs/>
          <w:i/>
          <w:iCs/>
          <w:sz w:val="24"/>
          <w:szCs w:val="24"/>
          <w:lang w:val="en-US"/>
        </w:rPr>
        <w:t xml:space="preserve"> </w:t>
      </w:r>
      <w:r w:rsidR="009440F3" w:rsidRPr="00240A07">
        <w:rPr>
          <w:rFonts w:ascii="Times New Roman" w:hAnsi="Times New Roman" w:cs="Times New Roman"/>
          <w:bCs/>
          <w:i/>
          <w:iCs/>
          <w:sz w:val="24"/>
          <w:szCs w:val="24"/>
          <w:lang w:val="en-US"/>
        </w:rPr>
        <w:t>capacity,</w:t>
      </w:r>
      <w:r w:rsidR="00B412CE">
        <w:rPr>
          <w:rFonts w:ascii="Times New Roman" w:hAnsi="Times New Roman" w:cs="Times New Roman"/>
          <w:bCs/>
          <w:i/>
          <w:iCs/>
          <w:sz w:val="24"/>
          <w:szCs w:val="24"/>
          <w:lang w:val="en-US"/>
        </w:rPr>
        <w:t xml:space="preserve"> </w:t>
      </w:r>
      <w:r w:rsidR="00C16A61" w:rsidRPr="00240A07">
        <w:rPr>
          <w:rFonts w:ascii="Times New Roman" w:hAnsi="Times New Roman" w:cs="Times New Roman"/>
          <w:bCs/>
          <w:i/>
          <w:iCs/>
          <w:sz w:val="24"/>
          <w:szCs w:val="24"/>
          <w:lang w:val="en-US"/>
        </w:rPr>
        <w:t>and</w:t>
      </w:r>
      <w:r w:rsidR="00B412CE">
        <w:rPr>
          <w:rFonts w:ascii="Times New Roman" w:hAnsi="Times New Roman" w:cs="Times New Roman"/>
          <w:bCs/>
          <w:i/>
          <w:iCs/>
          <w:sz w:val="24"/>
          <w:szCs w:val="24"/>
          <w:lang w:val="en-US"/>
        </w:rPr>
        <w:t xml:space="preserve"> </w:t>
      </w:r>
      <w:r w:rsidR="00C16A61" w:rsidRPr="00240A07">
        <w:rPr>
          <w:rFonts w:ascii="Times New Roman" w:hAnsi="Times New Roman" w:cs="Times New Roman"/>
          <w:bCs/>
          <w:i/>
          <w:iCs/>
          <w:sz w:val="24"/>
          <w:szCs w:val="24"/>
          <w:lang w:val="en-US"/>
        </w:rPr>
        <w:t>business</w:t>
      </w:r>
      <w:r w:rsidR="00B412CE">
        <w:rPr>
          <w:rFonts w:ascii="Times New Roman" w:hAnsi="Times New Roman" w:cs="Times New Roman"/>
          <w:bCs/>
          <w:i/>
          <w:iCs/>
          <w:sz w:val="24"/>
          <w:szCs w:val="24"/>
          <w:lang w:val="en-US"/>
        </w:rPr>
        <w:t xml:space="preserve"> </w:t>
      </w:r>
      <w:r w:rsidR="00C16A61" w:rsidRPr="00240A07">
        <w:rPr>
          <w:rFonts w:ascii="Times New Roman" w:hAnsi="Times New Roman" w:cs="Times New Roman"/>
          <w:bCs/>
          <w:i/>
          <w:iCs/>
          <w:sz w:val="24"/>
          <w:szCs w:val="24"/>
          <w:lang w:val="en-US"/>
        </w:rPr>
        <w:t>associations</w:t>
      </w:r>
      <w:r w:rsidR="00B412CE">
        <w:rPr>
          <w:rFonts w:ascii="Times New Roman" w:hAnsi="Times New Roman" w:cs="Times New Roman"/>
          <w:bCs/>
          <w:i/>
          <w:iCs/>
          <w:sz w:val="24"/>
          <w:szCs w:val="24"/>
          <w:lang w:val="en-US"/>
        </w:rPr>
        <w:t xml:space="preserve"> </w:t>
      </w:r>
      <w:r w:rsidR="00C16A61" w:rsidRPr="00240A07">
        <w:rPr>
          <w:rFonts w:ascii="Times New Roman" w:hAnsi="Times New Roman" w:cs="Times New Roman"/>
          <w:bCs/>
          <w:i/>
          <w:iCs/>
          <w:sz w:val="24"/>
          <w:szCs w:val="24"/>
          <w:lang w:val="en-US"/>
        </w:rPr>
        <w:t>as</w:t>
      </w:r>
      <w:r w:rsidR="00B412CE">
        <w:rPr>
          <w:rFonts w:ascii="Times New Roman" w:hAnsi="Times New Roman" w:cs="Times New Roman"/>
          <w:bCs/>
          <w:i/>
          <w:iCs/>
          <w:sz w:val="24"/>
          <w:szCs w:val="24"/>
          <w:lang w:val="en-US"/>
        </w:rPr>
        <w:t xml:space="preserve"> </w:t>
      </w:r>
      <w:r w:rsidR="00C16A61" w:rsidRPr="00240A07">
        <w:rPr>
          <w:rFonts w:ascii="Times New Roman" w:hAnsi="Times New Roman" w:cs="Times New Roman"/>
          <w:bCs/>
          <w:i/>
          <w:iCs/>
          <w:sz w:val="24"/>
          <w:szCs w:val="24"/>
          <w:lang w:val="en-US"/>
        </w:rPr>
        <w:t>key</w:t>
      </w:r>
      <w:r w:rsidR="00B412CE">
        <w:rPr>
          <w:rFonts w:ascii="Times New Roman" w:hAnsi="Times New Roman" w:cs="Times New Roman"/>
          <w:bCs/>
          <w:i/>
          <w:iCs/>
          <w:sz w:val="24"/>
          <w:szCs w:val="24"/>
          <w:lang w:val="en-US"/>
        </w:rPr>
        <w:t xml:space="preserve"> </w:t>
      </w:r>
      <w:r w:rsidR="00C16A61" w:rsidRPr="00240A07">
        <w:rPr>
          <w:rFonts w:ascii="Times New Roman" w:hAnsi="Times New Roman" w:cs="Times New Roman"/>
          <w:bCs/>
          <w:i/>
          <w:iCs/>
          <w:sz w:val="24"/>
          <w:szCs w:val="24"/>
          <w:lang w:val="en-US"/>
        </w:rPr>
        <w:t>factors</w:t>
      </w:r>
      <w:r w:rsidR="00B412CE">
        <w:rPr>
          <w:rFonts w:ascii="Times New Roman" w:hAnsi="Times New Roman" w:cs="Times New Roman"/>
          <w:bCs/>
          <w:i/>
          <w:iCs/>
          <w:sz w:val="24"/>
          <w:szCs w:val="24"/>
          <w:lang w:val="en-US"/>
        </w:rPr>
        <w:t xml:space="preserve"> </w:t>
      </w:r>
      <w:r w:rsidR="00C16A61" w:rsidRPr="00240A07">
        <w:rPr>
          <w:rFonts w:ascii="Times New Roman" w:hAnsi="Times New Roman" w:cs="Times New Roman"/>
          <w:bCs/>
          <w:i/>
          <w:iCs/>
          <w:sz w:val="24"/>
          <w:szCs w:val="24"/>
          <w:lang w:val="en-US"/>
        </w:rPr>
        <w:t>for</w:t>
      </w:r>
      <w:r w:rsidR="00B412CE">
        <w:rPr>
          <w:rFonts w:ascii="Times New Roman" w:hAnsi="Times New Roman" w:cs="Times New Roman"/>
          <w:bCs/>
          <w:i/>
          <w:iCs/>
          <w:sz w:val="24"/>
          <w:szCs w:val="24"/>
          <w:lang w:val="en-US"/>
        </w:rPr>
        <w:t xml:space="preserve"> </w:t>
      </w:r>
      <w:r w:rsidR="00985E5E" w:rsidRPr="00240A07">
        <w:rPr>
          <w:rFonts w:ascii="Times New Roman" w:hAnsi="Times New Roman" w:cs="Times New Roman"/>
          <w:bCs/>
          <w:i/>
          <w:iCs/>
          <w:sz w:val="24"/>
          <w:szCs w:val="24"/>
          <w:lang w:val="en-US"/>
        </w:rPr>
        <w:t>firms’</w:t>
      </w:r>
      <w:r w:rsidR="00B412CE">
        <w:rPr>
          <w:rFonts w:ascii="Times New Roman" w:hAnsi="Times New Roman" w:cs="Times New Roman"/>
          <w:bCs/>
          <w:i/>
          <w:iCs/>
          <w:sz w:val="24"/>
          <w:szCs w:val="24"/>
          <w:lang w:val="en-US"/>
        </w:rPr>
        <w:t xml:space="preserve"> </w:t>
      </w:r>
      <w:r w:rsidR="00C16A61" w:rsidRPr="00240A07">
        <w:rPr>
          <w:rFonts w:ascii="Times New Roman" w:hAnsi="Times New Roman" w:cs="Times New Roman"/>
          <w:bCs/>
          <w:i/>
          <w:iCs/>
          <w:sz w:val="24"/>
          <w:szCs w:val="24"/>
          <w:lang w:val="en-US"/>
        </w:rPr>
        <w:t>innovative</w:t>
      </w:r>
      <w:r w:rsidR="00B412CE">
        <w:rPr>
          <w:rFonts w:ascii="Times New Roman" w:hAnsi="Times New Roman" w:cs="Times New Roman"/>
          <w:bCs/>
          <w:i/>
          <w:iCs/>
          <w:sz w:val="24"/>
          <w:szCs w:val="24"/>
          <w:lang w:val="en-US"/>
        </w:rPr>
        <w:t xml:space="preserve"> </w:t>
      </w:r>
      <w:r w:rsidR="00C16A61" w:rsidRPr="00240A07">
        <w:rPr>
          <w:rFonts w:ascii="Times New Roman" w:hAnsi="Times New Roman" w:cs="Times New Roman"/>
          <w:bCs/>
          <w:i/>
          <w:iCs/>
          <w:sz w:val="24"/>
          <w:szCs w:val="24"/>
          <w:lang w:val="en-US"/>
        </w:rPr>
        <w:t>performance</w:t>
      </w:r>
    </w:p>
    <w:p w14:paraId="2583A16C" w14:textId="2DC1DF01" w:rsidR="00DC3210" w:rsidRPr="00240A07" w:rsidRDefault="00DC3210" w:rsidP="00240A07">
      <w:pPr>
        <w:spacing w:before="120" w:after="120" w:line="480" w:lineRule="auto"/>
        <w:ind w:firstLine="284"/>
        <w:jc w:val="both"/>
        <w:rPr>
          <w:rFonts w:ascii="Times New Roman" w:hAnsi="Times New Roman" w:cs="Times New Roman"/>
          <w:bCs/>
          <w:sz w:val="24"/>
          <w:szCs w:val="24"/>
          <w:lang w:val="en-US"/>
        </w:rPr>
      </w:pPr>
      <w:r w:rsidRPr="00240A07">
        <w:rPr>
          <w:rFonts w:ascii="Times New Roman" w:hAnsi="Times New Roman" w:cs="Times New Roman"/>
          <w:bCs/>
          <w:sz w:val="24"/>
          <w:szCs w:val="24"/>
          <w:lang w:val="en-US"/>
        </w:rPr>
        <w:t>Innovative</w:t>
      </w:r>
      <w:r w:rsidR="00B412CE">
        <w:rPr>
          <w:rFonts w:ascii="Times New Roman" w:hAnsi="Times New Roman" w:cs="Times New Roman"/>
          <w:bCs/>
          <w:sz w:val="24"/>
          <w:szCs w:val="24"/>
          <w:lang w:val="en-US"/>
        </w:rPr>
        <w:t xml:space="preserve"> </w:t>
      </w:r>
      <w:r w:rsidR="00B91740" w:rsidRPr="00240A07">
        <w:rPr>
          <w:rFonts w:ascii="Times New Roman" w:hAnsi="Times New Roman" w:cs="Times New Roman"/>
          <w:bCs/>
          <w:sz w:val="24"/>
          <w:szCs w:val="24"/>
          <w:lang w:val="en-US"/>
        </w:rPr>
        <w:t>marketing,</w:t>
      </w:r>
      <w:r w:rsidR="00B412CE">
        <w:rPr>
          <w:rFonts w:ascii="Times New Roman" w:hAnsi="Times New Roman" w:cs="Times New Roman"/>
          <w:bCs/>
          <w:sz w:val="24"/>
          <w:szCs w:val="24"/>
          <w:lang w:val="en-US"/>
        </w:rPr>
        <w:t xml:space="preserve"> </w:t>
      </w:r>
      <w:r w:rsidR="00B91740" w:rsidRPr="00240A07">
        <w:rPr>
          <w:rFonts w:ascii="Times New Roman" w:hAnsi="Times New Roman" w:cs="Times New Roman"/>
          <w:bCs/>
          <w:sz w:val="24"/>
          <w:szCs w:val="24"/>
          <w:lang w:val="en-US"/>
        </w:rPr>
        <w:t>management,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services,</w:t>
      </w:r>
      <w:r w:rsidR="00B412CE">
        <w:rPr>
          <w:rFonts w:ascii="Times New Roman" w:hAnsi="Times New Roman" w:cs="Times New Roman"/>
          <w:bCs/>
          <w:sz w:val="24"/>
          <w:szCs w:val="24"/>
          <w:lang w:val="en-US"/>
        </w:rPr>
        <w:t xml:space="preserve"> </w:t>
      </w:r>
      <w:r w:rsidR="009440F3" w:rsidRPr="00240A07">
        <w:rPr>
          <w:rFonts w:ascii="Times New Roman" w:hAnsi="Times New Roman" w:cs="Times New Roman"/>
          <w:bCs/>
          <w:sz w:val="24"/>
          <w:szCs w:val="24"/>
          <w:lang w:val="en-US"/>
        </w:rPr>
        <w:t>processes,</w:t>
      </w:r>
      <w:r w:rsidR="00B412CE">
        <w:rPr>
          <w:rFonts w:ascii="Times New Roman" w:hAnsi="Times New Roman" w:cs="Times New Roman"/>
          <w:bCs/>
          <w:sz w:val="24"/>
          <w:szCs w:val="24"/>
          <w:lang w:val="en-US"/>
        </w:rPr>
        <w:t xml:space="preserve"> </w:t>
      </w:r>
      <w:r w:rsidR="00B91740"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B91740" w:rsidRPr="00240A07">
        <w:rPr>
          <w:rFonts w:ascii="Times New Roman" w:hAnsi="Times New Roman" w:cs="Times New Roman"/>
          <w:bCs/>
          <w:sz w:val="24"/>
          <w:szCs w:val="24"/>
          <w:lang w:val="en-US"/>
        </w:rPr>
        <w:t>products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are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result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organization's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innovativeness,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not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notion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innovation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itself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(Joshi</w:t>
      </w:r>
      <w:r w:rsidR="00226FD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226FD7">
        <w:rPr>
          <w:rFonts w:ascii="Times New Roman" w:hAnsi="Times New Roman" w:cs="Times New Roman"/>
          <w:bCs/>
          <w:sz w:val="24"/>
          <w:szCs w:val="24"/>
          <w:lang w:val="en-US"/>
        </w:rPr>
        <w:t>&amp;</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Das,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2015</w:t>
      </w:r>
      <w:r w:rsidR="003975FA"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3975FA" w:rsidRPr="00240A07">
        <w:rPr>
          <w:rFonts w:ascii="Times New Roman" w:hAnsi="Times New Roman" w:cs="Times New Roman"/>
          <w:bCs/>
          <w:sz w:val="24"/>
          <w:szCs w:val="24"/>
          <w:lang w:val="en-US"/>
        </w:rPr>
        <w:t>OECD,</w:t>
      </w:r>
      <w:r w:rsidR="00B412CE">
        <w:rPr>
          <w:rFonts w:ascii="Times New Roman" w:hAnsi="Times New Roman" w:cs="Times New Roman"/>
          <w:bCs/>
          <w:sz w:val="24"/>
          <w:szCs w:val="24"/>
          <w:lang w:val="en-US"/>
        </w:rPr>
        <w:t xml:space="preserve"> </w:t>
      </w:r>
      <w:r w:rsidR="003975FA" w:rsidRPr="00240A07">
        <w:rPr>
          <w:rFonts w:ascii="Times New Roman" w:hAnsi="Times New Roman" w:cs="Times New Roman"/>
          <w:bCs/>
          <w:sz w:val="24"/>
          <w:szCs w:val="24"/>
          <w:lang w:val="en-US"/>
        </w:rPr>
        <w:t>2018</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B91740" w:rsidRPr="00240A07">
        <w:rPr>
          <w:rFonts w:ascii="Times New Roman" w:hAnsi="Times New Roman" w:cs="Times New Roman"/>
          <w:bCs/>
          <w:sz w:val="24"/>
          <w:szCs w:val="24"/>
          <w:lang w:val="en-US"/>
        </w:rPr>
        <w:t>Innovativeness</w:t>
      </w:r>
      <w:r w:rsidR="00B412CE">
        <w:rPr>
          <w:rFonts w:ascii="Times New Roman" w:hAnsi="Times New Roman" w:cs="Times New Roman"/>
          <w:bCs/>
          <w:sz w:val="24"/>
          <w:szCs w:val="24"/>
          <w:lang w:val="en-US"/>
        </w:rPr>
        <w:t xml:space="preserve"> </w:t>
      </w:r>
      <w:r w:rsidR="00B91740" w:rsidRPr="00240A07">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00B91740"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B91740" w:rsidRPr="00240A07">
        <w:rPr>
          <w:rFonts w:ascii="Times New Roman" w:hAnsi="Times New Roman" w:cs="Times New Roman"/>
          <w:bCs/>
          <w:sz w:val="24"/>
          <w:szCs w:val="24"/>
          <w:lang w:val="en-US"/>
        </w:rPr>
        <w:t>flexibility</w:t>
      </w:r>
      <w:r w:rsidR="00B412CE">
        <w:rPr>
          <w:rFonts w:ascii="Times New Roman" w:hAnsi="Times New Roman" w:cs="Times New Roman"/>
          <w:bCs/>
          <w:sz w:val="24"/>
          <w:szCs w:val="24"/>
          <w:lang w:val="en-US"/>
        </w:rPr>
        <w:t xml:space="preserve"> </w:t>
      </w:r>
      <w:r w:rsidR="00B91740"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B91740" w:rsidRPr="00240A07">
        <w:rPr>
          <w:rFonts w:ascii="Times New Roman" w:hAnsi="Times New Roman" w:cs="Times New Roman"/>
          <w:bCs/>
          <w:sz w:val="24"/>
          <w:szCs w:val="24"/>
          <w:lang w:val="en-US"/>
        </w:rPr>
        <w:t>readiness</w:t>
      </w:r>
      <w:r w:rsidR="00B412CE">
        <w:rPr>
          <w:rFonts w:ascii="Times New Roman" w:hAnsi="Times New Roman" w:cs="Times New Roman"/>
          <w:bCs/>
          <w:sz w:val="24"/>
          <w:szCs w:val="24"/>
          <w:lang w:val="en-US"/>
        </w:rPr>
        <w:t xml:space="preserve"> </w:t>
      </w:r>
      <w:r w:rsidR="00B91740"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B91740" w:rsidRPr="00240A07">
        <w:rPr>
          <w:rFonts w:ascii="Times New Roman" w:hAnsi="Times New Roman" w:cs="Times New Roman"/>
          <w:bCs/>
          <w:sz w:val="24"/>
          <w:szCs w:val="24"/>
          <w:lang w:val="en-US"/>
        </w:rPr>
        <w:t>firms</w:t>
      </w:r>
      <w:r w:rsidR="00B412CE">
        <w:rPr>
          <w:rFonts w:ascii="Times New Roman" w:hAnsi="Times New Roman" w:cs="Times New Roman"/>
          <w:bCs/>
          <w:sz w:val="24"/>
          <w:szCs w:val="24"/>
          <w:lang w:val="en-US"/>
        </w:rPr>
        <w:t xml:space="preserve"> </w:t>
      </w:r>
      <w:r w:rsidR="00B91740"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B91740" w:rsidRPr="00240A07">
        <w:rPr>
          <w:rFonts w:ascii="Times New Roman" w:hAnsi="Times New Roman" w:cs="Times New Roman"/>
          <w:bCs/>
          <w:sz w:val="24"/>
          <w:szCs w:val="24"/>
          <w:lang w:val="en-US"/>
        </w:rPr>
        <w:t>develop</w:t>
      </w:r>
      <w:r w:rsidR="00B412CE">
        <w:rPr>
          <w:rFonts w:ascii="Times New Roman" w:hAnsi="Times New Roman" w:cs="Times New Roman"/>
          <w:bCs/>
          <w:sz w:val="24"/>
          <w:szCs w:val="24"/>
          <w:lang w:val="en-US"/>
        </w:rPr>
        <w:t xml:space="preserve"> </w:t>
      </w:r>
      <w:r w:rsidR="00B91740" w:rsidRPr="00240A07">
        <w:rPr>
          <w:rFonts w:ascii="Times New Roman" w:hAnsi="Times New Roman" w:cs="Times New Roman"/>
          <w:bCs/>
          <w:sz w:val="24"/>
          <w:szCs w:val="24"/>
          <w:lang w:val="en-US"/>
        </w:rPr>
        <w:t>innovative</w:t>
      </w:r>
      <w:r w:rsidR="00B412CE">
        <w:rPr>
          <w:rFonts w:ascii="Times New Roman" w:hAnsi="Times New Roman" w:cs="Times New Roman"/>
          <w:bCs/>
          <w:sz w:val="24"/>
          <w:szCs w:val="24"/>
          <w:lang w:val="en-US"/>
        </w:rPr>
        <w:t xml:space="preserve"> </w:t>
      </w:r>
      <w:r w:rsidR="00B91740" w:rsidRPr="00240A07">
        <w:rPr>
          <w:rFonts w:ascii="Times New Roman" w:hAnsi="Times New Roman" w:cs="Times New Roman"/>
          <w:bCs/>
          <w:sz w:val="24"/>
          <w:szCs w:val="24"/>
          <w:lang w:val="en-US"/>
        </w:rPr>
        <w:t>methods</w:t>
      </w:r>
      <w:r w:rsidR="00B412CE">
        <w:rPr>
          <w:rFonts w:ascii="Times New Roman" w:hAnsi="Times New Roman" w:cs="Times New Roman"/>
          <w:bCs/>
          <w:sz w:val="24"/>
          <w:szCs w:val="24"/>
          <w:lang w:val="en-US"/>
        </w:rPr>
        <w:t xml:space="preserve"> </w:t>
      </w:r>
      <w:r w:rsidR="00B91740" w:rsidRPr="00240A07">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00B91740" w:rsidRPr="00240A07">
        <w:rPr>
          <w:rFonts w:ascii="Times New Roman" w:hAnsi="Times New Roman" w:cs="Times New Roman"/>
          <w:bCs/>
          <w:sz w:val="24"/>
          <w:szCs w:val="24"/>
          <w:lang w:val="en-US"/>
        </w:rPr>
        <w:t>creating</w:t>
      </w:r>
      <w:r w:rsidR="00B412CE">
        <w:rPr>
          <w:rFonts w:ascii="Times New Roman" w:hAnsi="Times New Roman" w:cs="Times New Roman"/>
          <w:bCs/>
          <w:sz w:val="24"/>
          <w:szCs w:val="24"/>
          <w:lang w:val="en-US"/>
        </w:rPr>
        <w:t xml:space="preserve"> </w:t>
      </w:r>
      <w:r w:rsidR="00B91740" w:rsidRPr="00240A07">
        <w:rPr>
          <w:rFonts w:ascii="Times New Roman" w:hAnsi="Times New Roman" w:cs="Times New Roman"/>
          <w:bCs/>
          <w:sz w:val="24"/>
          <w:szCs w:val="24"/>
          <w:lang w:val="en-US"/>
        </w:rPr>
        <w:t>settlements</w:t>
      </w:r>
      <w:r w:rsidR="00B412CE">
        <w:rPr>
          <w:rFonts w:ascii="Times New Roman" w:hAnsi="Times New Roman" w:cs="Times New Roman"/>
          <w:bCs/>
          <w:sz w:val="24"/>
          <w:szCs w:val="24"/>
          <w:lang w:val="en-US"/>
        </w:rPr>
        <w:t xml:space="preserve"> </w:t>
      </w:r>
      <w:r w:rsidR="00B91740" w:rsidRPr="00240A07">
        <w:rPr>
          <w:rFonts w:ascii="Times New Roman" w:hAnsi="Times New Roman" w:cs="Times New Roman"/>
          <w:bCs/>
          <w:sz w:val="24"/>
          <w:szCs w:val="24"/>
          <w:lang w:val="en-US"/>
        </w:rPr>
        <w:t>based</w:t>
      </w:r>
      <w:r w:rsidR="00B412CE">
        <w:rPr>
          <w:rFonts w:ascii="Times New Roman" w:hAnsi="Times New Roman" w:cs="Times New Roman"/>
          <w:bCs/>
          <w:sz w:val="24"/>
          <w:szCs w:val="24"/>
          <w:lang w:val="en-US"/>
        </w:rPr>
        <w:t xml:space="preserve"> </w:t>
      </w:r>
      <w:r w:rsidR="00B91740" w:rsidRPr="00240A07">
        <w:rPr>
          <w:rFonts w:ascii="Times New Roman" w:hAnsi="Times New Roman" w:cs="Times New Roman"/>
          <w:bCs/>
          <w:sz w:val="24"/>
          <w:szCs w:val="24"/>
          <w:lang w:val="en-US"/>
        </w:rPr>
        <w:t>on</w:t>
      </w:r>
      <w:r w:rsidR="00B412CE">
        <w:rPr>
          <w:rFonts w:ascii="Times New Roman" w:hAnsi="Times New Roman" w:cs="Times New Roman"/>
          <w:bCs/>
          <w:sz w:val="24"/>
          <w:szCs w:val="24"/>
          <w:lang w:val="en-US"/>
        </w:rPr>
        <w:t xml:space="preserve"> </w:t>
      </w:r>
      <w:r w:rsidR="00B91740" w:rsidRPr="00240A07">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B91740" w:rsidRPr="00240A07">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B91740"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B91740" w:rsidRPr="00240A07">
        <w:rPr>
          <w:rFonts w:ascii="Times New Roman" w:hAnsi="Times New Roman" w:cs="Times New Roman"/>
          <w:bCs/>
          <w:sz w:val="24"/>
          <w:szCs w:val="24"/>
          <w:lang w:val="en-US"/>
        </w:rPr>
        <w:t>current</w:t>
      </w:r>
      <w:r w:rsidR="00B412CE">
        <w:rPr>
          <w:rFonts w:ascii="Times New Roman" w:hAnsi="Times New Roman" w:cs="Times New Roman"/>
          <w:bCs/>
          <w:sz w:val="24"/>
          <w:szCs w:val="24"/>
          <w:lang w:val="en-US"/>
        </w:rPr>
        <w:t xml:space="preserve"> </w:t>
      </w:r>
      <w:r w:rsidR="00B91740" w:rsidRPr="00240A07">
        <w:rPr>
          <w:rFonts w:ascii="Times New Roman" w:hAnsi="Times New Roman" w:cs="Times New Roman"/>
          <w:bCs/>
          <w:sz w:val="24"/>
          <w:szCs w:val="24"/>
          <w:lang w:val="en-US"/>
        </w:rPr>
        <w:t>dynamic</w:t>
      </w:r>
      <w:r w:rsidR="00B412CE">
        <w:rPr>
          <w:rFonts w:ascii="Times New Roman" w:hAnsi="Times New Roman" w:cs="Times New Roman"/>
          <w:bCs/>
          <w:sz w:val="24"/>
          <w:szCs w:val="24"/>
          <w:lang w:val="en-US"/>
        </w:rPr>
        <w:t xml:space="preserve"> </w:t>
      </w:r>
      <w:r w:rsidR="00B91740" w:rsidRPr="00240A07">
        <w:rPr>
          <w:rFonts w:ascii="Times New Roman" w:hAnsi="Times New Roman" w:cs="Times New Roman"/>
          <w:bCs/>
          <w:sz w:val="24"/>
          <w:szCs w:val="24"/>
          <w:lang w:val="en-US"/>
        </w:rPr>
        <w:t>context</w:t>
      </w:r>
      <w:r w:rsidR="000A0B2A">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0A0B2A">
        <w:rPr>
          <w:rFonts w:ascii="Times New Roman" w:hAnsi="Times New Roman" w:cs="Times New Roman"/>
          <w:bCs/>
          <w:sz w:val="24"/>
          <w:szCs w:val="24"/>
          <w:lang w:val="en-US"/>
        </w:rPr>
        <w:t>being</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network</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ties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crucial</w:t>
      </w:r>
      <w:r w:rsidR="00B412CE">
        <w:rPr>
          <w:rFonts w:ascii="Times New Roman" w:hAnsi="Times New Roman" w:cs="Times New Roman"/>
          <w:bCs/>
          <w:sz w:val="24"/>
          <w:szCs w:val="24"/>
          <w:lang w:val="en-US"/>
        </w:rPr>
        <w:t xml:space="preserve"> </w:t>
      </w:r>
      <w:r w:rsidR="002B7D06" w:rsidRPr="00240A07">
        <w:rPr>
          <w:rFonts w:ascii="Times New Roman" w:hAnsi="Times New Roman" w:cs="Times New Roman"/>
          <w:bCs/>
          <w:sz w:val="24"/>
          <w:szCs w:val="24"/>
          <w:lang w:val="en-US"/>
        </w:rPr>
        <w:t>requirements</w:t>
      </w:r>
      <w:r w:rsidR="00B412CE">
        <w:rPr>
          <w:rFonts w:ascii="Times New Roman" w:hAnsi="Times New Roman" w:cs="Times New Roman"/>
          <w:bCs/>
          <w:sz w:val="24"/>
          <w:szCs w:val="24"/>
          <w:lang w:val="en-US"/>
        </w:rPr>
        <w:t xml:space="preserve"> </w:t>
      </w:r>
      <w:r w:rsidR="002B7D06" w:rsidRPr="00240A07">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002B7D06"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2B7D06" w:rsidRPr="00240A07">
        <w:rPr>
          <w:rFonts w:ascii="Times New Roman" w:hAnsi="Times New Roman" w:cs="Times New Roman"/>
          <w:bCs/>
          <w:sz w:val="24"/>
          <w:szCs w:val="24"/>
          <w:lang w:val="en-US"/>
        </w:rPr>
        <w:t>development</w:t>
      </w:r>
      <w:r w:rsidR="00B412CE">
        <w:rPr>
          <w:rFonts w:ascii="Times New Roman" w:hAnsi="Times New Roman" w:cs="Times New Roman"/>
          <w:bCs/>
          <w:sz w:val="24"/>
          <w:szCs w:val="24"/>
          <w:lang w:val="en-US"/>
        </w:rPr>
        <w:t xml:space="preserve"> </w:t>
      </w:r>
      <w:r w:rsidR="002B7D06"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2B7D06" w:rsidRPr="00240A07">
        <w:rPr>
          <w:rFonts w:ascii="Times New Roman" w:hAnsi="Times New Roman" w:cs="Times New Roman"/>
          <w:bCs/>
          <w:sz w:val="24"/>
          <w:szCs w:val="24"/>
          <w:lang w:val="en-US"/>
        </w:rPr>
        <w:t>innovations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t>
      </w:r>
      <w:r w:rsidR="002B7D06" w:rsidRPr="00240A07">
        <w:rPr>
          <w:rFonts w:ascii="Times New Roman" w:hAnsi="Times New Roman" w:cs="Times New Roman"/>
          <w:bCs/>
          <w:sz w:val="24"/>
          <w:szCs w:val="24"/>
          <w:lang w:val="en-US"/>
        </w:rPr>
        <w:t>Sheng</w:t>
      </w:r>
      <w:r w:rsidR="00226FD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226FD7">
        <w:rPr>
          <w:rFonts w:ascii="Times New Roman" w:hAnsi="Times New Roman" w:cs="Times New Roman"/>
          <w:bCs/>
          <w:sz w:val="24"/>
          <w:szCs w:val="24"/>
          <w:lang w:val="en-US"/>
        </w:rPr>
        <w:t>&amp;</w:t>
      </w:r>
      <w:r w:rsidR="00B412CE">
        <w:rPr>
          <w:rFonts w:ascii="Times New Roman" w:hAnsi="Times New Roman" w:cs="Times New Roman"/>
          <w:bCs/>
          <w:sz w:val="24"/>
          <w:szCs w:val="24"/>
          <w:lang w:val="en-US"/>
        </w:rPr>
        <w:t xml:space="preserve"> </w:t>
      </w:r>
      <w:r w:rsidR="002B7D06" w:rsidRPr="00240A07">
        <w:rPr>
          <w:rFonts w:ascii="Times New Roman" w:hAnsi="Times New Roman" w:cs="Times New Roman"/>
          <w:bCs/>
          <w:sz w:val="24"/>
          <w:szCs w:val="24"/>
          <w:lang w:val="en-US"/>
        </w:rPr>
        <w:t>Hartmann,</w:t>
      </w:r>
      <w:r w:rsidR="00B412CE">
        <w:rPr>
          <w:rFonts w:ascii="Times New Roman" w:hAnsi="Times New Roman" w:cs="Times New Roman"/>
          <w:bCs/>
          <w:sz w:val="24"/>
          <w:szCs w:val="24"/>
          <w:lang w:val="en-US"/>
        </w:rPr>
        <w:t xml:space="preserve"> </w:t>
      </w:r>
      <w:r w:rsidR="002B7D06" w:rsidRPr="00240A07">
        <w:rPr>
          <w:rFonts w:ascii="Times New Roman" w:hAnsi="Times New Roman" w:cs="Times New Roman"/>
          <w:bCs/>
          <w:sz w:val="24"/>
          <w:szCs w:val="24"/>
          <w:lang w:val="en-US"/>
        </w:rPr>
        <w:t>2019</w:t>
      </w:r>
      <w:r w:rsidR="00676212">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676212">
        <w:rPr>
          <w:rFonts w:ascii="Times New Roman" w:hAnsi="Times New Roman" w:cs="Times New Roman"/>
          <w:bCs/>
          <w:sz w:val="24"/>
          <w:szCs w:val="24"/>
          <w:lang w:val="en-US"/>
        </w:rPr>
        <w:t>Kanwal</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676212" w:rsidRPr="00676212">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676212">
        <w:rPr>
          <w:rFonts w:ascii="Times New Roman" w:hAnsi="Times New Roman" w:cs="Times New Roman"/>
          <w:bCs/>
          <w:sz w:val="24"/>
          <w:szCs w:val="24"/>
          <w:lang w:val="en-US"/>
        </w:rPr>
        <w:t>2022</w:t>
      </w:r>
      <w:r w:rsidR="00ED32AB">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ED32AB">
        <w:rPr>
          <w:rFonts w:ascii="Times New Roman" w:hAnsi="Times New Roman" w:cs="Times New Roman"/>
          <w:bCs/>
          <w:sz w:val="24"/>
          <w:szCs w:val="24"/>
          <w:lang w:val="en-US"/>
        </w:rPr>
        <w:t>Yousaf</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ED32AB" w:rsidRPr="00F87193">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ED32AB">
        <w:rPr>
          <w:rFonts w:ascii="Times New Roman" w:hAnsi="Times New Roman" w:cs="Times New Roman"/>
          <w:bCs/>
          <w:sz w:val="24"/>
          <w:szCs w:val="24"/>
          <w:lang w:val="en-US"/>
        </w:rPr>
        <w:t>2022;</w:t>
      </w:r>
      <w:r w:rsidR="00B412CE">
        <w:rPr>
          <w:rFonts w:ascii="Times New Roman" w:hAnsi="Times New Roman" w:cs="Times New Roman"/>
          <w:bCs/>
          <w:sz w:val="24"/>
          <w:szCs w:val="24"/>
          <w:lang w:val="en-US"/>
        </w:rPr>
        <w:t xml:space="preserve"> </w:t>
      </w:r>
      <w:r w:rsidR="00ED32AB">
        <w:rPr>
          <w:rFonts w:ascii="Times New Roman" w:hAnsi="Times New Roman" w:cs="Times New Roman"/>
          <w:bCs/>
          <w:sz w:val="24"/>
          <w:szCs w:val="24"/>
          <w:lang w:val="en-US"/>
        </w:rPr>
        <w:t>Nassani</w:t>
      </w:r>
      <w:r w:rsidR="00B412CE">
        <w:rPr>
          <w:rFonts w:ascii="Times New Roman" w:hAnsi="Times New Roman" w:cs="Times New Roman"/>
          <w:bCs/>
          <w:sz w:val="24"/>
          <w:szCs w:val="24"/>
          <w:lang w:val="en-US"/>
        </w:rPr>
        <w:t xml:space="preserve"> </w:t>
      </w:r>
      <w:r w:rsidR="00ED32AB">
        <w:rPr>
          <w:rFonts w:ascii="Times New Roman" w:hAnsi="Times New Roman" w:cs="Times New Roman"/>
          <w:bCs/>
          <w:sz w:val="24"/>
          <w:szCs w:val="24"/>
          <w:lang w:val="en-US"/>
        </w:rPr>
        <w:t>&amp;</w:t>
      </w:r>
      <w:r w:rsidR="00B412CE">
        <w:rPr>
          <w:rFonts w:ascii="Times New Roman" w:hAnsi="Times New Roman" w:cs="Times New Roman"/>
          <w:bCs/>
          <w:sz w:val="24"/>
          <w:szCs w:val="24"/>
          <w:lang w:val="en-US"/>
        </w:rPr>
        <w:t xml:space="preserve"> </w:t>
      </w:r>
      <w:r w:rsidR="00ED32AB">
        <w:rPr>
          <w:rFonts w:ascii="Times New Roman" w:hAnsi="Times New Roman" w:cs="Times New Roman"/>
          <w:bCs/>
          <w:sz w:val="24"/>
          <w:szCs w:val="24"/>
          <w:lang w:val="en-US"/>
        </w:rPr>
        <w:t>Aldakhil,</w:t>
      </w:r>
      <w:r w:rsidR="00B412CE">
        <w:rPr>
          <w:rFonts w:ascii="Times New Roman" w:hAnsi="Times New Roman" w:cs="Times New Roman"/>
          <w:bCs/>
          <w:sz w:val="24"/>
          <w:szCs w:val="24"/>
          <w:lang w:val="en-US"/>
        </w:rPr>
        <w:t xml:space="preserve"> </w:t>
      </w:r>
      <w:r w:rsidR="00ED32AB">
        <w:rPr>
          <w:rFonts w:ascii="Times New Roman" w:hAnsi="Times New Roman" w:cs="Times New Roman"/>
          <w:bCs/>
          <w:sz w:val="24"/>
          <w:szCs w:val="24"/>
          <w:lang w:val="en-US"/>
        </w:rPr>
        <w:t>2023</w:t>
      </w:r>
      <w:r w:rsidRPr="00240A07">
        <w:rPr>
          <w:rFonts w:ascii="Times New Roman" w:hAnsi="Times New Roman" w:cs="Times New Roman"/>
          <w:bCs/>
          <w:sz w:val="24"/>
          <w:szCs w:val="24"/>
          <w:lang w:val="en-US"/>
        </w:rPr>
        <w:t>)</w:t>
      </w:r>
      <w:r w:rsidR="002B7D06"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Ganguly</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(2019)</w:t>
      </w:r>
      <w:r w:rsidR="00B412CE">
        <w:rPr>
          <w:rFonts w:ascii="Times New Roman" w:hAnsi="Times New Roman" w:cs="Times New Roman"/>
          <w:bCs/>
          <w:sz w:val="24"/>
          <w:szCs w:val="24"/>
          <w:lang w:val="en-US"/>
        </w:rPr>
        <w:t xml:space="preserve"> </w:t>
      </w:r>
      <w:r w:rsidR="002B7D06" w:rsidRPr="00240A07">
        <w:rPr>
          <w:rFonts w:ascii="Times New Roman" w:hAnsi="Times New Roman" w:cs="Times New Roman"/>
          <w:bCs/>
          <w:sz w:val="24"/>
          <w:szCs w:val="24"/>
          <w:lang w:val="en-US"/>
        </w:rPr>
        <w:t>contends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00A45107">
        <w:rPr>
          <w:rFonts w:ascii="Times New Roman" w:hAnsi="Times New Roman" w:cs="Times New Roman"/>
          <w:bCs/>
          <w:sz w:val="24"/>
          <w:szCs w:val="24"/>
          <w:lang w:val="en-US"/>
        </w:rPr>
        <w:t xml:space="preserve">the three mentioned </w:t>
      </w:r>
      <w:r w:rsidR="002B7D06" w:rsidRPr="00240A07">
        <w:rPr>
          <w:rFonts w:ascii="Times New Roman" w:hAnsi="Times New Roman" w:cs="Times New Roman"/>
          <w:bCs/>
          <w:sz w:val="24"/>
          <w:szCs w:val="24"/>
          <w:lang w:val="en-US"/>
        </w:rPr>
        <w:t>dimensions</w:t>
      </w:r>
      <w:r w:rsidR="00B412CE">
        <w:rPr>
          <w:rFonts w:ascii="Times New Roman" w:hAnsi="Times New Roman" w:cs="Times New Roman"/>
          <w:bCs/>
          <w:sz w:val="24"/>
          <w:szCs w:val="24"/>
          <w:lang w:val="en-US"/>
        </w:rPr>
        <w:t xml:space="preserve"> </w:t>
      </w:r>
      <w:r w:rsidR="002B7D06"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influence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development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companies'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creative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capabilities.</w:t>
      </w:r>
    </w:p>
    <w:p w14:paraId="7B38DA09" w14:textId="37081BA8" w:rsidR="001413BC" w:rsidRDefault="00DC3210" w:rsidP="00240A07">
      <w:pPr>
        <w:spacing w:before="120" w:after="120" w:line="480" w:lineRule="auto"/>
        <w:ind w:firstLine="284"/>
        <w:jc w:val="both"/>
        <w:rPr>
          <w:rFonts w:ascii="Times New Roman" w:hAnsi="Times New Roman" w:cs="Times New Roman"/>
          <w:bCs/>
          <w:sz w:val="24"/>
          <w:szCs w:val="24"/>
          <w:lang w:val="en-US"/>
        </w:rPr>
      </w:pPr>
      <w:r w:rsidRPr="00240A07">
        <w:rPr>
          <w:rFonts w:ascii="Times New Roman" w:hAnsi="Times New Roman" w:cs="Times New Roman"/>
          <w:bCs/>
          <w:sz w:val="24"/>
          <w:szCs w:val="24"/>
          <w:lang w:val="en-US"/>
        </w:rPr>
        <w:t>Thus,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persistence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transfer</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organization's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internal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are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required,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but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insufficient,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bring</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about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innovation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(Curado</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2015).</w:t>
      </w:r>
      <w:r w:rsidR="00B412CE">
        <w:rPr>
          <w:rFonts w:ascii="Times New Roman" w:hAnsi="Times New Roman" w:cs="Times New Roman"/>
          <w:bCs/>
          <w:sz w:val="24"/>
          <w:szCs w:val="24"/>
          <w:lang w:val="en-US"/>
        </w:rPr>
        <w:t xml:space="preserve"> </w:t>
      </w:r>
      <w:r w:rsidR="00A42748"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B826F5" w:rsidRPr="00240A07">
        <w:rPr>
          <w:rFonts w:ascii="Times New Roman" w:hAnsi="Times New Roman" w:cs="Times New Roman"/>
          <w:bCs/>
          <w:sz w:val="24"/>
          <w:szCs w:val="24"/>
          <w:lang w:val="en-US"/>
        </w:rPr>
        <w:t>execute</w:t>
      </w:r>
      <w:r w:rsidR="00B412CE">
        <w:rPr>
          <w:rFonts w:ascii="Times New Roman" w:hAnsi="Times New Roman" w:cs="Times New Roman"/>
          <w:bCs/>
          <w:sz w:val="24"/>
          <w:szCs w:val="24"/>
          <w:lang w:val="en-US"/>
        </w:rPr>
        <w:t xml:space="preserve"> </w:t>
      </w:r>
      <w:r w:rsidR="00B826F5" w:rsidRPr="00240A07">
        <w:rPr>
          <w:rFonts w:ascii="Times New Roman" w:hAnsi="Times New Roman" w:cs="Times New Roman"/>
          <w:bCs/>
          <w:sz w:val="24"/>
          <w:szCs w:val="24"/>
          <w:lang w:val="en-US"/>
        </w:rPr>
        <w:t>innovative</w:t>
      </w:r>
      <w:r w:rsidR="00B412CE">
        <w:rPr>
          <w:rFonts w:ascii="Times New Roman" w:hAnsi="Times New Roman" w:cs="Times New Roman"/>
          <w:bCs/>
          <w:sz w:val="24"/>
          <w:szCs w:val="24"/>
          <w:lang w:val="en-US"/>
        </w:rPr>
        <w:t xml:space="preserve"> </w:t>
      </w:r>
      <w:r w:rsidR="00B826F5" w:rsidRPr="00240A07">
        <w:rPr>
          <w:rFonts w:ascii="Times New Roman" w:hAnsi="Times New Roman" w:cs="Times New Roman"/>
          <w:bCs/>
          <w:sz w:val="24"/>
          <w:szCs w:val="24"/>
          <w:lang w:val="en-US"/>
        </w:rPr>
        <w:t>initiatives,</w:t>
      </w:r>
      <w:r w:rsidR="00B412CE">
        <w:rPr>
          <w:rFonts w:ascii="Times New Roman" w:hAnsi="Times New Roman" w:cs="Times New Roman"/>
          <w:bCs/>
          <w:sz w:val="24"/>
          <w:szCs w:val="24"/>
          <w:lang w:val="en-US"/>
        </w:rPr>
        <w:t xml:space="preserve"> </w:t>
      </w:r>
      <w:r w:rsidR="00B826F5" w:rsidRPr="00240A07">
        <w:rPr>
          <w:rFonts w:ascii="Times New Roman" w:hAnsi="Times New Roman" w:cs="Times New Roman"/>
          <w:bCs/>
          <w:sz w:val="24"/>
          <w:szCs w:val="24"/>
          <w:lang w:val="en-US"/>
        </w:rPr>
        <w:t>firms</w:t>
      </w:r>
      <w:r w:rsidR="00B412CE">
        <w:rPr>
          <w:rFonts w:ascii="Times New Roman" w:hAnsi="Times New Roman" w:cs="Times New Roman"/>
          <w:bCs/>
          <w:sz w:val="24"/>
          <w:szCs w:val="24"/>
          <w:lang w:val="en-US"/>
        </w:rPr>
        <w:t xml:space="preserve"> </w:t>
      </w:r>
      <w:r w:rsidR="00B826F5" w:rsidRPr="00240A07">
        <w:rPr>
          <w:rFonts w:ascii="Times New Roman" w:hAnsi="Times New Roman" w:cs="Times New Roman"/>
          <w:bCs/>
          <w:sz w:val="24"/>
          <w:szCs w:val="24"/>
          <w:lang w:val="en-US"/>
        </w:rPr>
        <w:t>generally</w:t>
      </w:r>
      <w:r w:rsidR="00B412CE">
        <w:rPr>
          <w:rFonts w:ascii="Times New Roman" w:hAnsi="Times New Roman" w:cs="Times New Roman"/>
          <w:bCs/>
          <w:sz w:val="24"/>
          <w:szCs w:val="24"/>
          <w:lang w:val="en-US"/>
        </w:rPr>
        <w:t xml:space="preserve"> </w:t>
      </w:r>
      <w:r w:rsidR="00B826F5" w:rsidRPr="00240A07">
        <w:rPr>
          <w:rFonts w:ascii="Times New Roman" w:hAnsi="Times New Roman" w:cs="Times New Roman"/>
          <w:bCs/>
          <w:sz w:val="24"/>
          <w:szCs w:val="24"/>
          <w:lang w:val="en-US"/>
        </w:rPr>
        <w:t>prioritize</w:t>
      </w:r>
      <w:r w:rsidR="00B412CE">
        <w:rPr>
          <w:rFonts w:ascii="Times New Roman" w:hAnsi="Times New Roman" w:cs="Times New Roman"/>
          <w:bCs/>
          <w:sz w:val="24"/>
          <w:szCs w:val="24"/>
          <w:lang w:val="en-US"/>
        </w:rPr>
        <w:t xml:space="preserve"> </w:t>
      </w:r>
      <w:r w:rsidR="00B826F5" w:rsidRPr="00240A07">
        <w:rPr>
          <w:rFonts w:ascii="Times New Roman" w:hAnsi="Times New Roman" w:cs="Times New Roman"/>
          <w:bCs/>
          <w:sz w:val="24"/>
          <w:szCs w:val="24"/>
          <w:lang w:val="en-US"/>
        </w:rPr>
        <w:t>maintaining</w:t>
      </w:r>
      <w:r w:rsidR="00B412CE">
        <w:rPr>
          <w:rFonts w:ascii="Times New Roman" w:hAnsi="Times New Roman" w:cs="Times New Roman"/>
          <w:bCs/>
          <w:sz w:val="24"/>
          <w:szCs w:val="24"/>
          <w:lang w:val="en-US"/>
        </w:rPr>
        <w:t xml:space="preserve"> </w:t>
      </w:r>
      <w:r w:rsidR="00B826F5" w:rsidRPr="00240A07">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B826F5" w:rsidRPr="00240A07">
        <w:rPr>
          <w:rFonts w:ascii="Times New Roman" w:hAnsi="Times New Roman" w:cs="Times New Roman"/>
          <w:bCs/>
          <w:sz w:val="24"/>
          <w:szCs w:val="24"/>
          <w:lang w:val="en-US"/>
        </w:rPr>
        <w:t>ties</w:t>
      </w:r>
      <w:r w:rsidR="00B412CE">
        <w:rPr>
          <w:rFonts w:ascii="Times New Roman" w:hAnsi="Times New Roman" w:cs="Times New Roman"/>
          <w:bCs/>
          <w:sz w:val="24"/>
          <w:szCs w:val="24"/>
          <w:lang w:val="en-US"/>
        </w:rPr>
        <w:t xml:space="preserve"> </w:t>
      </w:r>
      <w:r w:rsidR="00B826F5" w:rsidRPr="00240A07">
        <w:rPr>
          <w:rFonts w:ascii="Times New Roman" w:hAnsi="Times New Roman" w:cs="Times New Roman"/>
          <w:bCs/>
          <w:sz w:val="24"/>
          <w:szCs w:val="24"/>
          <w:lang w:val="en-US"/>
        </w:rPr>
        <w:t>with</w:t>
      </w:r>
      <w:r w:rsidR="00B412CE">
        <w:rPr>
          <w:rFonts w:ascii="Times New Roman" w:hAnsi="Times New Roman" w:cs="Times New Roman"/>
          <w:bCs/>
          <w:sz w:val="24"/>
          <w:szCs w:val="24"/>
          <w:lang w:val="en-US"/>
        </w:rPr>
        <w:t xml:space="preserve"> </w:t>
      </w:r>
      <w:r w:rsidR="00B826F5" w:rsidRPr="00240A07">
        <w:rPr>
          <w:rFonts w:ascii="Times New Roman" w:hAnsi="Times New Roman" w:cs="Times New Roman"/>
          <w:bCs/>
          <w:sz w:val="24"/>
          <w:szCs w:val="24"/>
          <w:lang w:val="en-US"/>
        </w:rPr>
        <w:t>external</w:t>
      </w:r>
      <w:r w:rsidR="00B412CE">
        <w:rPr>
          <w:rFonts w:ascii="Times New Roman" w:hAnsi="Times New Roman" w:cs="Times New Roman"/>
          <w:bCs/>
          <w:sz w:val="24"/>
          <w:szCs w:val="24"/>
          <w:lang w:val="en-US"/>
        </w:rPr>
        <w:t xml:space="preserve"> </w:t>
      </w:r>
      <w:r w:rsidR="00B826F5" w:rsidRPr="00240A07">
        <w:rPr>
          <w:rFonts w:ascii="Times New Roman" w:hAnsi="Times New Roman" w:cs="Times New Roman"/>
          <w:bCs/>
          <w:sz w:val="24"/>
          <w:szCs w:val="24"/>
          <w:lang w:val="en-US"/>
        </w:rPr>
        <w:t>partners</w:t>
      </w:r>
      <w:r w:rsidR="00B412CE">
        <w:rPr>
          <w:rFonts w:ascii="Times New Roman" w:hAnsi="Times New Roman" w:cs="Times New Roman"/>
          <w:bCs/>
          <w:sz w:val="24"/>
          <w:szCs w:val="24"/>
          <w:lang w:val="en-US"/>
        </w:rPr>
        <w:t xml:space="preserve"> </w:t>
      </w:r>
      <w:r w:rsidR="00B826F5" w:rsidRPr="00240A07">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B826F5" w:rsidRPr="00240A07">
        <w:rPr>
          <w:rFonts w:ascii="Times New Roman" w:hAnsi="Times New Roman" w:cs="Times New Roman"/>
          <w:bCs/>
          <w:sz w:val="24"/>
          <w:szCs w:val="24"/>
          <w:lang w:val="en-US"/>
        </w:rPr>
        <w:t>addition</w:t>
      </w:r>
      <w:r w:rsidR="00B412CE">
        <w:rPr>
          <w:rFonts w:ascii="Times New Roman" w:hAnsi="Times New Roman" w:cs="Times New Roman"/>
          <w:bCs/>
          <w:sz w:val="24"/>
          <w:szCs w:val="24"/>
          <w:lang w:val="en-US"/>
        </w:rPr>
        <w:t xml:space="preserve"> </w:t>
      </w:r>
      <w:r w:rsidR="00B826F5"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B826F5" w:rsidRPr="00240A07">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B826F5" w:rsidRPr="00240A07">
        <w:rPr>
          <w:rFonts w:ascii="Times New Roman" w:hAnsi="Times New Roman" w:cs="Times New Roman"/>
          <w:bCs/>
          <w:sz w:val="24"/>
          <w:szCs w:val="24"/>
          <w:lang w:val="en-US"/>
        </w:rPr>
        <w:t>internal</w:t>
      </w:r>
      <w:r w:rsidR="00B412CE">
        <w:rPr>
          <w:rFonts w:ascii="Times New Roman" w:hAnsi="Times New Roman" w:cs="Times New Roman"/>
          <w:bCs/>
          <w:sz w:val="24"/>
          <w:szCs w:val="24"/>
          <w:lang w:val="en-US"/>
        </w:rPr>
        <w:t xml:space="preserve"> </w:t>
      </w:r>
      <w:r w:rsidR="00B826F5" w:rsidRPr="00240A07">
        <w:rPr>
          <w:rFonts w:ascii="Times New Roman" w:hAnsi="Times New Roman" w:cs="Times New Roman"/>
          <w:bCs/>
          <w:sz w:val="24"/>
          <w:szCs w:val="24"/>
          <w:lang w:val="en-US"/>
        </w:rPr>
        <w:t>relationships,</w:t>
      </w:r>
      <w:r w:rsidR="00B412CE">
        <w:rPr>
          <w:rFonts w:ascii="Times New Roman" w:hAnsi="Times New Roman" w:cs="Times New Roman"/>
          <w:bCs/>
          <w:sz w:val="24"/>
          <w:szCs w:val="24"/>
          <w:lang w:val="en-US"/>
        </w:rPr>
        <w:t xml:space="preserve"> </w:t>
      </w:r>
      <w:r w:rsidR="00B826F5" w:rsidRPr="00240A07">
        <w:rPr>
          <w:rFonts w:ascii="Times New Roman" w:hAnsi="Times New Roman" w:cs="Times New Roman"/>
          <w:bCs/>
          <w:sz w:val="24"/>
          <w:szCs w:val="24"/>
          <w:lang w:val="en-US"/>
        </w:rPr>
        <w:t>which</w:t>
      </w:r>
      <w:r w:rsidR="00B412CE">
        <w:rPr>
          <w:rFonts w:ascii="Times New Roman" w:hAnsi="Times New Roman" w:cs="Times New Roman"/>
          <w:bCs/>
          <w:sz w:val="24"/>
          <w:szCs w:val="24"/>
          <w:lang w:val="en-US"/>
        </w:rPr>
        <w:t xml:space="preserve"> </w:t>
      </w:r>
      <w:r w:rsidR="00B826F5" w:rsidRPr="00240A07">
        <w:rPr>
          <w:rFonts w:ascii="Times New Roman" w:hAnsi="Times New Roman" w:cs="Times New Roman"/>
          <w:bCs/>
          <w:sz w:val="24"/>
          <w:szCs w:val="24"/>
          <w:lang w:val="en-US"/>
        </w:rPr>
        <w:t>assist</w:t>
      </w:r>
      <w:r w:rsidR="00B412CE">
        <w:rPr>
          <w:rFonts w:ascii="Times New Roman" w:hAnsi="Times New Roman" w:cs="Times New Roman"/>
          <w:bCs/>
          <w:sz w:val="24"/>
          <w:szCs w:val="24"/>
          <w:lang w:val="en-US"/>
        </w:rPr>
        <w:t xml:space="preserve"> </w:t>
      </w:r>
      <w:r w:rsidR="00B826F5" w:rsidRPr="00240A07">
        <w:rPr>
          <w:rFonts w:ascii="Times New Roman" w:hAnsi="Times New Roman" w:cs="Times New Roman"/>
          <w:bCs/>
          <w:sz w:val="24"/>
          <w:szCs w:val="24"/>
          <w:lang w:val="en-US"/>
        </w:rPr>
        <w:t>them</w:t>
      </w:r>
      <w:r w:rsidR="00B412CE">
        <w:rPr>
          <w:rFonts w:ascii="Times New Roman" w:hAnsi="Times New Roman" w:cs="Times New Roman"/>
          <w:bCs/>
          <w:sz w:val="24"/>
          <w:szCs w:val="24"/>
          <w:lang w:val="en-US"/>
        </w:rPr>
        <w:t xml:space="preserve"> </w:t>
      </w:r>
      <w:r w:rsidR="00B826F5" w:rsidRPr="00240A07">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B826F5" w:rsidRPr="00240A07">
        <w:rPr>
          <w:rFonts w:ascii="Times New Roman" w:hAnsi="Times New Roman" w:cs="Times New Roman"/>
          <w:bCs/>
          <w:sz w:val="24"/>
          <w:szCs w:val="24"/>
          <w:lang w:val="en-US"/>
        </w:rPr>
        <w:t>analyzing</w:t>
      </w:r>
      <w:r w:rsidR="00B412CE">
        <w:rPr>
          <w:rFonts w:ascii="Times New Roman" w:hAnsi="Times New Roman" w:cs="Times New Roman"/>
          <w:bCs/>
          <w:sz w:val="24"/>
          <w:szCs w:val="24"/>
          <w:lang w:val="en-US"/>
        </w:rPr>
        <w:t xml:space="preserve"> </w:t>
      </w:r>
      <w:r w:rsidR="00B826F5" w:rsidRPr="00240A07">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B826F5" w:rsidRPr="00240A07">
        <w:rPr>
          <w:rFonts w:ascii="Times New Roman" w:hAnsi="Times New Roman" w:cs="Times New Roman"/>
          <w:bCs/>
          <w:sz w:val="24"/>
          <w:szCs w:val="24"/>
          <w:lang w:val="en-US"/>
        </w:rPr>
        <w:t>surroundings</w:t>
      </w:r>
      <w:r w:rsidR="00B412CE">
        <w:rPr>
          <w:rFonts w:ascii="Times New Roman" w:hAnsi="Times New Roman" w:cs="Times New Roman"/>
          <w:bCs/>
          <w:sz w:val="24"/>
          <w:szCs w:val="24"/>
          <w:lang w:val="en-US"/>
        </w:rPr>
        <w:t xml:space="preserve"> </w:t>
      </w:r>
      <w:r w:rsidR="00B826F5" w:rsidRPr="00240A07">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B826F5" w:rsidRPr="00240A07">
        <w:rPr>
          <w:rFonts w:ascii="Times New Roman" w:hAnsi="Times New Roman" w:cs="Times New Roman"/>
          <w:bCs/>
          <w:sz w:val="24"/>
          <w:szCs w:val="24"/>
          <w:lang w:val="en-US"/>
        </w:rPr>
        <w:t>search</w:t>
      </w:r>
      <w:r w:rsidR="00B412CE">
        <w:rPr>
          <w:rFonts w:ascii="Times New Roman" w:hAnsi="Times New Roman" w:cs="Times New Roman"/>
          <w:bCs/>
          <w:sz w:val="24"/>
          <w:szCs w:val="24"/>
          <w:lang w:val="en-US"/>
        </w:rPr>
        <w:t xml:space="preserve"> </w:t>
      </w:r>
      <w:r w:rsidR="00B826F5"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B826F5" w:rsidRPr="00240A07">
        <w:rPr>
          <w:rFonts w:ascii="Times New Roman" w:hAnsi="Times New Roman" w:cs="Times New Roman"/>
          <w:bCs/>
          <w:sz w:val="24"/>
          <w:szCs w:val="24"/>
          <w:lang w:val="en-US"/>
        </w:rPr>
        <w:t>novel</w:t>
      </w:r>
      <w:r w:rsidR="00B412CE">
        <w:rPr>
          <w:rFonts w:ascii="Times New Roman" w:hAnsi="Times New Roman" w:cs="Times New Roman"/>
          <w:bCs/>
          <w:sz w:val="24"/>
          <w:szCs w:val="24"/>
          <w:lang w:val="en-US"/>
        </w:rPr>
        <w:t xml:space="preserve"> </w:t>
      </w:r>
      <w:r w:rsidR="00B826F5" w:rsidRPr="00240A07">
        <w:rPr>
          <w:rFonts w:ascii="Times New Roman" w:hAnsi="Times New Roman" w:cs="Times New Roman"/>
          <w:bCs/>
          <w:sz w:val="24"/>
          <w:szCs w:val="24"/>
          <w:lang w:val="en-US"/>
        </w:rPr>
        <w:t>technology</w:t>
      </w:r>
      <w:r w:rsidR="00B412CE">
        <w:rPr>
          <w:rFonts w:ascii="Times New Roman" w:hAnsi="Times New Roman" w:cs="Times New Roman"/>
          <w:bCs/>
          <w:sz w:val="24"/>
          <w:szCs w:val="24"/>
          <w:lang w:val="en-US"/>
        </w:rPr>
        <w:t xml:space="preserve"> </w:t>
      </w:r>
      <w:r w:rsidR="00B826F5"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B826F5" w:rsidRPr="00240A07">
        <w:rPr>
          <w:rFonts w:ascii="Times New Roman" w:hAnsi="Times New Roman" w:cs="Times New Roman"/>
          <w:bCs/>
          <w:sz w:val="24"/>
          <w:szCs w:val="24"/>
          <w:lang w:val="en-US"/>
        </w:rPr>
        <w:t>improved</w:t>
      </w:r>
      <w:r w:rsidR="00B412CE">
        <w:rPr>
          <w:rFonts w:ascii="Times New Roman" w:hAnsi="Times New Roman" w:cs="Times New Roman"/>
          <w:bCs/>
          <w:sz w:val="24"/>
          <w:szCs w:val="24"/>
          <w:lang w:val="en-US"/>
        </w:rPr>
        <w:t xml:space="preserve"> </w:t>
      </w:r>
      <w:r w:rsidR="00B826F5" w:rsidRPr="00240A07">
        <w:rPr>
          <w:rFonts w:ascii="Times New Roman" w:hAnsi="Times New Roman" w:cs="Times New Roman"/>
          <w:bCs/>
          <w:sz w:val="24"/>
          <w:szCs w:val="24"/>
          <w:lang w:val="en-US"/>
        </w:rPr>
        <w:t>procedures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t>
      </w:r>
      <w:r w:rsidR="00667C91">
        <w:rPr>
          <w:rFonts w:ascii="Times New Roman" w:hAnsi="Times New Roman" w:cs="Times New Roman"/>
          <w:bCs/>
          <w:sz w:val="24"/>
          <w:szCs w:val="24"/>
          <w:lang w:val="en-US"/>
        </w:rPr>
        <w:t>Jin</w:t>
      </w:r>
      <w:r w:rsidR="00B412CE">
        <w:rPr>
          <w:rFonts w:ascii="Times New Roman" w:hAnsi="Times New Roman" w:cs="Times New Roman"/>
          <w:bCs/>
          <w:sz w:val="24"/>
          <w:szCs w:val="24"/>
          <w:lang w:val="en-US"/>
        </w:rPr>
        <w:t xml:space="preserve"> </w:t>
      </w:r>
      <w:r w:rsidR="00667C91">
        <w:rPr>
          <w:rFonts w:ascii="Times New Roman" w:hAnsi="Times New Roman" w:cs="Times New Roman"/>
          <w:bCs/>
          <w:sz w:val="24"/>
          <w:szCs w:val="24"/>
          <w:lang w:val="en-US"/>
        </w:rPr>
        <w:t>&amp;</w:t>
      </w:r>
      <w:r w:rsidR="00B412CE">
        <w:rPr>
          <w:rFonts w:ascii="Times New Roman" w:hAnsi="Times New Roman" w:cs="Times New Roman"/>
          <w:bCs/>
          <w:sz w:val="24"/>
          <w:szCs w:val="24"/>
          <w:lang w:val="en-US"/>
        </w:rPr>
        <w:t xml:space="preserve"> </w:t>
      </w:r>
      <w:r w:rsidR="00667C91">
        <w:rPr>
          <w:rFonts w:ascii="Times New Roman" w:hAnsi="Times New Roman" w:cs="Times New Roman"/>
          <w:bCs/>
          <w:sz w:val="24"/>
          <w:szCs w:val="24"/>
          <w:lang w:val="en-US"/>
        </w:rPr>
        <w:t>Shao,</w:t>
      </w:r>
      <w:r w:rsidR="00B412CE">
        <w:rPr>
          <w:rFonts w:ascii="Times New Roman" w:hAnsi="Times New Roman" w:cs="Times New Roman"/>
          <w:bCs/>
          <w:sz w:val="24"/>
          <w:szCs w:val="24"/>
          <w:lang w:val="en-US"/>
        </w:rPr>
        <w:t xml:space="preserve"> </w:t>
      </w:r>
      <w:r w:rsidR="00667C91">
        <w:rPr>
          <w:rFonts w:ascii="Times New Roman" w:hAnsi="Times New Roman" w:cs="Times New Roman"/>
          <w:bCs/>
          <w:sz w:val="24"/>
          <w:szCs w:val="24"/>
          <w:lang w:val="en-US"/>
        </w:rPr>
        <w:t>2022</w:t>
      </w:r>
      <w:r w:rsidR="00A63F1F">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A63F1F">
        <w:rPr>
          <w:rFonts w:ascii="Times New Roman" w:hAnsi="Times New Roman" w:cs="Times New Roman"/>
          <w:bCs/>
          <w:sz w:val="24"/>
          <w:szCs w:val="24"/>
          <w:lang w:val="en-US"/>
        </w:rPr>
        <w:t>Farrukh</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A63F1F" w:rsidRPr="00A63F1F">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A63F1F">
        <w:rPr>
          <w:rFonts w:ascii="Times New Roman" w:hAnsi="Times New Roman" w:cs="Times New Roman"/>
          <w:bCs/>
          <w:sz w:val="24"/>
          <w:szCs w:val="24"/>
          <w:lang w:val="en-US"/>
        </w:rPr>
        <w:t>2023</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w:t>
      </w:r>
      <w:r w:rsidR="00C947BE" w:rsidRPr="00240A07">
        <w:rPr>
          <w:rFonts w:ascii="Times New Roman" w:hAnsi="Times New Roman" w:cs="Times New Roman"/>
          <w:bCs/>
          <w:sz w:val="24"/>
          <w:szCs w:val="24"/>
          <w:lang w:val="en-US"/>
        </w:rPr>
        <w:t>herefore,</w:t>
      </w:r>
      <w:r w:rsidR="00B412CE">
        <w:rPr>
          <w:rFonts w:ascii="Times New Roman" w:hAnsi="Times New Roman" w:cs="Times New Roman"/>
          <w:bCs/>
          <w:sz w:val="24"/>
          <w:szCs w:val="24"/>
          <w:lang w:val="en-US"/>
        </w:rPr>
        <w:t xml:space="preserve"> </w:t>
      </w:r>
      <w:r w:rsidR="00C947BE" w:rsidRPr="00240A07">
        <w:rPr>
          <w:rFonts w:ascii="Times New Roman" w:hAnsi="Times New Roman" w:cs="Times New Roman"/>
          <w:bCs/>
          <w:sz w:val="24"/>
          <w:szCs w:val="24"/>
          <w:lang w:val="en-US"/>
        </w:rPr>
        <w:t>i</w:t>
      </w:r>
      <w:r w:rsidRPr="00240A07">
        <w:rPr>
          <w:rFonts w:ascii="Times New Roman" w:hAnsi="Times New Roman" w:cs="Times New Roman"/>
          <w:bCs/>
          <w:sz w:val="24"/>
          <w:szCs w:val="24"/>
          <w:lang w:val="en-US"/>
        </w:rPr>
        <w:t>nter-</w:t>
      </w:r>
      <w:r w:rsidR="00C947BE" w:rsidRPr="00240A07">
        <w:rPr>
          <w:rFonts w:ascii="Times New Roman" w:hAnsi="Times New Roman" w:cs="Times New Roman"/>
          <w:bCs/>
          <w:sz w:val="24"/>
          <w:szCs w:val="24"/>
          <w:lang w:val="en-US"/>
        </w:rPr>
        <w:t>firm</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alliances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also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provide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firms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incentives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acquire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tacit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knowledge</w:t>
      </w:r>
      <w:r w:rsidR="00C947BE"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C947BE" w:rsidRPr="00240A07">
        <w:rPr>
          <w:rFonts w:ascii="Times New Roman" w:hAnsi="Times New Roman" w:cs="Times New Roman"/>
          <w:bCs/>
          <w:sz w:val="24"/>
          <w:szCs w:val="24"/>
          <w:lang w:val="en-US"/>
        </w:rPr>
        <w:t>being</w:t>
      </w:r>
      <w:r w:rsidR="00B412CE">
        <w:rPr>
          <w:rFonts w:ascii="Times New Roman" w:hAnsi="Times New Roman" w:cs="Times New Roman"/>
          <w:bCs/>
          <w:sz w:val="24"/>
          <w:szCs w:val="24"/>
          <w:lang w:val="en-US"/>
        </w:rPr>
        <w:t xml:space="preserve"> </w:t>
      </w:r>
      <w:r w:rsidR="00C947BE"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C947BE" w:rsidRPr="00240A07">
        <w:rPr>
          <w:rFonts w:ascii="Times New Roman" w:hAnsi="Times New Roman" w:cs="Times New Roman"/>
          <w:bCs/>
          <w:sz w:val="24"/>
          <w:szCs w:val="24"/>
          <w:lang w:val="en-US"/>
        </w:rPr>
        <w:t>most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difficult</w:t>
      </w:r>
      <w:r w:rsidR="00B412CE">
        <w:rPr>
          <w:rFonts w:ascii="Times New Roman" w:hAnsi="Times New Roman" w:cs="Times New Roman"/>
          <w:bCs/>
          <w:sz w:val="24"/>
          <w:szCs w:val="24"/>
          <w:lang w:val="en-US"/>
        </w:rPr>
        <w:t xml:space="preserve"> </w:t>
      </w:r>
      <w:r w:rsidR="00C947BE" w:rsidRPr="00240A07">
        <w:rPr>
          <w:rFonts w:ascii="Times New Roman" w:hAnsi="Times New Roman" w:cs="Times New Roman"/>
          <w:bCs/>
          <w:sz w:val="24"/>
          <w:szCs w:val="24"/>
          <w:lang w:val="en-US"/>
        </w:rPr>
        <w:t>kind</w:t>
      </w:r>
      <w:r w:rsidR="00B412CE">
        <w:rPr>
          <w:rFonts w:ascii="Times New Roman" w:hAnsi="Times New Roman" w:cs="Times New Roman"/>
          <w:bCs/>
          <w:sz w:val="24"/>
          <w:szCs w:val="24"/>
          <w:lang w:val="en-US"/>
        </w:rPr>
        <w:t xml:space="preserve"> </w:t>
      </w:r>
      <w:r w:rsidR="00C947BE"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C947BE" w:rsidRPr="00240A07">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codify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record,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because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only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acquired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observation,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interaction,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imitation</w:t>
      </w:r>
      <w:r w:rsidR="00B412CE">
        <w:rPr>
          <w:rFonts w:ascii="Times New Roman" w:hAnsi="Times New Roman" w:cs="Times New Roman"/>
          <w:bCs/>
          <w:sz w:val="24"/>
          <w:szCs w:val="24"/>
          <w:lang w:val="en-US"/>
        </w:rPr>
        <w:t xml:space="preserve"> </w:t>
      </w:r>
      <w:r w:rsidR="00D1785B">
        <w:rPr>
          <w:rFonts w:ascii="Times New Roman" w:hAnsi="Times New Roman" w:cs="Times New Roman"/>
          <w:bCs/>
          <w:sz w:val="24"/>
          <w:szCs w:val="24"/>
          <w:lang w:val="en-US"/>
        </w:rPr>
        <w:t>(Parente</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D1785B" w:rsidRPr="00D1785B">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D1785B">
        <w:rPr>
          <w:rFonts w:ascii="Times New Roman" w:hAnsi="Times New Roman" w:cs="Times New Roman"/>
          <w:bCs/>
          <w:sz w:val="24"/>
          <w:szCs w:val="24"/>
          <w:lang w:val="en-US"/>
        </w:rPr>
        <w:t>2022</w:t>
      </w:r>
      <w:r w:rsidR="00CF46A8">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CF46A8">
        <w:rPr>
          <w:rFonts w:ascii="Times New Roman" w:hAnsi="Times New Roman" w:cs="Times New Roman"/>
          <w:bCs/>
          <w:sz w:val="24"/>
          <w:szCs w:val="24"/>
          <w:lang w:val="en-US"/>
        </w:rPr>
        <w:t>Liu</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CF46A8" w:rsidRPr="00CF46A8">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CF46A8">
        <w:rPr>
          <w:rFonts w:ascii="Times New Roman" w:hAnsi="Times New Roman" w:cs="Times New Roman"/>
          <w:bCs/>
          <w:sz w:val="24"/>
          <w:szCs w:val="24"/>
          <w:lang w:val="en-US"/>
        </w:rPr>
        <w:t>2023</w:t>
      </w:r>
      <w:r w:rsidRPr="00240A07">
        <w:rPr>
          <w:rFonts w:ascii="Times New Roman" w:hAnsi="Times New Roman" w:cs="Times New Roman"/>
          <w:bCs/>
          <w:sz w:val="24"/>
          <w:szCs w:val="24"/>
          <w:lang w:val="en-US"/>
        </w:rPr>
        <w:t>).</w:t>
      </w:r>
    </w:p>
    <w:p w14:paraId="4F7BDF26" w14:textId="11DB8CB8" w:rsidR="00DC3210" w:rsidRPr="00240A07" w:rsidRDefault="00DC3210" w:rsidP="00240A07">
      <w:pPr>
        <w:spacing w:before="120" w:after="120" w:line="480" w:lineRule="auto"/>
        <w:ind w:firstLine="284"/>
        <w:jc w:val="both"/>
        <w:rPr>
          <w:rFonts w:ascii="Times New Roman" w:hAnsi="Times New Roman" w:cs="Times New Roman"/>
          <w:bCs/>
          <w:sz w:val="24"/>
          <w:szCs w:val="24"/>
          <w:lang w:val="en-US"/>
        </w:rPr>
      </w:pPr>
      <w:r w:rsidRPr="00240A07">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addition,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harnessing</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company's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may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increase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absorption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capacity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allow</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them</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absorb</w:t>
      </w:r>
      <w:r w:rsidR="00B412CE">
        <w:rPr>
          <w:rFonts w:ascii="Times New Roman" w:hAnsi="Times New Roman" w:cs="Times New Roman"/>
          <w:bCs/>
          <w:sz w:val="24"/>
          <w:szCs w:val="24"/>
          <w:lang w:val="en-US"/>
        </w:rPr>
        <w:t xml:space="preserve"> </w:t>
      </w:r>
      <w:r w:rsidR="00E47A06">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E47A06">
        <w:rPr>
          <w:rFonts w:ascii="Times New Roman" w:hAnsi="Times New Roman" w:cs="Times New Roman"/>
          <w:bCs/>
          <w:sz w:val="24"/>
          <w:szCs w:val="24"/>
          <w:lang w:val="en-US"/>
        </w:rPr>
        <w:t>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new</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technology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enter</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untapped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areas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t>
      </w:r>
      <w:r w:rsidR="003B569B">
        <w:rPr>
          <w:rFonts w:ascii="Times New Roman" w:hAnsi="Times New Roman" w:cs="Times New Roman"/>
          <w:bCs/>
          <w:sz w:val="24"/>
          <w:szCs w:val="24"/>
          <w:lang w:val="en-US"/>
        </w:rPr>
        <w:t>Akram</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3B569B">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3B569B">
        <w:rPr>
          <w:rFonts w:ascii="Times New Roman" w:hAnsi="Times New Roman" w:cs="Times New Roman"/>
          <w:bCs/>
          <w:sz w:val="24"/>
          <w:szCs w:val="24"/>
          <w:lang w:val="en-US"/>
        </w:rPr>
        <w:t>2021;</w:t>
      </w:r>
      <w:r w:rsidR="00B412CE">
        <w:rPr>
          <w:rFonts w:ascii="Times New Roman" w:hAnsi="Times New Roman" w:cs="Times New Roman"/>
          <w:bCs/>
          <w:sz w:val="24"/>
          <w:szCs w:val="24"/>
          <w:lang w:val="en-US"/>
        </w:rPr>
        <w:t xml:space="preserve"> </w:t>
      </w:r>
      <w:r w:rsidR="00C548F7">
        <w:rPr>
          <w:rFonts w:ascii="Times New Roman" w:hAnsi="Times New Roman" w:cs="Times New Roman"/>
          <w:bCs/>
          <w:sz w:val="24"/>
          <w:szCs w:val="24"/>
          <w:lang w:val="en-US"/>
        </w:rPr>
        <w:t>Kanwal</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C548F7" w:rsidRPr="00C548F7">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C548F7">
        <w:rPr>
          <w:rFonts w:ascii="Times New Roman" w:hAnsi="Times New Roman" w:cs="Times New Roman"/>
          <w:bCs/>
          <w:sz w:val="24"/>
          <w:szCs w:val="24"/>
          <w:lang w:val="en-US"/>
        </w:rPr>
        <w:t>2022</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this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way,</w:t>
      </w:r>
      <w:r w:rsidR="00B412CE">
        <w:rPr>
          <w:rFonts w:ascii="Times New Roman" w:hAnsi="Times New Roman" w:cs="Times New Roman"/>
          <w:bCs/>
          <w:sz w:val="24"/>
          <w:szCs w:val="24"/>
          <w:lang w:val="en-US"/>
        </w:rPr>
        <w:t xml:space="preserve"> </w:t>
      </w:r>
      <w:r w:rsidR="004871D9" w:rsidRPr="00240A07">
        <w:rPr>
          <w:rFonts w:ascii="Times New Roman" w:hAnsi="Times New Roman" w:cs="Times New Roman"/>
          <w:bCs/>
          <w:sz w:val="24"/>
          <w:szCs w:val="24"/>
          <w:lang w:val="en-US"/>
        </w:rPr>
        <w:t>absorptive</w:t>
      </w:r>
      <w:r w:rsidR="00B412CE">
        <w:rPr>
          <w:rFonts w:ascii="Times New Roman" w:hAnsi="Times New Roman" w:cs="Times New Roman"/>
          <w:bCs/>
          <w:sz w:val="24"/>
          <w:szCs w:val="24"/>
          <w:lang w:val="en-US"/>
        </w:rPr>
        <w:t xml:space="preserve"> </w:t>
      </w:r>
      <w:r w:rsidR="004871D9" w:rsidRPr="00240A07">
        <w:rPr>
          <w:rFonts w:ascii="Times New Roman" w:hAnsi="Times New Roman" w:cs="Times New Roman"/>
          <w:bCs/>
          <w:sz w:val="24"/>
          <w:szCs w:val="24"/>
          <w:lang w:val="en-US"/>
        </w:rPr>
        <w:t>capacity</w:t>
      </w:r>
      <w:r w:rsidR="00B412CE">
        <w:rPr>
          <w:rFonts w:ascii="Times New Roman" w:hAnsi="Times New Roman" w:cs="Times New Roman"/>
          <w:bCs/>
          <w:sz w:val="24"/>
          <w:szCs w:val="24"/>
          <w:lang w:val="en-US"/>
        </w:rPr>
        <w:t xml:space="preserve"> </w:t>
      </w:r>
      <w:r w:rsidR="004871D9" w:rsidRPr="00240A07">
        <w:rPr>
          <w:rFonts w:ascii="Times New Roman" w:hAnsi="Times New Roman" w:cs="Times New Roman"/>
          <w:bCs/>
          <w:sz w:val="24"/>
          <w:szCs w:val="24"/>
          <w:lang w:val="en-US"/>
        </w:rPr>
        <w:t>enables</w:t>
      </w:r>
      <w:r w:rsidR="00B412CE">
        <w:rPr>
          <w:rFonts w:ascii="Times New Roman" w:hAnsi="Times New Roman" w:cs="Times New Roman"/>
          <w:bCs/>
          <w:sz w:val="24"/>
          <w:szCs w:val="24"/>
          <w:lang w:val="en-US"/>
        </w:rPr>
        <w:t xml:space="preserve"> </w:t>
      </w:r>
      <w:r w:rsidR="004871D9" w:rsidRPr="00240A07">
        <w:rPr>
          <w:rFonts w:ascii="Times New Roman" w:hAnsi="Times New Roman" w:cs="Times New Roman"/>
          <w:bCs/>
          <w:sz w:val="24"/>
          <w:szCs w:val="24"/>
          <w:lang w:val="en-US"/>
        </w:rPr>
        <w:t>companies</w:t>
      </w:r>
      <w:r w:rsidR="00B412CE">
        <w:rPr>
          <w:rFonts w:ascii="Times New Roman" w:hAnsi="Times New Roman" w:cs="Times New Roman"/>
          <w:bCs/>
          <w:sz w:val="24"/>
          <w:szCs w:val="24"/>
          <w:lang w:val="en-US"/>
        </w:rPr>
        <w:t xml:space="preserve"> </w:t>
      </w:r>
      <w:r w:rsidR="004871D9"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4871D9" w:rsidRPr="00240A07">
        <w:rPr>
          <w:rFonts w:ascii="Times New Roman" w:hAnsi="Times New Roman" w:cs="Times New Roman"/>
          <w:bCs/>
          <w:sz w:val="24"/>
          <w:szCs w:val="24"/>
          <w:lang w:val="en-US"/>
        </w:rPr>
        <w:t>absorb</w:t>
      </w:r>
      <w:r w:rsidR="00B412CE">
        <w:rPr>
          <w:rFonts w:ascii="Times New Roman" w:hAnsi="Times New Roman" w:cs="Times New Roman"/>
          <w:bCs/>
          <w:sz w:val="24"/>
          <w:szCs w:val="24"/>
          <w:lang w:val="en-US"/>
        </w:rPr>
        <w:t xml:space="preserve"> </w:t>
      </w:r>
      <w:r w:rsidR="004871D9" w:rsidRPr="00240A07">
        <w:rPr>
          <w:rFonts w:ascii="Times New Roman" w:hAnsi="Times New Roman" w:cs="Times New Roman"/>
          <w:bCs/>
          <w:sz w:val="24"/>
          <w:szCs w:val="24"/>
          <w:lang w:val="en-US"/>
        </w:rPr>
        <w:t>new</w:t>
      </w:r>
      <w:r w:rsidR="00B412CE">
        <w:rPr>
          <w:rFonts w:ascii="Times New Roman" w:hAnsi="Times New Roman" w:cs="Times New Roman"/>
          <w:bCs/>
          <w:sz w:val="24"/>
          <w:szCs w:val="24"/>
          <w:lang w:val="en-US"/>
        </w:rPr>
        <w:t xml:space="preserve"> </w:t>
      </w:r>
      <w:r w:rsidR="004871D9" w:rsidRPr="00240A07">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4871D9" w:rsidRPr="00240A07">
        <w:rPr>
          <w:rFonts w:ascii="Times New Roman" w:hAnsi="Times New Roman" w:cs="Times New Roman"/>
          <w:bCs/>
          <w:sz w:val="24"/>
          <w:szCs w:val="24"/>
          <w:lang w:val="en-US"/>
        </w:rPr>
        <w:t>from</w:t>
      </w:r>
      <w:r w:rsidR="00B412CE">
        <w:rPr>
          <w:rFonts w:ascii="Times New Roman" w:hAnsi="Times New Roman" w:cs="Times New Roman"/>
          <w:bCs/>
          <w:sz w:val="24"/>
          <w:szCs w:val="24"/>
          <w:lang w:val="en-US"/>
        </w:rPr>
        <w:t xml:space="preserve"> </w:t>
      </w:r>
      <w:r w:rsidR="004871D9"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4871D9" w:rsidRPr="00240A07">
        <w:rPr>
          <w:rFonts w:ascii="Times New Roman" w:hAnsi="Times New Roman" w:cs="Times New Roman"/>
          <w:bCs/>
          <w:sz w:val="24"/>
          <w:szCs w:val="24"/>
          <w:lang w:val="en-US"/>
        </w:rPr>
        <w:t>environment</w:t>
      </w:r>
      <w:r w:rsidR="00B412CE">
        <w:rPr>
          <w:rFonts w:ascii="Times New Roman" w:hAnsi="Times New Roman" w:cs="Times New Roman"/>
          <w:bCs/>
          <w:sz w:val="24"/>
          <w:szCs w:val="24"/>
          <w:lang w:val="en-US"/>
        </w:rPr>
        <w:t xml:space="preserve"> </w:t>
      </w:r>
      <w:r w:rsidR="004871D9" w:rsidRPr="00240A07">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4871D9" w:rsidRPr="00240A07">
        <w:rPr>
          <w:rFonts w:ascii="Times New Roman" w:hAnsi="Times New Roman" w:cs="Times New Roman"/>
          <w:bCs/>
          <w:sz w:val="24"/>
          <w:szCs w:val="24"/>
          <w:lang w:val="en-US"/>
        </w:rPr>
        <w:t>an</w:t>
      </w:r>
      <w:r w:rsidR="00B412CE">
        <w:rPr>
          <w:rFonts w:ascii="Times New Roman" w:hAnsi="Times New Roman" w:cs="Times New Roman"/>
          <w:bCs/>
          <w:sz w:val="24"/>
          <w:szCs w:val="24"/>
          <w:lang w:val="en-US"/>
        </w:rPr>
        <w:t xml:space="preserve"> </w:t>
      </w:r>
      <w:r w:rsidR="004871D9" w:rsidRPr="00240A07">
        <w:rPr>
          <w:rFonts w:ascii="Times New Roman" w:hAnsi="Times New Roman" w:cs="Times New Roman"/>
          <w:bCs/>
          <w:sz w:val="24"/>
          <w:szCs w:val="24"/>
          <w:lang w:val="en-US"/>
        </w:rPr>
        <w:t>efficient</w:t>
      </w:r>
      <w:r w:rsidR="00B412CE">
        <w:rPr>
          <w:rFonts w:ascii="Times New Roman" w:hAnsi="Times New Roman" w:cs="Times New Roman"/>
          <w:bCs/>
          <w:sz w:val="24"/>
          <w:szCs w:val="24"/>
          <w:lang w:val="en-US"/>
        </w:rPr>
        <w:t xml:space="preserve"> </w:t>
      </w:r>
      <w:r w:rsidR="004871D9"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4871D9" w:rsidRPr="00240A07">
        <w:rPr>
          <w:rFonts w:ascii="Times New Roman" w:hAnsi="Times New Roman" w:cs="Times New Roman"/>
          <w:bCs/>
          <w:sz w:val="24"/>
          <w:szCs w:val="24"/>
          <w:lang w:val="en-US"/>
        </w:rPr>
        <w:t>effective</w:t>
      </w:r>
      <w:r w:rsidR="00B412CE">
        <w:rPr>
          <w:rFonts w:ascii="Times New Roman" w:hAnsi="Times New Roman" w:cs="Times New Roman"/>
          <w:bCs/>
          <w:sz w:val="24"/>
          <w:szCs w:val="24"/>
          <w:lang w:val="en-US"/>
        </w:rPr>
        <w:t xml:space="preserve"> </w:t>
      </w:r>
      <w:r w:rsidR="004871D9" w:rsidRPr="00240A07">
        <w:rPr>
          <w:rFonts w:ascii="Times New Roman" w:hAnsi="Times New Roman" w:cs="Times New Roman"/>
          <w:bCs/>
          <w:sz w:val="24"/>
          <w:szCs w:val="24"/>
          <w:lang w:val="en-US"/>
        </w:rPr>
        <w:t>way</w:t>
      </w:r>
      <w:r w:rsidR="00B412CE">
        <w:rPr>
          <w:rFonts w:ascii="Times New Roman" w:hAnsi="Times New Roman" w:cs="Times New Roman"/>
          <w:bCs/>
          <w:sz w:val="24"/>
          <w:szCs w:val="24"/>
          <w:lang w:val="en-US"/>
        </w:rPr>
        <w:t xml:space="preserve"> </w:t>
      </w:r>
      <w:r w:rsidR="004871D9"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4871D9" w:rsidRPr="00240A07">
        <w:rPr>
          <w:rFonts w:ascii="Times New Roman" w:hAnsi="Times New Roman" w:cs="Times New Roman"/>
          <w:bCs/>
          <w:sz w:val="24"/>
          <w:szCs w:val="24"/>
          <w:lang w:val="en-US"/>
        </w:rPr>
        <w:t>increase</w:t>
      </w:r>
      <w:r w:rsidR="00B412CE">
        <w:rPr>
          <w:rFonts w:ascii="Times New Roman" w:hAnsi="Times New Roman" w:cs="Times New Roman"/>
          <w:bCs/>
          <w:sz w:val="24"/>
          <w:szCs w:val="24"/>
          <w:lang w:val="en-US"/>
        </w:rPr>
        <w:t xml:space="preserve"> </w:t>
      </w:r>
      <w:r w:rsidR="004871D9" w:rsidRPr="00240A07">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4871D9" w:rsidRPr="00240A07">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4871D9" w:rsidRPr="00240A07">
        <w:rPr>
          <w:rFonts w:ascii="Times New Roman" w:hAnsi="Times New Roman" w:cs="Times New Roman"/>
          <w:bCs/>
          <w:sz w:val="24"/>
          <w:szCs w:val="24"/>
          <w:lang w:val="en-US"/>
        </w:rPr>
        <w:t>base</w:t>
      </w:r>
      <w:r w:rsidR="00B412CE">
        <w:rPr>
          <w:rFonts w:ascii="Times New Roman" w:hAnsi="Times New Roman" w:cs="Times New Roman"/>
          <w:bCs/>
          <w:sz w:val="24"/>
          <w:szCs w:val="24"/>
          <w:lang w:val="en-US"/>
        </w:rPr>
        <w:t xml:space="preserve"> </w:t>
      </w:r>
      <w:r w:rsidR="004871D9" w:rsidRPr="00240A07">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4871D9" w:rsidRPr="00240A07">
        <w:rPr>
          <w:rFonts w:ascii="Times New Roman" w:hAnsi="Times New Roman" w:cs="Times New Roman"/>
          <w:bCs/>
          <w:sz w:val="24"/>
          <w:szCs w:val="24"/>
          <w:lang w:val="en-US"/>
        </w:rPr>
        <w:t>a</w:t>
      </w:r>
      <w:r w:rsidR="005E141C">
        <w:rPr>
          <w:rFonts w:ascii="Times New Roman" w:hAnsi="Times New Roman" w:cs="Times New Roman"/>
          <w:bCs/>
          <w:sz w:val="24"/>
          <w:szCs w:val="24"/>
          <w:lang w:val="en-US"/>
        </w:rPr>
        <w:t>n iterative</w:t>
      </w:r>
      <w:r w:rsidR="00B412CE">
        <w:rPr>
          <w:rFonts w:ascii="Times New Roman" w:hAnsi="Times New Roman" w:cs="Times New Roman"/>
          <w:bCs/>
          <w:sz w:val="24"/>
          <w:szCs w:val="24"/>
          <w:lang w:val="en-US"/>
        </w:rPr>
        <w:t xml:space="preserve"> </w:t>
      </w:r>
      <w:r w:rsidR="004871D9" w:rsidRPr="00240A07">
        <w:rPr>
          <w:rFonts w:ascii="Times New Roman" w:hAnsi="Times New Roman" w:cs="Times New Roman"/>
          <w:bCs/>
          <w:sz w:val="24"/>
          <w:szCs w:val="24"/>
          <w:lang w:val="en-US"/>
        </w:rPr>
        <w:t>process</w:t>
      </w:r>
      <w:r w:rsidR="00B412CE">
        <w:rPr>
          <w:rFonts w:ascii="Times New Roman" w:hAnsi="Times New Roman" w:cs="Times New Roman"/>
          <w:bCs/>
          <w:sz w:val="24"/>
          <w:szCs w:val="24"/>
          <w:lang w:val="en-US"/>
        </w:rPr>
        <w:t xml:space="preserve"> </w:t>
      </w:r>
      <w:r w:rsidR="004871D9" w:rsidRPr="00240A07">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004871D9" w:rsidRPr="00240A07">
        <w:rPr>
          <w:rFonts w:ascii="Times New Roman" w:hAnsi="Times New Roman" w:cs="Times New Roman"/>
          <w:bCs/>
          <w:sz w:val="24"/>
          <w:szCs w:val="24"/>
          <w:lang w:val="en-US"/>
        </w:rPr>
        <w:t>favors</w:t>
      </w:r>
      <w:r w:rsidR="00B412CE">
        <w:rPr>
          <w:rFonts w:ascii="Times New Roman" w:hAnsi="Times New Roman" w:cs="Times New Roman"/>
          <w:bCs/>
          <w:sz w:val="24"/>
          <w:szCs w:val="24"/>
          <w:lang w:val="en-US"/>
        </w:rPr>
        <w:t xml:space="preserve"> </w:t>
      </w:r>
      <w:r w:rsidR="004871D9" w:rsidRPr="00240A07">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0F3435" w:rsidRPr="00240A07">
        <w:rPr>
          <w:rFonts w:ascii="Times New Roman" w:hAnsi="Times New Roman" w:cs="Times New Roman"/>
          <w:bCs/>
          <w:sz w:val="24"/>
          <w:szCs w:val="24"/>
          <w:lang w:val="en-US"/>
        </w:rPr>
        <w:t>innovative</w:t>
      </w:r>
      <w:r w:rsidR="00B412CE">
        <w:rPr>
          <w:rFonts w:ascii="Times New Roman" w:hAnsi="Times New Roman" w:cs="Times New Roman"/>
          <w:bCs/>
          <w:sz w:val="24"/>
          <w:szCs w:val="24"/>
          <w:lang w:val="en-US"/>
        </w:rPr>
        <w:t xml:space="preserve"> </w:t>
      </w:r>
      <w:r w:rsidR="000F3435" w:rsidRPr="00240A07">
        <w:rPr>
          <w:rFonts w:ascii="Times New Roman" w:hAnsi="Times New Roman" w:cs="Times New Roman"/>
          <w:bCs/>
          <w:sz w:val="24"/>
          <w:szCs w:val="24"/>
          <w:lang w:val="en-US"/>
        </w:rPr>
        <w:t>capacity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t>
      </w:r>
      <w:r w:rsidR="004871D9" w:rsidRPr="00240A07">
        <w:rPr>
          <w:rFonts w:ascii="Times New Roman" w:hAnsi="Times New Roman" w:cs="Times New Roman"/>
          <w:bCs/>
          <w:sz w:val="24"/>
          <w:szCs w:val="24"/>
          <w:lang w:val="en-US"/>
        </w:rPr>
        <w:t>Saiz</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4871D9"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4871D9" w:rsidRPr="00240A07">
        <w:rPr>
          <w:rFonts w:ascii="Times New Roman" w:hAnsi="Times New Roman" w:cs="Times New Roman"/>
          <w:bCs/>
          <w:sz w:val="24"/>
          <w:szCs w:val="24"/>
          <w:lang w:val="en-US"/>
        </w:rPr>
        <w:t>2018</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0F3435" w:rsidRPr="00240A07">
        <w:rPr>
          <w:rFonts w:ascii="Times New Roman" w:hAnsi="Times New Roman" w:cs="Times New Roman"/>
          <w:bCs/>
          <w:sz w:val="24"/>
          <w:szCs w:val="24"/>
          <w:lang w:val="en-US"/>
        </w:rPr>
        <w:t>Thus,</w:t>
      </w:r>
      <w:r w:rsidR="00B412CE">
        <w:rPr>
          <w:rFonts w:ascii="Times New Roman" w:hAnsi="Times New Roman" w:cs="Times New Roman"/>
          <w:bCs/>
          <w:sz w:val="24"/>
          <w:szCs w:val="24"/>
          <w:lang w:val="en-US"/>
        </w:rPr>
        <w:t xml:space="preserve"> </w:t>
      </w:r>
      <w:r w:rsidR="000F3435" w:rsidRPr="00240A07">
        <w:rPr>
          <w:rFonts w:ascii="Times New Roman" w:hAnsi="Times New Roman" w:cs="Times New Roman"/>
          <w:bCs/>
          <w:sz w:val="24"/>
          <w:szCs w:val="24"/>
          <w:lang w:val="en-US"/>
        </w:rPr>
        <w:t>business</w:t>
      </w:r>
      <w:r w:rsidR="00B412CE">
        <w:rPr>
          <w:rFonts w:ascii="Times New Roman" w:hAnsi="Times New Roman" w:cs="Times New Roman"/>
          <w:bCs/>
          <w:sz w:val="24"/>
          <w:szCs w:val="24"/>
          <w:lang w:val="en-US"/>
        </w:rPr>
        <w:t xml:space="preserve"> </w:t>
      </w:r>
      <w:r w:rsidR="000F3435" w:rsidRPr="00240A07">
        <w:rPr>
          <w:rFonts w:ascii="Times New Roman" w:hAnsi="Times New Roman" w:cs="Times New Roman"/>
          <w:bCs/>
          <w:sz w:val="24"/>
          <w:szCs w:val="24"/>
          <w:lang w:val="en-US"/>
        </w:rPr>
        <w:t>innovation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influenced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both</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sources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current</w:t>
      </w:r>
      <w:r w:rsidR="00B412CE">
        <w:rPr>
          <w:rFonts w:ascii="Times New Roman" w:hAnsi="Times New Roman" w:cs="Times New Roman"/>
          <w:bCs/>
          <w:sz w:val="24"/>
          <w:szCs w:val="24"/>
          <w:lang w:val="en-US"/>
        </w:rPr>
        <w:t xml:space="preserve"> </w:t>
      </w:r>
      <w:r w:rsidR="000F3435" w:rsidRPr="00240A07">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integrated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produce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innovation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how</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economic</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players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seek</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out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new</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0F3435"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0F3435" w:rsidRPr="00240A07">
        <w:rPr>
          <w:rFonts w:ascii="Times New Roman" w:hAnsi="Times New Roman" w:cs="Times New Roman"/>
          <w:bCs/>
          <w:sz w:val="24"/>
          <w:szCs w:val="24"/>
          <w:lang w:val="en-US"/>
        </w:rPr>
        <w:t>absorb</w:t>
      </w:r>
      <w:r w:rsidR="00B412CE">
        <w:rPr>
          <w:rFonts w:ascii="Times New Roman" w:hAnsi="Times New Roman" w:cs="Times New Roman"/>
          <w:bCs/>
          <w:sz w:val="24"/>
          <w:szCs w:val="24"/>
          <w:lang w:val="en-US"/>
        </w:rPr>
        <w:t xml:space="preserve"> </w:t>
      </w:r>
      <w:r w:rsidR="000F3435"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0F3435" w:rsidRPr="00240A07">
        <w:rPr>
          <w:rFonts w:ascii="Times New Roman" w:hAnsi="Times New Roman" w:cs="Times New Roman"/>
          <w:bCs/>
          <w:sz w:val="24"/>
          <w:szCs w:val="24"/>
          <w:lang w:val="en-US"/>
        </w:rPr>
        <w:t>apply</w:t>
      </w:r>
      <w:r w:rsidR="00B412CE">
        <w:rPr>
          <w:rFonts w:ascii="Times New Roman" w:hAnsi="Times New Roman" w:cs="Times New Roman"/>
          <w:bCs/>
          <w:sz w:val="24"/>
          <w:szCs w:val="24"/>
          <w:lang w:val="en-US"/>
        </w:rPr>
        <w:t xml:space="preserve"> </w:t>
      </w:r>
      <w:r w:rsidR="000F3435"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0F3435" w:rsidRPr="00240A07">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0F3435" w:rsidRPr="00240A07">
        <w:rPr>
          <w:rFonts w:ascii="Times New Roman" w:hAnsi="Times New Roman" w:cs="Times New Roman"/>
          <w:bCs/>
          <w:sz w:val="24"/>
          <w:szCs w:val="24"/>
          <w:lang w:val="en-US"/>
        </w:rPr>
        <w:t>activities</w:t>
      </w:r>
      <w:r w:rsidR="00BC5293"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BC5293" w:rsidRPr="00240A07">
        <w:rPr>
          <w:rFonts w:ascii="Times New Roman" w:hAnsi="Times New Roman" w:cs="Times New Roman"/>
          <w:bCs/>
          <w:sz w:val="24"/>
          <w:szCs w:val="24"/>
          <w:lang w:val="en-US"/>
        </w:rPr>
        <w:t>which</w:t>
      </w:r>
      <w:r w:rsidR="00B412CE">
        <w:rPr>
          <w:rFonts w:ascii="Times New Roman" w:hAnsi="Times New Roman" w:cs="Times New Roman"/>
          <w:bCs/>
          <w:sz w:val="24"/>
          <w:szCs w:val="24"/>
          <w:lang w:val="en-US"/>
        </w:rPr>
        <w:t xml:space="preserve"> </w:t>
      </w:r>
      <w:r w:rsidR="00BC5293" w:rsidRPr="00240A07">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necessary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increase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innovativeness</w:t>
      </w:r>
      <w:r w:rsidR="00B412CE">
        <w:rPr>
          <w:rFonts w:ascii="Times New Roman" w:hAnsi="Times New Roman" w:cs="Times New Roman"/>
          <w:bCs/>
          <w:sz w:val="24"/>
          <w:szCs w:val="24"/>
          <w:lang w:val="en-US"/>
        </w:rPr>
        <w:t xml:space="preserve"> </w:t>
      </w:r>
      <w:r w:rsidR="00BC5293" w:rsidRPr="00240A07">
        <w:rPr>
          <w:rFonts w:ascii="Times New Roman" w:hAnsi="Times New Roman" w:cs="Times New Roman"/>
          <w:bCs/>
          <w:sz w:val="24"/>
          <w:szCs w:val="24"/>
          <w:lang w:val="en-US"/>
        </w:rPr>
        <w:t>(Capaldo</w:t>
      </w:r>
      <w:r w:rsidR="00226FD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226FD7">
        <w:rPr>
          <w:rFonts w:ascii="Times New Roman" w:hAnsi="Times New Roman" w:cs="Times New Roman"/>
          <w:bCs/>
          <w:sz w:val="24"/>
          <w:szCs w:val="24"/>
          <w:lang w:val="en-US"/>
        </w:rPr>
        <w:t>&amp;</w:t>
      </w:r>
      <w:r w:rsidR="00B412CE">
        <w:rPr>
          <w:rFonts w:ascii="Times New Roman" w:hAnsi="Times New Roman" w:cs="Times New Roman"/>
          <w:bCs/>
          <w:sz w:val="24"/>
          <w:szCs w:val="24"/>
          <w:lang w:val="en-US"/>
        </w:rPr>
        <w:t xml:space="preserve"> </w:t>
      </w:r>
      <w:r w:rsidR="00BC5293" w:rsidRPr="00240A07">
        <w:rPr>
          <w:rFonts w:ascii="Times New Roman" w:hAnsi="Times New Roman" w:cs="Times New Roman"/>
          <w:bCs/>
          <w:sz w:val="24"/>
          <w:szCs w:val="24"/>
          <w:lang w:val="en-US"/>
        </w:rPr>
        <w:t>Messeni,</w:t>
      </w:r>
      <w:r w:rsidR="00B412CE">
        <w:rPr>
          <w:rFonts w:ascii="Times New Roman" w:hAnsi="Times New Roman" w:cs="Times New Roman"/>
          <w:bCs/>
          <w:sz w:val="24"/>
          <w:szCs w:val="24"/>
          <w:lang w:val="en-US"/>
        </w:rPr>
        <w:t xml:space="preserve"> </w:t>
      </w:r>
      <w:r w:rsidR="00BC5293" w:rsidRPr="00240A07">
        <w:rPr>
          <w:rFonts w:ascii="Times New Roman" w:hAnsi="Times New Roman" w:cs="Times New Roman"/>
          <w:bCs/>
          <w:sz w:val="24"/>
          <w:szCs w:val="24"/>
          <w:lang w:val="en-US"/>
        </w:rPr>
        <w:t>2015;</w:t>
      </w:r>
      <w:r w:rsidR="00B412CE">
        <w:rPr>
          <w:rFonts w:ascii="Times New Roman" w:hAnsi="Times New Roman" w:cs="Times New Roman"/>
          <w:bCs/>
          <w:sz w:val="24"/>
          <w:szCs w:val="24"/>
          <w:lang w:val="en-US"/>
        </w:rPr>
        <w:t xml:space="preserve"> </w:t>
      </w:r>
      <w:r w:rsidR="00BC5293" w:rsidRPr="00240A07">
        <w:rPr>
          <w:rFonts w:ascii="Times New Roman" w:hAnsi="Times New Roman" w:cs="Times New Roman"/>
          <w:bCs/>
          <w:sz w:val="24"/>
          <w:szCs w:val="24"/>
          <w:lang w:val="en-US"/>
        </w:rPr>
        <w:t>Sheng</w:t>
      </w:r>
      <w:r w:rsidR="00226FD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226FD7">
        <w:rPr>
          <w:rFonts w:ascii="Times New Roman" w:hAnsi="Times New Roman" w:cs="Times New Roman"/>
          <w:bCs/>
          <w:sz w:val="24"/>
          <w:szCs w:val="24"/>
          <w:lang w:val="en-US"/>
        </w:rPr>
        <w:t>&amp;</w:t>
      </w:r>
      <w:r w:rsidR="00B412CE">
        <w:rPr>
          <w:rFonts w:ascii="Times New Roman" w:hAnsi="Times New Roman" w:cs="Times New Roman"/>
          <w:bCs/>
          <w:sz w:val="24"/>
          <w:szCs w:val="24"/>
          <w:lang w:val="en-US"/>
        </w:rPr>
        <w:t xml:space="preserve"> </w:t>
      </w:r>
      <w:r w:rsidR="00BC5293" w:rsidRPr="00240A07">
        <w:rPr>
          <w:rFonts w:ascii="Times New Roman" w:hAnsi="Times New Roman" w:cs="Times New Roman"/>
          <w:bCs/>
          <w:sz w:val="24"/>
          <w:szCs w:val="24"/>
          <w:lang w:val="en-US"/>
        </w:rPr>
        <w:t>Hartmann,</w:t>
      </w:r>
      <w:r w:rsidR="00B412CE">
        <w:rPr>
          <w:rFonts w:ascii="Times New Roman" w:hAnsi="Times New Roman" w:cs="Times New Roman"/>
          <w:bCs/>
          <w:sz w:val="24"/>
          <w:szCs w:val="24"/>
          <w:lang w:val="en-US"/>
        </w:rPr>
        <w:t xml:space="preserve"> </w:t>
      </w:r>
      <w:r w:rsidR="00BC5293" w:rsidRPr="00240A07">
        <w:rPr>
          <w:rFonts w:ascii="Times New Roman" w:hAnsi="Times New Roman" w:cs="Times New Roman"/>
          <w:bCs/>
          <w:sz w:val="24"/>
          <w:szCs w:val="24"/>
          <w:lang w:val="en-US"/>
        </w:rPr>
        <w:t>2019)</w:t>
      </w:r>
      <w:r w:rsidRPr="00240A07">
        <w:rPr>
          <w:rFonts w:ascii="Times New Roman" w:hAnsi="Times New Roman" w:cs="Times New Roman"/>
          <w:bCs/>
          <w:sz w:val="24"/>
          <w:szCs w:val="24"/>
          <w:lang w:val="en-US"/>
        </w:rPr>
        <w:t>.</w:t>
      </w:r>
    </w:p>
    <w:p w14:paraId="19398B82" w14:textId="649838AE" w:rsidR="00672601" w:rsidRDefault="00B43EC6" w:rsidP="00240A07">
      <w:pPr>
        <w:spacing w:before="120" w:after="120" w:line="480" w:lineRule="auto"/>
        <w:ind w:firstLine="284"/>
        <w:jc w:val="both"/>
        <w:rPr>
          <w:rFonts w:ascii="Times New Roman" w:hAnsi="Times New Roman" w:cs="Times New Roman"/>
          <w:bCs/>
          <w:sz w:val="24"/>
          <w:szCs w:val="24"/>
          <w:lang w:val="en-US"/>
        </w:rPr>
      </w:pPr>
      <w:r w:rsidRPr="00240A07">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this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context,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socializing</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vital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generating</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trust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exchanging</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combining</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intellectual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resources,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particularly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tacit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4C5A1A" w:rsidRPr="00240A07">
        <w:rPr>
          <w:rFonts w:ascii="Times New Roman" w:hAnsi="Times New Roman" w:cs="Times New Roman"/>
          <w:bCs/>
          <w:sz w:val="24"/>
          <w:szCs w:val="24"/>
          <w:lang w:val="en-US"/>
        </w:rPr>
        <w:t>(</w:t>
      </w:r>
      <w:r w:rsidR="00C26462" w:rsidRPr="00C26462">
        <w:rPr>
          <w:rFonts w:ascii="Times New Roman" w:hAnsi="Times New Roman" w:cs="Times New Roman"/>
          <w:sz w:val="24"/>
          <w:szCs w:val="24"/>
          <w:shd w:val="clear" w:color="auto" w:fill="FFFFFF"/>
          <w:lang w:val="en-US"/>
        </w:rPr>
        <w:t>Işık</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C26462" w:rsidRPr="00C26462">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C26462">
        <w:rPr>
          <w:rFonts w:ascii="Times New Roman" w:hAnsi="Times New Roman" w:cs="Times New Roman"/>
          <w:bCs/>
          <w:sz w:val="24"/>
          <w:szCs w:val="24"/>
          <w:lang w:val="en-US"/>
        </w:rPr>
        <w:t>2021;</w:t>
      </w:r>
      <w:r w:rsidR="00B412CE">
        <w:rPr>
          <w:rFonts w:ascii="Times New Roman" w:hAnsi="Times New Roman" w:cs="Times New Roman"/>
          <w:bCs/>
          <w:sz w:val="24"/>
          <w:szCs w:val="24"/>
          <w:lang w:val="en-US"/>
        </w:rPr>
        <w:t xml:space="preserve"> </w:t>
      </w:r>
      <w:r w:rsidR="009522D0">
        <w:rPr>
          <w:rFonts w:ascii="Times New Roman" w:hAnsi="Times New Roman" w:cs="Times New Roman"/>
          <w:bCs/>
          <w:sz w:val="24"/>
          <w:szCs w:val="24"/>
          <w:lang w:val="en-US"/>
        </w:rPr>
        <w:t>Kucharska</w:t>
      </w:r>
      <w:r w:rsidR="00B412CE">
        <w:rPr>
          <w:rFonts w:ascii="Times New Roman" w:hAnsi="Times New Roman" w:cs="Times New Roman"/>
          <w:bCs/>
          <w:sz w:val="24"/>
          <w:szCs w:val="24"/>
          <w:lang w:val="en-US"/>
        </w:rPr>
        <w:t xml:space="preserve"> </w:t>
      </w:r>
      <w:r w:rsidR="009522D0">
        <w:rPr>
          <w:rFonts w:ascii="Times New Roman" w:hAnsi="Times New Roman" w:cs="Times New Roman"/>
          <w:bCs/>
          <w:sz w:val="24"/>
          <w:szCs w:val="24"/>
          <w:lang w:val="en-US"/>
        </w:rPr>
        <w:t>&amp;</w:t>
      </w:r>
      <w:r w:rsidR="00B412CE">
        <w:rPr>
          <w:rFonts w:ascii="Times New Roman" w:hAnsi="Times New Roman" w:cs="Times New Roman"/>
          <w:bCs/>
          <w:sz w:val="24"/>
          <w:szCs w:val="24"/>
          <w:lang w:val="en-US"/>
        </w:rPr>
        <w:t xml:space="preserve"> </w:t>
      </w:r>
      <w:r w:rsidR="009522D0">
        <w:rPr>
          <w:rFonts w:ascii="Times New Roman" w:hAnsi="Times New Roman" w:cs="Times New Roman"/>
          <w:bCs/>
          <w:sz w:val="24"/>
          <w:szCs w:val="24"/>
          <w:lang w:val="en-US"/>
        </w:rPr>
        <w:t>Erickson,</w:t>
      </w:r>
      <w:r w:rsidR="00B412CE">
        <w:rPr>
          <w:rFonts w:ascii="Times New Roman" w:hAnsi="Times New Roman" w:cs="Times New Roman"/>
          <w:bCs/>
          <w:sz w:val="24"/>
          <w:szCs w:val="24"/>
          <w:lang w:val="en-US"/>
        </w:rPr>
        <w:t xml:space="preserve"> </w:t>
      </w:r>
      <w:r w:rsidR="009522D0">
        <w:rPr>
          <w:rFonts w:ascii="Times New Roman" w:hAnsi="Times New Roman" w:cs="Times New Roman"/>
          <w:bCs/>
          <w:sz w:val="24"/>
          <w:szCs w:val="24"/>
          <w:lang w:val="en-US"/>
        </w:rPr>
        <w:t>2023</w:t>
      </w:r>
      <w:r w:rsidR="004C5A1A" w:rsidRPr="00240A07">
        <w:rPr>
          <w:rFonts w:ascii="Times New Roman" w:hAnsi="Times New Roman" w:cs="Times New Roman"/>
          <w:bCs/>
          <w:sz w:val="24"/>
          <w:szCs w:val="24"/>
          <w:lang w:val="en-US"/>
        </w:rPr>
        <w:t>)</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latter</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entrenched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experiences,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goals,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ideals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people,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making</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its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distribution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challenging;</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yet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its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transmission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may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enhanced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continual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contact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between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persons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particular</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location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time</w:t>
      </w:r>
      <w:r w:rsidR="00B412CE">
        <w:rPr>
          <w:rFonts w:ascii="Times New Roman" w:hAnsi="Times New Roman" w:cs="Times New Roman"/>
          <w:bCs/>
          <w:sz w:val="24"/>
          <w:szCs w:val="24"/>
          <w:lang w:val="en-US"/>
        </w:rPr>
        <w:t xml:space="preserve"> </w:t>
      </w:r>
      <w:r w:rsidR="004C5A1A" w:rsidRPr="00240A07">
        <w:rPr>
          <w:rFonts w:ascii="Times New Roman" w:hAnsi="Times New Roman" w:cs="Times New Roman"/>
          <w:bCs/>
          <w:sz w:val="24"/>
          <w:szCs w:val="24"/>
          <w:lang w:val="en-US"/>
        </w:rPr>
        <w:t>(</w:t>
      </w:r>
      <w:r w:rsidR="00217107">
        <w:rPr>
          <w:rFonts w:ascii="Times New Roman" w:hAnsi="Times New Roman" w:cs="Times New Roman"/>
          <w:bCs/>
          <w:sz w:val="24"/>
          <w:szCs w:val="24"/>
          <w:lang w:val="en-US"/>
        </w:rPr>
        <w:t>Humpherys</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217107" w:rsidRPr="00217107">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217107">
        <w:rPr>
          <w:rFonts w:ascii="Times New Roman" w:hAnsi="Times New Roman" w:cs="Times New Roman"/>
          <w:bCs/>
          <w:sz w:val="24"/>
          <w:szCs w:val="24"/>
          <w:lang w:val="en-US"/>
        </w:rPr>
        <w:t>2022</w:t>
      </w:r>
      <w:r w:rsidR="004C5A1A" w:rsidRPr="00240A07">
        <w:rPr>
          <w:rFonts w:ascii="Times New Roman" w:hAnsi="Times New Roman" w:cs="Times New Roman"/>
          <w:bCs/>
          <w:sz w:val="24"/>
          <w:szCs w:val="24"/>
          <w:lang w:val="en-US"/>
        </w:rPr>
        <w:t>)</w:t>
      </w:r>
      <w:r w:rsidRPr="00240A07">
        <w:rPr>
          <w:rFonts w:ascii="Times New Roman" w:hAnsi="Times New Roman" w:cs="Times New Roman"/>
          <w:bCs/>
          <w:sz w:val="24"/>
          <w:szCs w:val="24"/>
          <w:lang w:val="en-US"/>
        </w:rPr>
        <w:t>.</w:t>
      </w:r>
    </w:p>
    <w:p w14:paraId="0E77A6EB" w14:textId="62C37A97" w:rsidR="00672601" w:rsidRDefault="00DC3210" w:rsidP="00672601">
      <w:pPr>
        <w:spacing w:before="120" w:after="120" w:line="480" w:lineRule="auto"/>
        <w:ind w:firstLine="284"/>
        <w:jc w:val="both"/>
        <w:rPr>
          <w:rFonts w:ascii="Times New Roman" w:hAnsi="Times New Roman" w:cs="Times New Roman"/>
          <w:bCs/>
          <w:sz w:val="24"/>
          <w:szCs w:val="24"/>
          <w:lang w:val="en-US"/>
        </w:rPr>
      </w:pPr>
      <w:r w:rsidRPr="00240A07">
        <w:rPr>
          <w:rFonts w:ascii="Times New Roman" w:hAnsi="Times New Roman" w:cs="Times New Roman"/>
          <w:bCs/>
          <w:sz w:val="24"/>
          <w:szCs w:val="24"/>
          <w:lang w:val="en-US"/>
        </w:rPr>
        <w:t>When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corporation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obtains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information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from</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its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its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absorptive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capacity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influences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its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usage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innovation</w:t>
      </w:r>
      <w:r w:rsidR="00DD79CA"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DD79CA" w:rsidRPr="00240A07">
        <w:rPr>
          <w:rFonts w:ascii="Times New Roman" w:hAnsi="Times New Roman" w:cs="Times New Roman"/>
          <w:bCs/>
          <w:sz w:val="24"/>
          <w:szCs w:val="24"/>
          <w:lang w:val="en-US"/>
        </w:rPr>
        <w:t>so</w:t>
      </w:r>
      <w:r w:rsidR="00B412CE">
        <w:rPr>
          <w:rFonts w:ascii="Times New Roman" w:hAnsi="Times New Roman" w:cs="Times New Roman"/>
          <w:bCs/>
          <w:sz w:val="24"/>
          <w:szCs w:val="24"/>
          <w:lang w:val="en-US"/>
        </w:rPr>
        <w:t xml:space="preserve"> </w:t>
      </w:r>
      <w:r w:rsidR="00DD79CA" w:rsidRPr="00240A07">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00672DAF">
        <w:rPr>
          <w:rFonts w:ascii="Times New Roman" w:hAnsi="Times New Roman" w:cs="Times New Roman"/>
          <w:bCs/>
          <w:sz w:val="24"/>
          <w:szCs w:val="24"/>
          <w:lang w:val="en-US"/>
        </w:rPr>
        <w:t>a higher level 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absorptive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capacity</w:t>
      </w:r>
      <w:r w:rsidR="00672DAF">
        <w:rPr>
          <w:rFonts w:ascii="Times New Roman" w:hAnsi="Times New Roman" w:cs="Times New Roman"/>
          <w:bCs/>
          <w:sz w:val="24"/>
          <w:szCs w:val="24"/>
          <w:lang w:val="en-US"/>
        </w:rPr>
        <w:t xml:space="preserve"> may lead to a better innovation performance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w:t>
      </w:r>
      <w:r w:rsidR="00DD79CA" w:rsidRPr="00240A07">
        <w:rPr>
          <w:rFonts w:ascii="Times New Roman" w:hAnsi="Times New Roman" w:cs="Times New Roman"/>
          <w:bCs/>
          <w:sz w:val="24"/>
          <w:szCs w:val="24"/>
          <w:lang w:val="en-US"/>
        </w:rPr>
        <w:t>Sheng</w:t>
      </w:r>
      <w:r w:rsidR="00226FD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226FD7">
        <w:rPr>
          <w:rFonts w:ascii="Times New Roman" w:hAnsi="Times New Roman" w:cs="Times New Roman"/>
          <w:bCs/>
          <w:sz w:val="24"/>
          <w:szCs w:val="24"/>
          <w:lang w:val="en-US"/>
        </w:rPr>
        <w:t>&amp;</w:t>
      </w:r>
      <w:r w:rsidR="00B412CE">
        <w:rPr>
          <w:rFonts w:ascii="Times New Roman" w:hAnsi="Times New Roman" w:cs="Times New Roman"/>
          <w:bCs/>
          <w:sz w:val="24"/>
          <w:szCs w:val="24"/>
          <w:lang w:val="en-US"/>
        </w:rPr>
        <w:t xml:space="preserve"> </w:t>
      </w:r>
      <w:r w:rsidR="00DD79CA" w:rsidRPr="00240A07">
        <w:rPr>
          <w:rFonts w:ascii="Times New Roman" w:hAnsi="Times New Roman" w:cs="Times New Roman"/>
          <w:bCs/>
          <w:sz w:val="24"/>
          <w:szCs w:val="24"/>
          <w:lang w:val="en-US"/>
        </w:rPr>
        <w:t>Hartmann,</w:t>
      </w:r>
      <w:r w:rsidR="00B412CE">
        <w:rPr>
          <w:rFonts w:ascii="Times New Roman" w:hAnsi="Times New Roman" w:cs="Times New Roman"/>
          <w:bCs/>
          <w:sz w:val="24"/>
          <w:szCs w:val="24"/>
          <w:lang w:val="en-US"/>
        </w:rPr>
        <w:t xml:space="preserve"> </w:t>
      </w:r>
      <w:r w:rsidR="00DD79CA" w:rsidRPr="00240A07">
        <w:rPr>
          <w:rFonts w:ascii="Times New Roman" w:hAnsi="Times New Roman" w:cs="Times New Roman"/>
          <w:bCs/>
          <w:sz w:val="24"/>
          <w:szCs w:val="24"/>
          <w:lang w:val="en-US"/>
        </w:rPr>
        <w:t>2019</w:t>
      </w:r>
      <w:r w:rsidR="00594C96">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594C96">
        <w:rPr>
          <w:rFonts w:ascii="Times New Roman" w:hAnsi="Times New Roman" w:cs="Times New Roman"/>
          <w:bCs/>
          <w:sz w:val="24"/>
          <w:szCs w:val="24"/>
          <w:lang w:val="en-US"/>
        </w:rPr>
        <w:t>Lyu</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594C96" w:rsidRPr="00594C96">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594C96">
        <w:rPr>
          <w:rFonts w:ascii="Times New Roman" w:hAnsi="Times New Roman" w:cs="Times New Roman"/>
          <w:bCs/>
          <w:sz w:val="24"/>
          <w:szCs w:val="24"/>
          <w:lang w:val="en-US"/>
        </w:rPr>
        <w:t>2022</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this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sense,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business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associations</w:t>
      </w:r>
      <w:r w:rsidR="00B412CE">
        <w:rPr>
          <w:rFonts w:ascii="Times New Roman" w:hAnsi="Times New Roman" w:cs="Times New Roman"/>
          <w:bCs/>
          <w:sz w:val="24"/>
          <w:szCs w:val="24"/>
          <w:lang w:val="en-US"/>
        </w:rPr>
        <w:t xml:space="preserve"> </w:t>
      </w:r>
      <w:r w:rsidR="00E2487B" w:rsidRPr="00240A07">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exert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certain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degree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cohesion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among</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members</w:t>
      </w:r>
      <w:r w:rsidR="00B412CE">
        <w:rPr>
          <w:rFonts w:ascii="Times New Roman" w:hAnsi="Times New Roman" w:cs="Times New Roman"/>
          <w:bCs/>
          <w:sz w:val="24"/>
          <w:szCs w:val="24"/>
          <w:lang w:val="en-US"/>
        </w:rPr>
        <w:t xml:space="preserve"> </w:t>
      </w:r>
      <w:r w:rsidR="004C5A1A" w:rsidRPr="00240A07">
        <w:rPr>
          <w:rFonts w:ascii="Times New Roman" w:hAnsi="Times New Roman" w:cs="Times New Roman"/>
          <w:bCs/>
          <w:sz w:val="24"/>
          <w:szCs w:val="24"/>
          <w:lang w:val="en-US"/>
        </w:rPr>
        <w:t>(Dalziel,</w:t>
      </w:r>
      <w:r w:rsidR="00B412CE">
        <w:rPr>
          <w:rFonts w:ascii="Times New Roman" w:hAnsi="Times New Roman" w:cs="Times New Roman"/>
          <w:bCs/>
          <w:sz w:val="24"/>
          <w:szCs w:val="24"/>
          <w:lang w:val="en-US"/>
        </w:rPr>
        <w:t xml:space="preserve"> </w:t>
      </w:r>
      <w:r w:rsidR="004C5A1A" w:rsidRPr="00240A07">
        <w:rPr>
          <w:rFonts w:ascii="Times New Roman" w:hAnsi="Times New Roman" w:cs="Times New Roman"/>
          <w:bCs/>
          <w:sz w:val="24"/>
          <w:szCs w:val="24"/>
          <w:lang w:val="en-US"/>
        </w:rPr>
        <w:t>2006)</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B11196" w:rsidRPr="00B11196">
        <w:rPr>
          <w:rFonts w:ascii="Times New Roman" w:hAnsi="Times New Roman" w:cs="Times New Roman"/>
          <w:bCs/>
          <w:sz w:val="24"/>
          <w:szCs w:val="24"/>
          <w:lang w:val="en-US"/>
        </w:rPr>
        <w:t>This</w:t>
      </w:r>
      <w:r w:rsidR="00B412CE">
        <w:rPr>
          <w:rFonts w:ascii="Times New Roman" w:hAnsi="Times New Roman" w:cs="Times New Roman"/>
          <w:bCs/>
          <w:sz w:val="24"/>
          <w:szCs w:val="24"/>
          <w:lang w:val="en-US"/>
        </w:rPr>
        <w:t xml:space="preserve"> </w:t>
      </w:r>
      <w:r w:rsidR="00B11196" w:rsidRPr="00B11196">
        <w:rPr>
          <w:rFonts w:ascii="Times New Roman" w:hAnsi="Times New Roman" w:cs="Times New Roman"/>
          <w:bCs/>
          <w:sz w:val="24"/>
          <w:szCs w:val="24"/>
          <w:lang w:val="en-US"/>
        </w:rPr>
        <w:t>type</w:t>
      </w:r>
      <w:r w:rsidR="00B412CE">
        <w:rPr>
          <w:rFonts w:ascii="Times New Roman" w:hAnsi="Times New Roman" w:cs="Times New Roman"/>
          <w:bCs/>
          <w:sz w:val="24"/>
          <w:szCs w:val="24"/>
          <w:lang w:val="en-US"/>
        </w:rPr>
        <w:t xml:space="preserve"> </w:t>
      </w:r>
      <w:r w:rsidR="00B11196" w:rsidRPr="00B11196">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B11196" w:rsidRPr="00B11196">
        <w:rPr>
          <w:rFonts w:ascii="Times New Roman" w:hAnsi="Times New Roman" w:cs="Times New Roman"/>
          <w:bCs/>
          <w:sz w:val="24"/>
          <w:szCs w:val="24"/>
          <w:lang w:val="en-US"/>
        </w:rPr>
        <w:t>entity</w:t>
      </w:r>
      <w:r w:rsidR="00B412CE">
        <w:rPr>
          <w:rFonts w:ascii="Times New Roman" w:hAnsi="Times New Roman" w:cs="Times New Roman"/>
          <w:bCs/>
          <w:sz w:val="24"/>
          <w:szCs w:val="24"/>
          <w:lang w:val="en-US"/>
        </w:rPr>
        <w:t xml:space="preserve"> </w:t>
      </w:r>
      <w:r w:rsidR="00B11196" w:rsidRPr="00B11196">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00B11196" w:rsidRPr="00B11196">
        <w:rPr>
          <w:rFonts w:ascii="Times New Roman" w:hAnsi="Times New Roman" w:cs="Times New Roman"/>
          <w:bCs/>
          <w:sz w:val="24"/>
          <w:szCs w:val="24"/>
          <w:lang w:val="en-US"/>
        </w:rPr>
        <w:t>increase</w:t>
      </w:r>
      <w:r w:rsidR="00B412CE">
        <w:rPr>
          <w:rFonts w:ascii="Times New Roman" w:hAnsi="Times New Roman" w:cs="Times New Roman"/>
          <w:bCs/>
          <w:sz w:val="24"/>
          <w:szCs w:val="24"/>
          <w:lang w:val="en-US"/>
        </w:rPr>
        <w:t xml:space="preserve"> </w:t>
      </w:r>
      <w:r w:rsidR="00B11196" w:rsidRPr="00B11196">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646B90">
        <w:rPr>
          <w:rFonts w:ascii="Times New Roman" w:hAnsi="Times New Roman" w:cs="Times New Roman"/>
          <w:bCs/>
          <w:sz w:val="24"/>
          <w:szCs w:val="24"/>
          <w:lang w:val="en-US"/>
        </w:rPr>
        <w:t>amount and value</w:t>
      </w:r>
      <w:r w:rsidR="00B412CE">
        <w:rPr>
          <w:rFonts w:ascii="Times New Roman" w:hAnsi="Times New Roman" w:cs="Times New Roman"/>
          <w:bCs/>
          <w:sz w:val="24"/>
          <w:szCs w:val="24"/>
          <w:lang w:val="en-US"/>
        </w:rPr>
        <w:t xml:space="preserve"> </w:t>
      </w:r>
      <w:r w:rsidR="00B11196" w:rsidRPr="00B11196">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444069">
        <w:rPr>
          <w:rFonts w:ascii="Times New Roman" w:hAnsi="Times New Roman" w:cs="Times New Roman"/>
          <w:bCs/>
          <w:sz w:val="24"/>
          <w:szCs w:val="24"/>
          <w:lang w:val="en-US"/>
        </w:rPr>
        <w:t xml:space="preserve">the </w:t>
      </w:r>
      <w:r w:rsidR="00B11196" w:rsidRPr="00B11196">
        <w:rPr>
          <w:rFonts w:ascii="Times New Roman" w:hAnsi="Times New Roman" w:cs="Times New Roman"/>
          <w:bCs/>
          <w:sz w:val="24"/>
          <w:szCs w:val="24"/>
          <w:lang w:val="en-US"/>
        </w:rPr>
        <w:t>information</w:t>
      </w:r>
      <w:r w:rsidR="00B412CE">
        <w:rPr>
          <w:rFonts w:ascii="Times New Roman" w:hAnsi="Times New Roman" w:cs="Times New Roman"/>
          <w:bCs/>
          <w:sz w:val="24"/>
          <w:szCs w:val="24"/>
          <w:lang w:val="en-US"/>
        </w:rPr>
        <w:t xml:space="preserve"> </w:t>
      </w:r>
      <w:r w:rsidR="00B11196" w:rsidRPr="00B11196">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B11196" w:rsidRPr="00B11196">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B11196" w:rsidRPr="00B11196">
        <w:rPr>
          <w:rFonts w:ascii="Times New Roman" w:hAnsi="Times New Roman" w:cs="Times New Roman"/>
          <w:bCs/>
          <w:sz w:val="24"/>
          <w:szCs w:val="24"/>
          <w:lang w:val="en-US"/>
        </w:rPr>
        <w:t>available</w:t>
      </w:r>
      <w:r w:rsidR="00B412CE">
        <w:rPr>
          <w:rFonts w:ascii="Times New Roman" w:hAnsi="Times New Roman" w:cs="Times New Roman"/>
          <w:bCs/>
          <w:sz w:val="24"/>
          <w:szCs w:val="24"/>
          <w:lang w:val="en-US"/>
        </w:rPr>
        <w:t xml:space="preserve"> </w:t>
      </w:r>
      <w:r w:rsidR="00B11196" w:rsidRPr="00B11196">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B11196" w:rsidRPr="00B11196">
        <w:rPr>
          <w:rFonts w:ascii="Times New Roman" w:hAnsi="Times New Roman" w:cs="Times New Roman"/>
          <w:bCs/>
          <w:sz w:val="24"/>
          <w:szCs w:val="24"/>
          <w:lang w:val="en-US"/>
        </w:rPr>
        <w:t>its</w:t>
      </w:r>
      <w:r w:rsidR="00B412CE">
        <w:rPr>
          <w:rFonts w:ascii="Times New Roman" w:hAnsi="Times New Roman" w:cs="Times New Roman"/>
          <w:bCs/>
          <w:sz w:val="24"/>
          <w:szCs w:val="24"/>
          <w:lang w:val="en-US"/>
        </w:rPr>
        <w:t xml:space="preserve"> </w:t>
      </w:r>
      <w:r w:rsidR="00B11196" w:rsidRPr="00B11196">
        <w:rPr>
          <w:rFonts w:ascii="Times New Roman" w:hAnsi="Times New Roman" w:cs="Times New Roman"/>
          <w:bCs/>
          <w:sz w:val="24"/>
          <w:szCs w:val="24"/>
          <w:lang w:val="en-US"/>
        </w:rPr>
        <w:t>associates,</w:t>
      </w:r>
      <w:r w:rsidR="00B412CE">
        <w:rPr>
          <w:rFonts w:ascii="Times New Roman" w:hAnsi="Times New Roman" w:cs="Times New Roman"/>
          <w:bCs/>
          <w:sz w:val="24"/>
          <w:szCs w:val="24"/>
          <w:lang w:val="en-US"/>
        </w:rPr>
        <w:t xml:space="preserve"> </w:t>
      </w:r>
      <w:r w:rsidR="00B11196" w:rsidRPr="00B11196">
        <w:rPr>
          <w:rFonts w:ascii="Times New Roman" w:hAnsi="Times New Roman" w:cs="Times New Roman"/>
          <w:bCs/>
          <w:sz w:val="24"/>
          <w:szCs w:val="24"/>
          <w:lang w:val="en-US"/>
        </w:rPr>
        <w:t>as</w:t>
      </w:r>
      <w:r w:rsidR="00B412CE">
        <w:rPr>
          <w:rFonts w:ascii="Times New Roman" w:hAnsi="Times New Roman" w:cs="Times New Roman"/>
          <w:bCs/>
          <w:sz w:val="24"/>
          <w:szCs w:val="24"/>
          <w:lang w:val="en-US"/>
        </w:rPr>
        <w:t xml:space="preserve"> </w:t>
      </w:r>
      <w:r w:rsidR="00B11196" w:rsidRPr="00B11196">
        <w:rPr>
          <w:rFonts w:ascii="Times New Roman" w:hAnsi="Times New Roman" w:cs="Times New Roman"/>
          <w:bCs/>
          <w:sz w:val="24"/>
          <w:szCs w:val="24"/>
          <w:lang w:val="en-US"/>
        </w:rPr>
        <w:t>well</w:t>
      </w:r>
      <w:r w:rsidR="00B412CE">
        <w:rPr>
          <w:rFonts w:ascii="Times New Roman" w:hAnsi="Times New Roman" w:cs="Times New Roman"/>
          <w:bCs/>
          <w:sz w:val="24"/>
          <w:szCs w:val="24"/>
          <w:lang w:val="en-US"/>
        </w:rPr>
        <w:t xml:space="preserve"> </w:t>
      </w:r>
      <w:r w:rsidR="00B11196" w:rsidRPr="00B11196">
        <w:rPr>
          <w:rFonts w:ascii="Times New Roman" w:hAnsi="Times New Roman" w:cs="Times New Roman"/>
          <w:bCs/>
          <w:sz w:val="24"/>
          <w:szCs w:val="24"/>
          <w:lang w:val="en-US"/>
        </w:rPr>
        <w:t>as</w:t>
      </w:r>
      <w:r w:rsidR="00B412CE">
        <w:rPr>
          <w:rFonts w:ascii="Times New Roman" w:hAnsi="Times New Roman" w:cs="Times New Roman"/>
          <w:bCs/>
          <w:sz w:val="24"/>
          <w:szCs w:val="24"/>
          <w:lang w:val="en-US"/>
        </w:rPr>
        <w:t xml:space="preserve"> </w:t>
      </w:r>
      <w:r w:rsidR="00B11196" w:rsidRPr="00B11196">
        <w:rPr>
          <w:rFonts w:ascii="Times New Roman" w:hAnsi="Times New Roman" w:cs="Times New Roman"/>
          <w:bCs/>
          <w:sz w:val="24"/>
          <w:szCs w:val="24"/>
          <w:lang w:val="en-US"/>
        </w:rPr>
        <w:t>promote</w:t>
      </w:r>
      <w:r w:rsidR="00B412CE">
        <w:rPr>
          <w:rFonts w:ascii="Times New Roman" w:hAnsi="Times New Roman" w:cs="Times New Roman"/>
          <w:bCs/>
          <w:sz w:val="24"/>
          <w:szCs w:val="24"/>
          <w:lang w:val="en-US"/>
        </w:rPr>
        <w:t xml:space="preserve"> </w:t>
      </w:r>
      <w:r w:rsidR="00B11196" w:rsidRPr="00B11196">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B11196" w:rsidRPr="00B11196">
        <w:rPr>
          <w:rFonts w:ascii="Times New Roman" w:hAnsi="Times New Roman" w:cs="Times New Roman"/>
          <w:bCs/>
          <w:sz w:val="24"/>
          <w:szCs w:val="24"/>
          <w:lang w:val="en-US"/>
        </w:rPr>
        <w:t>dissemination</w:t>
      </w:r>
      <w:r w:rsidR="00B412CE">
        <w:rPr>
          <w:rFonts w:ascii="Times New Roman" w:hAnsi="Times New Roman" w:cs="Times New Roman"/>
          <w:bCs/>
          <w:sz w:val="24"/>
          <w:szCs w:val="24"/>
          <w:lang w:val="en-US"/>
        </w:rPr>
        <w:t xml:space="preserve"> </w:t>
      </w:r>
      <w:r w:rsidR="00B11196" w:rsidRPr="00B11196">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B11196" w:rsidRPr="00B11196">
        <w:rPr>
          <w:rFonts w:ascii="Times New Roman" w:hAnsi="Times New Roman" w:cs="Times New Roman"/>
          <w:bCs/>
          <w:sz w:val="24"/>
          <w:szCs w:val="24"/>
          <w:lang w:val="en-US"/>
        </w:rPr>
        <w:t>information</w:t>
      </w:r>
      <w:r w:rsidR="00B412CE">
        <w:rPr>
          <w:rFonts w:ascii="Times New Roman" w:hAnsi="Times New Roman" w:cs="Times New Roman"/>
          <w:bCs/>
          <w:sz w:val="24"/>
          <w:szCs w:val="24"/>
          <w:lang w:val="en-US"/>
        </w:rPr>
        <w:t xml:space="preserve"> </w:t>
      </w:r>
      <w:r w:rsidR="00B11196" w:rsidRPr="00B11196">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B11196" w:rsidRPr="00B11196">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B11196" w:rsidRPr="00B11196">
        <w:rPr>
          <w:rFonts w:ascii="Times New Roman" w:hAnsi="Times New Roman" w:cs="Times New Roman"/>
          <w:bCs/>
          <w:sz w:val="24"/>
          <w:szCs w:val="24"/>
          <w:lang w:val="en-US"/>
        </w:rPr>
        <w:t>particularly</w:t>
      </w:r>
      <w:r w:rsidR="00B412CE">
        <w:rPr>
          <w:rFonts w:ascii="Times New Roman" w:hAnsi="Times New Roman" w:cs="Times New Roman"/>
          <w:bCs/>
          <w:sz w:val="24"/>
          <w:szCs w:val="24"/>
          <w:lang w:val="en-US"/>
        </w:rPr>
        <w:t xml:space="preserve"> </w:t>
      </w:r>
      <w:r w:rsidR="00B11196" w:rsidRPr="00B11196">
        <w:rPr>
          <w:rFonts w:ascii="Times New Roman" w:hAnsi="Times New Roman" w:cs="Times New Roman"/>
          <w:bCs/>
          <w:sz w:val="24"/>
          <w:szCs w:val="24"/>
          <w:lang w:val="en-US"/>
        </w:rPr>
        <w:t>tacit</w:t>
      </w:r>
      <w:r w:rsidR="00B412CE">
        <w:rPr>
          <w:rFonts w:ascii="Times New Roman" w:hAnsi="Times New Roman" w:cs="Times New Roman"/>
          <w:bCs/>
          <w:sz w:val="24"/>
          <w:szCs w:val="24"/>
          <w:lang w:val="en-US"/>
        </w:rPr>
        <w:t xml:space="preserve"> </w:t>
      </w:r>
      <w:r w:rsidR="00B11196" w:rsidRPr="00B11196">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B11196">
        <w:rPr>
          <w:rFonts w:ascii="Times New Roman" w:hAnsi="Times New Roman" w:cs="Times New Roman"/>
          <w:bCs/>
          <w:sz w:val="24"/>
          <w:szCs w:val="24"/>
          <w:lang w:val="en-US"/>
        </w:rPr>
        <w:t>(Mejía-Villa</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B11196">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B11196">
        <w:rPr>
          <w:rFonts w:ascii="Times New Roman" w:hAnsi="Times New Roman" w:cs="Times New Roman"/>
          <w:bCs/>
          <w:sz w:val="24"/>
          <w:szCs w:val="24"/>
          <w:lang w:val="en-US"/>
        </w:rPr>
        <w:t>2017)</w:t>
      </w:r>
      <w:r w:rsidR="00B11196" w:rsidRPr="00B11196">
        <w:rPr>
          <w:rFonts w:ascii="Times New Roman" w:hAnsi="Times New Roman" w:cs="Times New Roman"/>
          <w:bCs/>
          <w:sz w:val="24"/>
          <w:szCs w:val="24"/>
          <w:lang w:val="en-US"/>
        </w:rPr>
        <w:t>.</w:t>
      </w:r>
    </w:p>
    <w:p w14:paraId="088F4FC1" w14:textId="100798A5" w:rsidR="005B7838" w:rsidRDefault="00B11196" w:rsidP="00672601">
      <w:pPr>
        <w:spacing w:before="120" w:after="120" w:line="480" w:lineRule="auto"/>
        <w:ind w:firstLine="284"/>
        <w:jc w:val="both"/>
        <w:rPr>
          <w:rFonts w:ascii="Times New Roman" w:hAnsi="Times New Roman" w:cs="Times New Roman"/>
          <w:bCs/>
          <w:sz w:val="24"/>
          <w:szCs w:val="24"/>
          <w:lang w:val="en-US"/>
        </w:rPr>
      </w:pPr>
      <w:r w:rsidRPr="00B11196">
        <w:rPr>
          <w:rFonts w:ascii="Times New Roman" w:hAnsi="Times New Roman" w:cs="Times New Roman"/>
          <w:bCs/>
          <w:sz w:val="24"/>
          <w:szCs w:val="24"/>
          <w:lang w:val="en-US"/>
        </w:rPr>
        <w:t>Through</w:t>
      </w:r>
      <w:r w:rsidR="00B412CE">
        <w:rPr>
          <w:rFonts w:ascii="Times New Roman" w:hAnsi="Times New Roman" w:cs="Times New Roman"/>
          <w:bCs/>
          <w:sz w:val="24"/>
          <w:szCs w:val="24"/>
          <w:lang w:val="en-US"/>
        </w:rPr>
        <w:t xml:space="preserve"> </w:t>
      </w:r>
      <w:r w:rsidRPr="00B11196">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B11196">
        <w:rPr>
          <w:rFonts w:ascii="Times New Roman" w:hAnsi="Times New Roman" w:cs="Times New Roman"/>
          <w:bCs/>
          <w:sz w:val="24"/>
          <w:szCs w:val="24"/>
          <w:lang w:val="en-US"/>
        </w:rPr>
        <w:t>interaction</w:t>
      </w:r>
      <w:r w:rsidR="00B412CE">
        <w:rPr>
          <w:rFonts w:ascii="Times New Roman" w:hAnsi="Times New Roman" w:cs="Times New Roman"/>
          <w:bCs/>
          <w:sz w:val="24"/>
          <w:szCs w:val="24"/>
          <w:lang w:val="en-US"/>
        </w:rPr>
        <w:t xml:space="preserve"> </w:t>
      </w:r>
      <w:r w:rsidRPr="00B11196">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B11196">
        <w:rPr>
          <w:rFonts w:ascii="Times New Roman" w:hAnsi="Times New Roman" w:cs="Times New Roman"/>
          <w:bCs/>
          <w:sz w:val="24"/>
          <w:szCs w:val="24"/>
          <w:lang w:val="en-US"/>
        </w:rPr>
        <w:t>agents</w:t>
      </w:r>
      <w:r w:rsidR="00B412CE">
        <w:rPr>
          <w:rFonts w:ascii="Times New Roman" w:hAnsi="Times New Roman" w:cs="Times New Roman"/>
          <w:bCs/>
          <w:sz w:val="24"/>
          <w:szCs w:val="24"/>
          <w:lang w:val="en-US"/>
        </w:rPr>
        <w:t xml:space="preserve"> </w:t>
      </w:r>
      <w:r w:rsidRPr="00B11196">
        <w:rPr>
          <w:rFonts w:ascii="Times New Roman" w:hAnsi="Times New Roman" w:cs="Times New Roman"/>
          <w:bCs/>
          <w:sz w:val="24"/>
          <w:szCs w:val="24"/>
          <w:lang w:val="en-US"/>
        </w:rPr>
        <w:t>at</w:t>
      </w:r>
      <w:r w:rsidR="00B412CE">
        <w:rPr>
          <w:rFonts w:ascii="Times New Roman" w:hAnsi="Times New Roman" w:cs="Times New Roman"/>
          <w:bCs/>
          <w:sz w:val="24"/>
          <w:szCs w:val="24"/>
          <w:lang w:val="en-US"/>
        </w:rPr>
        <w:t xml:space="preserve"> </w:t>
      </w:r>
      <w:r w:rsidRPr="00B11196">
        <w:rPr>
          <w:rFonts w:ascii="Times New Roman" w:hAnsi="Times New Roman" w:cs="Times New Roman"/>
          <w:bCs/>
          <w:sz w:val="24"/>
          <w:szCs w:val="24"/>
          <w:lang w:val="en-US"/>
        </w:rPr>
        <w:t>various</w:t>
      </w:r>
      <w:r w:rsidR="00B412CE">
        <w:rPr>
          <w:rFonts w:ascii="Times New Roman" w:hAnsi="Times New Roman" w:cs="Times New Roman"/>
          <w:bCs/>
          <w:sz w:val="24"/>
          <w:szCs w:val="24"/>
          <w:lang w:val="en-US"/>
        </w:rPr>
        <w:t xml:space="preserve"> </w:t>
      </w:r>
      <w:r w:rsidRPr="00B11196">
        <w:rPr>
          <w:rFonts w:ascii="Times New Roman" w:hAnsi="Times New Roman" w:cs="Times New Roman"/>
          <w:bCs/>
          <w:sz w:val="24"/>
          <w:szCs w:val="24"/>
          <w:lang w:val="en-US"/>
        </w:rPr>
        <w:t>levels</w:t>
      </w:r>
      <w:r w:rsidR="00B412CE">
        <w:rPr>
          <w:rFonts w:ascii="Times New Roman" w:hAnsi="Times New Roman" w:cs="Times New Roman"/>
          <w:bCs/>
          <w:sz w:val="24"/>
          <w:szCs w:val="24"/>
          <w:lang w:val="en-US"/>
        </w:rPr>
        <w:t xml:space="preserve"> </w:t>
      </w:r>
      <w:r w:rsidRPr="00B11196">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B11196">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B11196">
        <w:rPr>
          <w:rFonts w:ascii="Times New Roman" w:hAnsi="Times New Roman" w:cs="Times New Roman"/>
          <w:bCs/>
          <w:sz w:val="24"/>
          <w:szCs w:val="24"/>
          <w:lang w:val="en-US"/>
        </w:rPr>
        <w:t>exchange</w:t>
      </w:r>
      <w:r w:rsidR="00B412CE">
        <w:rPr>
          <w:rFonts w:ascii="Times New Roman" w:hAnsi="Times New Roman" w:cs="Times New Roman"/>
          <w:bCs/>
          <w:sz w:val="24"/>
          <w:szCs w:val="24"/>
          <w:lang w:val="en-US"/>
        </w:rPr>
        <w:t xml:space="preserve"> </w:t>
      </w:r>
      <w:r w:rsidRPr="00B11196">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B11196">
        <w:rPr>
          <w:rFonts w:ascii="Times New Roman" w:hAnsi="Times New Roman" w:cs="Times New Roman"/>
          <w:bCs/>
          <w:sz w:val="24"/>
          <w:szCs w:val="24"/>
          <w:lang w:val="en-US"/>
        </w:rPr>
        <w:t>individual</w:t>
      </w:r>
      <w:r w:rsidR="00B412CE">
        <w:rPr>
          <w:rFonts w:ascii="Times New Roman" w:hAnsi="Times New Roman" w:cs="Times New Roman"/>
          <w:bCs/>
          <w:sz w:val="24"/>
          <w:szCs w:val="24"/>
          <w:lang w:val="en-US"/>
        </w:rPr>
        <w:t xml:space="preserve"> </w:t>
      </w:r>
      <w:r w:rsidRPr="00B11196">
        <w:rPr>
          <w:rFonts w:ascii="Times New Roman" w:hAnsi="Times New Roman" w:cs="Times New Roman"/>
          <w:bCs/>
          <w:sz w:val="24"/>
          <w:szCs w:val="24"/>
          <w:lang w:val="en-US"/>
        </w:rPr>
        <w:t>experiences,</w:t>
      </w:r>
      <w:r w:rsidR="00B412CE">
        <w:rPr>
          <w:rFonts w:ascii="Times New Roman" w:hAnsi="Times New Roman" w:cs="Times New Roman"/>
          <w:bCs/>
          <w:sz w:val="24"/>
          <w:szCs w:val="24"/>
          <w:lang w:val="en-US"/>
        </w:rPr>
        <w:t xml:space="preserve"> </w:t>
      </w:r>
      <w:r w:rsidRPr="00B11196">
        <w:rPr>
          <w:rFonts w:ascii="Times New Roman" w:hAnsi="Times New Roman" w:cs="Times New Roman"/>
          <w:bCs/>
          <w:sz w:val="24"/>
          <w:szCs w:val="24"/>
          <w:lang w:val="en-US"/>
        </w:rPr>
        <w:t>information,</w:t>
      </w:r>
      <w:r w:rsidR="00B412CE">
        <w:rPr>
          <w:rFonts w:ascii="Times New Roman" w:hAnsi="Times New Roman" w:cs="Times New Roman"/>
          <w:bCs/>
          <w:sz w:val="24"/>
          <w:szCs w:val="24"/>
          <w:lang w:val="en-US"/>
        </w:rPr>
        <w:t xml:space="preserve"> </w:t>
      </w:r>
      <w:r w:rsidRPr="00B11196">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B11196">
        <w:rPr>
          <w:rFonts w:ascii="Times New Roman" w:hAnsi="Times New Roman" w:cs="Times New Roman"/>
          <w:bCs/>
          <w:sz w:val="24"/>
          <w:szCs w:val="24"/>
          <w:lang w:val="en-US"/>
        </w:rPr>
        <w:t>perspectives</w:t>
      </w:r>
      <w:r w:rsidR="00B412CE">
        <w:rPr>
          <w:rFonts w:ascii="Times New Roman" w:hAnsi="Times New Roman" w:cs="Times New Roman"/>
          <w:bCs/>
          <w:sz w:val="24"/>
          <w:szCs w:val="24"/>
          <w:lang w:val="en-US"/>
        </w:rPr>
        <w:t xml:space="preserve"> </w:t>
      </w:r>
      <w:r w:rsidRPr="00B11196">
        <w:rPr>
          <w:rFonts w:ascii="Times New Roman" w:hAnsi="Times New Roman" w:cs="Times New Roman"/>
          <w:bCs/>
          <w:sz w:val="24"/>
          <w:szCs w:val="24"/>
          <w:lang w:val="en-US"/>
        </w:rPr>
        <w:t>at</w:t>
      </w:r>
      <w:r w:rsidR="00B412CE">
        <w:rPr>
          <w:rFonts w:ascii="Times New Roman" w:hAnsi="Times New Roman" w:cs="Times New Roman"/>
          <w:bCs/>
          <w:sz w:val="24"/>
          <w:szCs w:val="24"/>
          <w:lang w:val="en-US"/>
        </w:rPr>
        <w:t xml:space="preserve"> </w:t>
      </w:r>
      <w:r w:rsidRPr="00B11196">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Pr="00B11196">
        <w:rPr>
          <w:rFonts w:ascii="Times New Roman" w:hAnsi="Times New Roman" w:cs="Times New Roman"/>
          <w:bCs/>
          <w:sz w:val="24"/>
          <w:szCs w:val="24"/>
          <w:lang w:val="en-US"/>
        </w:rPr>
        <w:t>particular</w:t>
      </w:r>
      <w:r w:rsidR="00B412CE">
        <w:rPr>
          <w:rFonts w:ascii="Times New Roman" w:hAnsi="Times New Roman" w:cs="Times New Roman"/>
          <w:bCs/>
          <w:sz w:val="24"/>
          <w:szCs w:val="24"/>
          <w:lang w:val="en-US"/>
        </w:rPr>
        <w:t xml:space="preserve"> </w:t>
      </w:r>
      <w:r w:rsidRPr="00B11196">
        <w:rPr>
          <w:rFonts w:ascii="Times New Roman" w:hAnsi="Times New Roman" w:cs="Times New Roman"/>
          <w:bCs/>
          <w:sz w:val="24"/>
          <w:szCs w:val="24"/>
          <w:lang w:val="en-US"/>
        </w:rPr>
        <w:t>time</w:t>
      </w:r>
      <w:r w:rsidR="00B412CE">
        <w:rPr>
          <w:rFonts w:ascii="Times New Roman" w:hAnsi="Times New Roman" w:cs="Times New Roman"/>
          <w:bCs/>
          <w:sz w:val="24"/>
          <w:szCs w:val="24"/>
          <w:lang w:val="en-US"/>
        </w:rPr>
        <w:t xml:space="preserve"> </w:t>
      </w:r>
      <w:r w:rsidRPr="00B11196">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B11196">
        <w:rPr>
          <w:rFonts w:ascii="Times New Roman" w:hAnsi="Times New Roman" w:cs="Times New Roman"/>
          <w:bCs/>
          <w:sz w:val="24"/>
          <w:szCs w:val="24"/>
          <w:lang w:val="en-US"/>
        </w:rPr>
        <w:t>place,</w:t>
      </w:r>
      <w:r w:rsidR="00B412CE">
        <w:rPr>
          <w:rFonts w:ascii="Times New Roman" w:hAnsi="Times New Roman" w:cs="Times New Roman"/>
          <w:bCs/>
          <w:sz w:val="24"/>
          <w:szCs w:val="24"/>
          <w:lang w:val="en-US"/>
        </w:rPr>
        <w:t xml:space="preserve"> </w:t>
      </w:r>
      <w:r w:rsidR="002657D2">
        <w:rPr>
          <w:rFonts w:ascii="Times New Roman" w:hAnsi="Times New Roman" w:cs="Times New Roman"/>
          <w:bCs/>
          <w:sz w:val="24"/>
          <w:szCs w:val="24"/>
          <w:lang w:val="en-US"/>
        </w:rPr>
        <w:t>the ideal environment</w:t>
      </w:r>
      <w:r w:rsidR="00B412CE">
        <w:rPr>
          <w:rFonts w:ascii="Times New Roman" w:hAnsi="Times New Roman" w:cs="Times New Roman"/>
          <w:bCs/>
          <w:sz w:val="24"/>
          <w:szCs w:val="24"/>
          <w:lang w:val="en-US"/>
        </w:rPr>
        <w:t xml:space="preserve"> </w:t>
      </w:r>
      <w:r w:rsidR="002657D2">
        <w:rPr>
          <w:rFonts w:ascii="Times New Roman" w:hAnsi="Times New Roman" w:cs="Times New Roman"/>
          <w:bCs/>
          <w:sz w:val="24"/>
          <w:szCs w:val="24"/>
          <w:lang w:val="en-US"/>
        </w:rPr>
        <w:t>to develop trust</w:t>
      </w:r>
      <w:r w:rsidRPr="00B11196">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B11196">
        <w:rPr>
          <w:rFonts w:ascii="Times New Roman" w:hAnsi="Times New Roman" w:cs="Times New Roman"/>
          <w:bCs/>
          <w:sz w:val="24"/>
          <w:szCs w:val="24"/>
          <w:lang w:val="en-US"/>
        </w:rPr>
        <w:t>new</w:t>
      </w:r>
      <w:r w:rsidR="00B412CE">
        <w:rPr>
          <w:rFonts w:ascii="Times New Roman" w:hAnsi="Times New Roman" w:cs="Times New Roman"/>
          <w:bCs/>
          <w:sz w:val="24"/>
          <w:szCs w:val="24"/>
          <w:lang w:val="en-US"/>
        </w:rPr>
        <w:t xml:space="preserve"> </w:t>
      </w:r>
      <w:r w:rsidRPr="00B11196">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Pr="00B11196">
        <w:rPr>
          <w:rFonts w:ascii="Times New Roman" w:hAnsi="Times New Roman" w:cs="Times New Roman"/>
          <w:bCs/>
          <w:sz w:val="24"/>
          <w:szCs w:val="24"/>
          <w:lang w:val="en-US"/>
        </w:rPr>
        <w:t>ideas,</w:t>
      </w:r>
      <w:r w:rsidR="00B412CE">
        <w:rPr>
          <w:rFonts w:ascii="Times New Roman" w:hAnsi="Times New Roman" w:cs="Times New Roman"/>
          <w:bCs/>
          <w:sz w:val="24"/>
          <w:szCs w:val="24"/>
          <w:lang w:val="en-US"/>
        </w:rPr>
        <w:t xml:space="preserve"> </w:t>
      </w:r>
      <w:r w:rsidR="002657D2">
        <w:rPr>
          <w:rFonts w:ascii="Times New Roman" w:hAnsi="Times New Roman" w:cs="Times New Roman"/>
          <w:bCs/>
          <w:sz w:val="24"/>
          <w:szCs w:val="24"/>
          <w:lang w:val="en-US"/>
        </w:rPr>
        <w:t xml:space="preserve">and </w:t>
      </w:r>
      <w:r w:rsidRPr="00B11196">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Pr="00B11196">
        <w:rPr>
          <w:rFonts w:ascii="Times New Roman" w:hAnsi="Times New Roman" w:cs="Times New Roman"/>
          <w:bCs/>
          <w:sz w:val="24"/>
          <w:szCs w:val="24"/>
          <w:lang w:val="en-US"/>
        </w:rPr>
        <w:t>integration</w:t>
      </w:r>
      <w:r w:rsidR="002657D2">
        <w:rPr>
          <w:rFonts w:ascii="Times New Roman" w:hAnsi="Times New Roman" w:cs="Times New Roman"/>
          <w:bCs/>
          <w:sz w:val="24"/>
          <w:szCs w:val="24"/>
          <w:lang w:val="en-US"/>
        </w:rPr>
        <w:t xml:space="preserve"> is generated</w:t>
      </w:r>
      <w:r>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which</w:t>
      </w:r>
      <w:r w:rsidR="00B412CE">
        <w:rPr>
          <w:rFonts w:ascii="Times New Roman" w:hAnsi="Times New Roman" w:cs="Times New Roman"/>
          <w:bCs/>
          <w:sz w:val="24"/>
          <w:szCs w:val="24"/>
          <w:lang w:val="en-US"/>
        </w:rPr>
        <w:t xml:space="preserve"> </w:t>
      </w:r>
      <w:r w:rsidR="000B7F54" w:rsidRPr="00240A07">
        <w:rPr>
          <w:rFonts w:ascii="Times New Roman" w:hAnsi="Times New Roman" w:cs="Times New Roman"/>
          <w:bCs/>
          <w:sz w:val="24"/>
          <w:szCs w:val="24"/>
          <w:lang w:val="en-US"/>
        </w:rPr>
        <w:t>may</w:t>
      </w:r>
      <w:r w:rsidR="00B412CE">
        <w:rPr>
          <w:rFonts w:ascii="Times New Roman" w:hAnsi="Times New Roman" w:cs="Times New Roman"/>
          <w:bCs/>
          <w:sz w:val="24"/>
          <w:szCs w:val="24"/>
          <w:lang w:val="en-US"/>
        </w:rPr>
        <w:t xml:space="preserve"> </w:t>
      </w:r>
      <w:r w:rsidR="000B7F54" w:rsidRPr="00240A07">
        <w:rPr>
          <w:rFonts w:ascii="Times New Roman" w:hAnsi="Times New Roman" w:cs="Times New Roman"/>
          <w:bCs/>
          <w:sz w:val="24"/>
          <w:szCs w:val="24"/>
          <w:lang w:val="en-US"/>
        </w:rPr>
        <w:t>result</w:t>
      </w:r>
      <w:r w:rsidR="00B412CE">
        <w:rPr>
          <w:rFonts w:ascii="Times New Roman" w:hAnsi="Times New Roman" w:cs="Times New Roman"/>
          <w:bCs/>
          <w:sz w:val="24"/>
          <w:szCs w:val="24"/>
          <w:lang w:val="en-US"/>
        </w:rPr>
        <w:t xml:space="preserve"> </w:t>
      </w:r>
      <w:r w:rsidR="000B7F54" w:rsidRPr="00240A07">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0B7F54"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2657D2">
        <w:rPr>
          <w:rFonts w:ascii="Times New Roman" w:hAnsi="Times New Roman" w:cs="Times New Roman"/>
          <w:bCs/>
          <w:sz w:val="24"/>
          <w:szCs w:val="24"/>
          <w:lang w:val="en-US"/>
        </w:rPr>
        <w:t>implementation</w:t>
      </w:r>
      <w:r w:rsidR="00B412CE">
        <w:rPr>
          <w:rFonts w:ascii="Times New Roman" w:hAnsi="Times New Roman" w:cs="Times New Roman"/>
          <w:bCs/>
          <w:sz w:val="24"/>
          <w:szCs w:val="24"/>
          <w:lang w:val="en-US"/>
        </w:rPr>
        <w:t xml:space="preserve"> </w:t>
      </w:r>
      <w:r w:rsidR="000B7F54"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2657D2">
        <w:rPr>
          <w:rFonts w:ascii="Times New Roman" w:hAnsi="Times New Roman" w:cs="Times New Roman"/>
          <w:bCs/>
          <w:sz w:val="24"/>
          <w:szCs w:val="24"/>
          <w:lang w:val="en-US"/>
        </w:rPr>
        <w:t xml:space="preserve">effective, </w:t>
      </w:r>
      <w:r w:rsidR="000B7F54" w:rsidRPr="00240A07">
        <w:rPr>
          <w:rFonts w:ascii="Times New Roman" w:hAnsi="Times New Roman" w:cs="Times New Roman"/>
          <w:bCs/>
          <w:sz w:val="24"/>
          <w:szCs w:val="24"/>
          <w:lang w:val="en-US"/>
        </w:rPr>
        <w:t>creative,</w:t>
      </w:r>
      <w:r w:rsidR="00B412CE">
        <w:rPr>
          <w:rFonts w:ascii="Times New Roman" w:hAnsi="Times New Roman" w:cs="Times New Roman"/>
          <w:bCs/>
          <w:sz w:val="24"/>
          <w:szCs w:val="24"/>
          <w:lang w:val="en-US"/>
        </w:rPr>
        <w:t xml:space="preserve"> </w:t>
      </w:r>
      <w:r w:rsidR="002657D2">
        <w:rPr>
          <w:rFonts w:ascii="Times New Roman" w:hAnsi="Times New Roman" w:cs="Times New Roman"/>
          <w:bCs/>
          <w:sz w:val="24"/>
          <w:szCs w:val="24"/>
          <w:lang w:val="en-US"/>
        </w:rPr>
        <w:t>and efficient</w:t>
      </w:r>
      <w:r w:rsidR="00B412CE">
        <w:rPr>
          <w:rFonts w:ascii="Times New Roman" w:hAnsi="Times New Roman" w:cs="Times New Roman"/>
          <w:bCs/>
          <w:sz w:val="24"/>
          <w:szCs w:val="24"/>
          <w:lang w:val="en-US"/>
        </w:rPr>
        <w:t xml:space="preserve"> </w:t>
      </w:r>
      <w:r w:rsidR="000B7F54" w:rsidRPr="00240A07">
        <w:rPr>
          <w:rFonts w:ascii="Times New Roman" w:hAnsi="Times New Roman" w:cs="Times New Roman"/>
          <w:bCs/>
          <w:sz w:val="24"/>
          <w:szCs w:val="24"/>
          <w:lang w:val="en-US"/>
        </w:rPr>
        <w:t>solutions</w:t>
      </w:r>
      <w:r w:rsidR="00B412CE">
        <w:rPr>
          <w:rFonts w:ascii="Times New Roman" w:hAnsi="Times New Roman" w:cs="Times New Roman"/>
          <w:bCs/>
          <w:sz w:val="24"/>
          <w:szCs w:val="24"/>
          <w:lang w:val="en-US"/>
        </w:rPr>
        <w:t xml:space="preserve"> </w:t>
      </w:r>
      <w:r w:rsidR="000B7F54"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0B7F54" w:rsidRPr="00240A07">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0B7F54" w:rsidRPr="00240A07">
        <w:rPr>
          <w:rFonts w:ascii="Times New Roman" w:hAnsi="Times New Roman" w:cs="Times New Roman"/>
          <w:bCs/>
          <w:sz w:val="24"/>
          <w:szCs w:val="24"/>
          <w:lang w:val="en-US"/>
        </w:rPr>
        <w:t>shared</w:t>
      </w:r>
      <w:r w:rsidR="00B412CE">
        <w:rPr>
          <w:rFonts w:ascii="Times New Roman" w:hAnsi="Times New Roman" w:cs="Times New Roman"/>
          <w:bCs/>
          <w:sz w:val="24"/>
          <w:szCs w:val="24"/>
          <w:lang w:val="en-US"/>
        </w:rPr>
        <w:t xml:space="preserve"> </w:t>
      </w:r>
      <w:r w:rsidR="000B7F54" w:rsidRPr="00240A07">
        <w:rPr>
          <w:rFonts w:ascii="Times New Roman" w:hAnsi="Times New Roman" w:cs="Times New Roman"/>
          <w:bCs/>
          <w:sz w:val="24"/>
          <w:szCs w:val="24"/>
          <w:lang w:val="en-US"/>
        </w:rPr>
        <w:t>issues.</w:t>
      </w:r>
      <w:r w:rsidR="00B412CE">
        <w:rPr>
          <w:rFonts w:ascii="Times New Roman" w:hAnsi="Times New Roman" w:cs="Times New Roman"/>
          <w:bCs/>
          <w:sz w:val="24"/>
          <w:szCs w:val="24"/>
          <w:lang w:val="en-US"/>
        </w:rPr>
        <w:t xml:space="preserve"> </w:t>
      </w:r>
      <w:r w:rsidR="00B24371">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B24371">
        <w:rPr>
          <w:rFonts w:ascii="Times New Roman" w:hAnsi="Times New Roman" w:cs="Times New Roman"/>
          <w:bCs/>
          <w:sz w:val="24"/>
          <w:szCs w:val="24"/>
          <w:lang w:val="en-US"/>
        </w:rPr>
        <w:t>this</w:t>
      </w:r>
      <w:r w:rsidR="00B412CE">
        <w:rPr>
          <w:rFonts w:ascii="Times New Roman" w:hAnsi="Times New Roman" w:cs="Times New Roman"/>
          <w:bCs/>
          <w:sz w:val="24"/>
          <w:szCs w:val="24"/>
          <w:lang w:val="en-US"/>
        </w:rPr>
        <w:t xml:space="preserve"> </w:t>
      </w:r>
      <w:r w:rsidR="00B24371">
        <w:rPr>
          <w:rFonts w:ascii="Times New Roman" w:hAnsi="Times New Roman" w:cs="Times New Roman"/>
          <w:bCs/>
          <w:sz w:val="24"/>
          <w:szCs w:val="24"/>
          <w:lang w:val="en-US"/>
        </w:rPr>
        <w:t>regard,</w:t>
      </w:r>
      <w:r w:rsidR="00B412CE">
        <w:rPr>
          <w:rFonts w:ascii="Times New Roman" w:hAnsi="Times New Roman" w:cs="Times New Roman"/>
          <w:bCs/>
          <w:sz w:val="24"/>
          <w:szCs w:val="24"/>
          <w:lang w:val="en-US"/>
        </w:rPr>
        <w:t xml:space="preserve"> </w:t>
      </w:r>
      <w:r w:rsidR="00B24371">
        <w:rPr>
          <w:rFonts w:ascii="Times New Roman" w:hAnsi="Times New Roman" w:cs="Times New Roman"/>
          <w:bCs/>
          <w:sz w:val="24"/>
          <w:szCs w:val="24"/>
          <w:lang w:val="en-US"/>
        </w:rPr>
        <w:t>e</w:t>
      </w:r>
      <w:r w:rsidR="000B7F54" w:rsidRPr="00240A07">
        <w:rPr>
          <w:rFonts w:ascii="Times New Roman" w:hAnsi="Times New Roman" w:cs="Times New Roman"/>
          <w:bCs/>
          <w:sz w:val="24"/>
          <w:szCs w:val="24"/>
          <w:lang w:val="en-US"/>
        </w:rPr>
        <w:t>ffective</w:t>
      </w:r>
      <w:r w:rsidR="00B412CE">
        <w:rPr>
          <w:rFonts w:ascii="Times New Roman" w:hAnsi="Times New Roman" w:cs="Times New Roman"/>
          <w:bCs/>
          <w:sz w:val="24"/>
          <w:szCs w:val="24"/>
          <w:lang w:val="en-US"/>
        </w:rPr>
        <w:t xml:space="preserve"> </w:t>
      </w:r>
      <w:r w:rsidR="000B7F54" w:rsidRPr="00240A07">
        <w:rPr>
          <w:rFonts w:ascii="Times New Roman" w:hAnsi="Times New Roman" w:cs="Times New Roman"/>
          <w:bCs/>
          <w:sz w:val="24"/>
          <w:szCs w:val="24"/>
          <w:lang w:val="en-US"/>
        </w:rPr>
        <w:t>growth</w:t>
      </w:r>
      <w:r w:rsidR="00B412CE">
        <w:rPr>
          <w:rFonts w:ascii="Times New Roman" w:hAnsi="Times New Roman" w:cs="Times New Roman"/>
          <w:bCs/>
          <w:sz w:val="24"/>
          <w:szCs w:val="24"/>
          <w:lang w:val="en-US"/>
        </w:rPr>
        <w:t xml:space="preserve"> </w:t>
      </w:r>
      <w:r w:rsidR="000B7F54"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0B7F54" w:rsidRPr="00240A07">
        <w:rPr>
          <w:rFonts w:ascii="Times New Roman" w:hAnsi="Times New Roman" w:cs="Times New Roman"/>
          <w:bCs/>
          <w:sz w:val="24"/>
          <w:szCs w:val="24"/>
          <w:lang w:val="en-US"/>
        </w:rPr>
        <w:t>open</w:t>
      </w:r>
      <w:r w:rsidR="00B412CE">
        <w:rPr>
          <w:rFonts w:ascii="Times New Roman" w:hAnsi="Times New Roman" w:cs="Times New Roman"/>
          <w:bCs/>
          <w:sz w:val="24"/>
          <w:szCs w:val="24"/>
          <w:lang w:val="en-US"/>
        </w:rPr>
        <w:t xml:space="preserve"> </w:t>
      </w:r>
      <w:r w:rsidR="000B7F54" w:rsidRPr="00240A07">
        <w:rPr>
          <w:rFonts w:ascii="Times New Roman" w:hAnsi="Times New Roman" w:cs="Times New Roman"/>
          <w:bCs/>
          <w:sz w:val="24"/>
          <w:szCs w:val="24"/>
          <w:lang w:val="en-US"/>
        </w:rPr>
        <w:t>innovation</w:t>
      </w:r>
      <w:r w:rsidR="00B412CE">
        <w:rPr>
          <w:rFonts w:ascii="Times New Roman" w:hAnsi="Times New Roman" w:cs="Times New Roman"/>
          <w:bCs/>
          <w:sz w:val="24"/>
          <w:szCs w:val="24"/>
          <w:lang w:val="en-US"/>
        </w:rPr>
        <w:t xml:space="preserve"> </w:t>
      </w:r>
      <w:r w:rsidR="000B7F54" w:rsidRPr="00240A07">
        <w:rPr>
          <w:rFonts w:ascii="Times New Roman" w:hAnsi="Times New Roman" w:cs="Times New Roman"/>
          <w:bCs/>
          <w:sz w:val="24"/>
          <w:szCs w:val="24"/>
          <w:lang w:val="en-US"/>
        </w:rPr>
        <w:t>processes</w:t>
      </w:r>
      <w:r w:rsidR="00B412CE">
        <w:rPr>
          <w:rFonts w:ascii="Times New Roman" w:hAnsi="Times New Roman" w:cs="Times New Roman"/>
          <w:bCs/>
          <w:sz w:val="24"/>
          <w:szCs w:val="24"/>
          <w:lang w:val="en-US"/>
        </w:rPr>
        <w:t xml:space="preserve"> </w:t>
      </w:r>
      <w:r w:rsidR="000B7F54" w:rsidRPr="00240A07">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000B7F54" w:rsidRPr="00240A07">
        <w:rPr>
          <w:rFonts w:ascii="Times New Roman" w:hAnsi="Times New Roman" w:cs="Times New Roman"/>
          <w:bCs/>
          <w:sz w:val="24"/>
          <w:szCs w:val="24"/>
          <w:lang w:val="en-US"/>
        </w:rPr>
        <w:t>contingent</w:t>
      </w:r>
      <w:r w:rsidR="00B412CE">
        <w:rPr>
          <w:rFonts w:ascii="Times New Roman" w:hAnsi="Times New Roman" w:cs="Times New Roman"/>
          <w:bCs/>
          <w:sz w:val="24"/>
          <w:szCs w:val="24"/>
          <w:lang w:val="en-US"/>
        </w:rPr>
        <w:t xml:space="preserve"> </w:t>
      </w:r>
      <w:r w:rsidR="000B7F54" w:rsidRPr="00240A07">
        <w:rPr>
          <w:rFonts w:ascii="Times New Roman" w:hAnsi="Times New Roman" w:cs="Times New Roman"/>
          <w:bCs/>
          <w:sz w:val="24"/>
          <w:szCs w:val="24"/>
          <w:lang w:val="en-US"/>
        </w:rPr>
        <w:t>upon</w:t>
      </w:r>
      <w:r w:rsidR="00B412CE">
        <w:rPr>
          <w:rFonts w:ascii="Times New Roman" w:hAnsi="Times New Roman" w:cs="Times New Roman"/>
          <w:bCs/>
          <w:sz w:val="24"/>
          <w:szCs w:val="24"/>
          <w:lang w:val="en-US"/>
        </w:rPr>
        <w:t xml:space="preserve"> </w:t>
      </w:r>
      <w:r w:rsidR="000B7F54"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0B7F54" w:rsidRPr="00240A07">
        <w:rPr>
          <w:rFonts w:ascii="Times New Roman" w:hAnsi="Times New Roman" w:cs="Times New Roman"/>
          <w:bCs/>
          <w:sz w:val="24"/>
          <w:szCs w:val="24"/>
          <w:lang w:val="en-US"/>
        </w:rPr>
        <w:t>seamless</w:t>
      </w:r>
      <w:r w:rsidR="00B412CE">
        <w:rPr>
          <w:rFonts w:ascii="Times New Roman" w:hAnsi="Times New Roman" w:cs="Times New Roman"/>
          <w:bCs/>
          <w:sz w:val="24"/>
          <w:szCs w:val="24"/>
          <w:lang w:val="en-US"/>
        </w:rPr>
        <w:t xml:space="preserve"> </w:t>
      </w:r>
      <w:r w:rsidR="000B7F54" w:rsidRPr="00240A07">
        <w:rPr>
          <w:rFonts w:ascii="Times New Roman" w:hAnsi="Times New Roman" w:cs="Times New Roman"/>
          <w:bCs/>
          <w:sz w:val="24"/>
          <w:szCs w:val="24"/>
          <w:lang w:val="en-US"/>
        </w:rPr>
        <w:t>operation</w:t>
      </w:r>
      <w:r w:rsidR="00B412CE">
        <w:rPr>
          <w:rFonts w:ascii="Times New Roman" w:hAnsi="Times New Roman" w:cs="Times New Roman"/>
          <w:bCs/>
          <w:sz w:val="24"/>
          <w:szCs w:val="24"/>
          <w:lang w:val="en-US"/>
        </w:rPr>
        <w:t xml:space="preserve"> </w:t>
      </w:r>
      <w:r w:rsidR="000B7F54"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0B7F54" w:rsidRPr="00240A07">
        <w:rPr>
          <w:rFonts w:ascii="Times New Roman" w:hAnsi="Times New Roman" w:cs="Times New Roman"/>
          <w:bCs/>
          <w:sz w:val="24"/>
          <w:szCs w:val="24"/>
          <w:lang w:val="en-US"/>
        </w:rPr>
        <w:t>communication</w:t>
      </w:r>
      <w:r w:rsidR="00B412CE">
        <w:rPr>
          <w:rFonts w:ascii="Times New Roman" w:hAnsi="Times New Roman" w:cs="Times New Roman"/>
          <w:bCs/>
          <w:sz w:val="24"/>
          <w:szCs w:val="24"/>
          <w:lang w:val="en-US"/>
        </w:rPr>
        <w:t xml:space="preserve"> </w:t>
      </w:r>
      <w:r w:rsidR="000B7F54" w:rsidRPr="00240A07">
        <w:rPr>
          <w:rFonts w:ascii="Times New Roman" w:hAnsi="Times New Roman" w:cs="Times New Roman"/>
          <w:bCs/>
          <w:sz w:val="24"/>
          <w:szCs w:val="24"/>
          <w:lang w:val="en-US"/>
        </w:rPr>
        <w:t>channels</w:t>
      </w:r>
      <w:r w:rsidR="00B412CE">
        <w:rPr>
          <w:rFonts w:ascii="Times New Roman" w:hAnsi="Times New Roman" w:cs="Times New Roman"/>
          <w:bCs/>
          <w:sz w:val="24"/>
          <w:szCs w:val="24"/>
          <w:lang w:val="en-US"/>
        </w:rPr>
        <w:t xml:space="preserve"> </w:t>
      </w:r>
      <w:r w:rsidR="000B7F54"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0B7F54"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0B7F54" w:rsidRPr="00240A07">
        <w:rPr>
          <w:rFonts w:ascii="Times New Roman" w:hAnsi="Times New Roman" w:cs="Times New Roman"/>
          <w:bCs/>
          <w:sz w:val="24"/>
          <w:szCs w:val="24"/>
          <w:lang w:val="en-US"/>
        </w:rPr>
        <w:t>presence</w:t>
      </w:r>
      <w:r w:rsidR="00B412CE">
        <w:rPr>
          <w:rFonts w:ascii="Times New Roman" w:hAnsi="Times New Roman" w:cs="Times New Roman"/>
          <w:bCs/>
          <w:sz w:val="24"/>
          <w:szCs w:val="24"/>
          <w:lang w:val="en-US"/>
        </w:rPr>
        <w:t xml:space="preserve"> </w:t>
      </w:r>
      <w:r w:rsidR="000B7F54"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0B7F54" w:rsidRPr="00240A07">
        <w:rPr>
          <w:rFonts w:ascii="Times New Roman" w:hAnsi="Times New Roman" w:cs="Times New Roman"/>
          <w:bCs/>
          <w:sz w:val="24"/>
          <w:szCs w:val="24"/>
          <w:lang w:val="en-US"/>
        </w:rPr>
        <w:t>trust</w:t>
      </w:r>
      <w:r w:rsidR="002657D2">
        <w:rPr>
          <w:rFonts w:ascii="Times New Roman" w:hAnsi="Times New Roman" w:cs="Times New Roman"/>
          <w:bCs/>
          <w:sz w:val="24"/>
          <w:szCs w:val="24"/>
          <w:lang w:val="en-US"/>
        </w:rPr>
        <w:t xml:space="preserve">worthy </w:t>
      </w:r>
      <w:r w:rsidR="00275ABF">
        <w:rPr>
          <w:rFonts w:ascii="Times New Roman" w:hAnsi="Times New Roman" w:cs="Times New Roman"/>
          <w:bCs/>
          <w:sz w:val="24"/>
          <w:szCs w:val="24"/>
          <w:lang w:val="en-US"/>
        </w:rPr>
        <w:t xml:space="preserve">stakeholders </w:t>
      </w:r>
      <w:r w:rsidR="00BA02C1" w:rsidRPr="00240A07">
        <w:rPr>
          <w:rFonts w:ascii="Times New Roman" w:hAnsi="Times New Roman" w:cs="Times New Roman"/>
          <w:bCs/>
          <w:sz w:val="24"/>
          <w:szCs w:val="24"/>
          <w:lang w:val="en-US"/>
        </w:rPr>
        <w:t>(Chesbrough,</w:t>
      </w:r>
      <w:r w:rsidR="00B412CE">
        <w:rPr>
          <w:rFonts w:ascii="Times New Roman" w:hAnsi="Times New Roman" w:cs="Times New Roman"/>
          <w:bCs/>
          <w:sz w:val="24"/>
          <w:szCs w:val="24"/>
          <w:lang w:val="en-US"/>
        </w:rPr>
        <w:t xml:space="preserve"> </w:t>
      </w:r>
      <w:r w:rsidR="00BA02C1" w:rsidRPr="00240A07">
        <w:rPr>
          <w:rFonts w:ascii="Times New Roman" w:hAnsi="Times New Roman" w:cs="Times New Roman"/>
          <w:bCs/>
          <w:sz w:val="24"/>
          <w:szCs w:val="24"/>
          <w:lang w:val="en-US"/>
        </w:rPr>
        <w:t>2006</w:t>
      </w:r>
      <w:r w:rsidR="002C2633">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2C2633">
        <w:rPr>
          <w:rFonts w:ascii="Times New Roman" w:hAnsi="Times New Roman" w:cs="Times New Roman"/>
          <w:bCs/>
          <w:sz w:val="24"/>
          <w:szCs w:val="24"/>
          <w:lang w:val="en-US"/>
        </w:rPr>
        <w:t>Aagaard</w:t>
      </w:r>
      <w:r w:rsidR="00B412CE">
        <w:rPr>
          <w:rFonts w:ascii="Times New Roman" w:hAnsi="Times New Roman" w:cs="Times New Roman"/>
          <w:bCs/>
          <w:sz w:val="24"/>
          <w:szCs w:val="24"/>
          <w:lang w:val="en-US"/>
        </w:rPr>
        <w:t xml:space="preserve"> </w:t>
      </w:r>
      <w:r w:rsidR="002C2633">
        <w:rPr>
          <w:rFonts w:ascii="Times New Roman" w:hAnsi="Times New Roman" w:cs="Times New Roman"/>
          <w:bCs/>
          <w:sz w:val="24"/>
          <w:szCs w:val="24"/>
          <w:lang w:val="en-US"/>
        </w:rPr>
        <w:t>&amp;</w:t>
      </w:r>
      <w:r w:rsidR="00B412CE">
        <w:rPr>
          <w:rFonts w:ascii="Times New Roman" w:hAnsi="Times New Roman" w:cs="Times New Roman"/>
          <w:bCs/>
          <w:sz w:val="24"/>
          <w:szCs w:val="24"/>
          <w:lang w:val="en-US"/>
        </w:rPr>
        <w:t xml:space="preserve"> </w:t>
      </w:r>
      <w:r w:rsidR="002C2633">
        <w:rPr>
          <w:rFonts w:ascii="Times New Roman" w:hAnsi="Times New Roman" w:cs="Times New Roman"/>
          <w:bCs/>
          <w:sz w:val="24"/>
          <w:szCs w:val="24"/>
          <w:lang w:val="en-US"/>
        </w:rPr>
        <w:t>Rezac,</w:t>
      </w:r>
      <w:r w:rsidR="00B412CE">
        <w:rPr>
          <w:rFonts w:ascii="Times New Roman" w:hAnsi="Times New Roman" w:cs="Times New Roman"/>
          <w:bCs/>
          <w:sz w:val="24"/>
          <w:szCs w:val="24"/>
          <w:lang w:val="en-US"/>
        </w:rPr>
        <w:t xml:space="preserve"> </w:t>
      </w:r>
      <w:r w:rsidR="002C2633">
        <w:rPr>
          <w:rFonts w:ascii="Times New Roman" w:hAnsi="Times New Roman" w:cs="Times New Roman"/>
          <w:bCs/>
          <w:sz w:val="24"/>
          <w:szCs w:val="24"/>
          <w:lang w:val="en-US"/>
        </w:rPr>
        <w:t>2022</w:t>
      </w:r>
      <w:r w:rsidR="00BA02C1" w:rsidRPr="00240A07">
        <w:rPr>
          <w:rFonts w:ascii="Times New Roman" w:hAnsi="Times New Roman" w:cs="Times New Roman"/>
          <w:bCs/>
          <w:sz w:val="24"/>
          <w:szCs w:val="24"/>
          <w:lang w:val="en-US"/>
        </w:rPr>
        <w:t>)</w:t>
      </w:r>
      <w:r w:rsidR="000B7F54"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p>
    <w:p w14:paraId="589153FB" w14:textId="189D3919" w:rsidR="00A40B35" w:rsidRDefault="004340E0" w:rsidP="00A40B35">
      <w:pPr>
        <w:spacing w:before="120" w:after="120" w:line="480" w:lineRule="auto"/>
        <w:ind w:firstLine="284"/>
        <w:jc w:val="both"/>
        <w:rPr>
          <w:rFonts w:ascii="Times New Roman" w:hAnsi="Times New Roman" w:cs="Times New Roman"/>
          <w:bCs/>
          <w:sz w:val="24"/>
          <w:szCs w:val="24"/>
          <w:lang w:val="en-US"/>
        </w:rPr>
      </w:pPr>
      <w:r>
        <w:rPr>
          <w:rFonts w:ascii="Times New Roman" w:hAnsi="Times New Roman" w:cs="Times New Roman"/>
          <w:bCs/>
          <w:sz w:val="24"/>
          <w:szCs w:val="24"/>
          <w:lang w:val="en-US"/>
        </w:rPr>
        <w:t>Furthermore,</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business</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associations</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also</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act</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as</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catalysts</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innovation</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by</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advocating</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policies</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initiatives</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support</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innovation</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entrepreneurship</w:t>
      </w:r>
      <w:r w:rsidR="00B412CE">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since,</w:t>
      </w:r>
      <w:r w:rsidR="00B412CE">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b</w:t>
      </w:r>
      <w:r w:rsidRPr="00997AE5">
        <w:rPr>
          <w:rFonts w:ascii="Times New Roman" w:hAnsi="Times New Roman" w:cs="Times New Roman"/>
          <w:bCs/>
          <w:sz w:val="24"/>
          <w:szCs w:val="24"/>
          <w:lang w:val="en-US"/>
        </w:rPr>
        <w:t>y</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acting</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on</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behalf</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members,</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exert</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greater</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pressure</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encourage</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establishment</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policies</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promote</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innovation</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entrepreneurship,</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helping</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create</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more</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conducive</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environment</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companies</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wishing</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997AE5">
        <w:rPr>
          <w:rFonts w:ascii="Times New Roman" w:hAnsi="Times New Roman" w:cs="Times New Roman"/>
          <w:bCs/>
          <w:sz w:val="24"/>
          <w:szCs w:val="24"/>
          <w:lang w:val="en-US"/>
        </w:rPr>
        <w:t>innovate</w:t>
      </w:r>
      <w:r w:rsidR="00B412CE">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(Marques,</w:t>
      </w:r>
      <w:r w:rsidR="00B412CE">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2017;</w:t>
      </w:r>
      <w:r w:rsidR="00B412CE">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Marco-Lajara</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Pr="00461E78">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2022)</w:t>
      </w:r>
      <w:r w:rsidRPr="00997AE5">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They</w:t>
      </w:r>
      <w:r w:rsidR="00B412CE">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also</w:t>
      </w:r>
      <w:r w:rsidR="00B412CE">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Pr="00EF15A9">
        <w:rPr>
          <w:rFonts w:ascii="Times New Roman" w:hAnsi="Times New Roman" w:cs="Times New Roman"/>
          <w:bCs/>
          <w:sz w:val="24"/>
          <w:szCs w:val="24"/>
          <w:lang w:val="en-US"/>
        </w:rPr>
        <w:t>encourag</w:t>
      </w:r>
      <w:r>
        <w:rPr>
          <w:rFonts w:ascii="Times New Roman" w:hAnsi="Times New Roman" w:cs="Times New Roman"/>
          <w:bCs/>
          <w:sz w:val="24"/>
          <w:szCs w:val="24"/>
          <w:lang w:val="en-US"/>
        </w:rPr>
        <w:t>e</w:t>
      </w:r>
      <w:r w:rsidR="00B412CE">
        <w:rPr>
          <w:rFonts w:ascii="Times New Roman" w:hAnsi="Times New Roman" w:cs="Times New Roman"/>
          <w:bCs/>
          <w:sz w:val="24"/>
          <w:szCs w:val="24"/>
          <w:lang w:val="en-US"/>
        </w:rPr>
        <w:t xml:space="preserve"> </w:t>
      </w:r>
      <w:r w:rsidRPr="00EF15A9">
        <w:rPr>
          <w:rFonts w:ascii="Times New Roman" w:hAnsi="Times New Roman" w:cs="Times New Roman"/>
          <w:bCs/>
          <w:sz w:val="24"/>
          <w:szCs w:val="24"/>
          <w:lang w:val="en-US"/>
        </w:rPr>
        <w:t>companies</w:t>
      </w:r>
      <w:r w:rsidR="00B412CE">
        <w:rPr>
          <w:rFonts w:ascii="Times New Roman" w:hAnsi="Times New Roman" w:cs="Times New Roman"/>
          <w:bCs/>
          <w:sz w:val="24"/>
          <w:szCs w:val="24"/>
          <w:lang w:val="en-US"/>
        </w:rPr>
        <w:t xml:space="preserve"> </w:t>
      </w:r>
      <w:r w:rsidRPr="00EF15A9">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EF15A9">
        <w:rPr>
          <w:rFonts w:ascii="Times New Roman" w:hAnsi="Times New Roman" w:cs="Times New Roman"/>
          <w:bCs/>
          <w:sz w:val="24"/>
          <w:szCs w:val="24"/>
          <w:lang w:val="en-US"/>
        </w:rPr>
        <w:t>take</w:t>
      </w:r>
      <w:r w:rsidR="00B412CE">
        <w:rPr>
          <w:rFonts w:ascii="Times New Roman" w:hAnsi="Times New Roman" w:cs="Times New Roman"/>
          <w:bCs/>
          <w:sz w:val="24"/>
          <w:szCs w:val="24"/>
          <w:lang w:val="en-US"/>
        </w:rPr>
        <w:t xml:space="preserve"> </w:t>
      </w:r>
      <w:r w:rsidRPr="00EF15A9">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Pr="00EF15A9">
        <w:rPr>
          <w:rFonts w:ascii="Times New Roman" w:hAnsi="Times New Roman" w:cs="Times New Roman"/>
          <w:bCs/>
          <w:sz w:val="24"/>
          <w:szCs w:val="24"/>
          <w:lang w:val="en-US"/>
        </w:rPr>
        <w:t>more</w:t>
      </w:r>
      <w:r w:rsidR="00B412CE">
        <w:rPr>
          <w:rFonts w:ascii="Times New Roman" w:hAnsi="Times New Roman" w:cs="Times New Roman"/>
          <w:bCs/>
          <w:sz w:val="24"/>
          <w:szCs w:val="24"/>
          <w:lang w:val="en-US"/>
        </w:rPr>
        <w:t xml:space="preserve"> </w:t>
      </w:r>
      <w:r w:rsidRPr="00EF15A9">
        <w:rPr>
          <w:rFonts w:ascii="Times New Roman" w:hAnsi="Times New Roman" w:cs="Times New Roman"/>
          <w:bCs/>
          <w:sz w:val="24"/>
          <w:szCs w:val="24"/>
          <w:lang w:val="en-US"/>
        </w:rPr>
        <w:t>proactive</w:t>
      </w:r>
      <w:r w:rsidR="00B412CE">
        <w:rPr>
          <w:rFonts w:ascii="Times New Roman" w:hAnsi="Times New Roman" w:cs="Times New Roman"/>
          <w:bCs/>
          <w:sz w:val="24"/>
          <w:szCs w:val="24"/>
          <w:lang w:val="en-US"/>
        </w:rPr>
        <w:t xml:space="preserve"> </w:t>
      </w:r>
      <w:r w:rsidRPr="00EF15A9">
        <w:rPr>
          <w:rFonts w:ascii="Times New Roman" w:hAnsi="Times New Roman" w:cs="Times New Roman"/>
          <w:bCs/>
          <w:sz w:val="24"/>
          <w:szCs w:val="24"/>
          <w:lang w:val="en-US"/>
        </w:rPr>
        <w:t>approach</w:t>
      </w:r>
      <w:r w:rsidR="00B412CE">
        <w:rPr>
          <w:rFonts w:ascii="Times New Roman" w:hAnsi="Times New Roman" w:cs="Times New Roman"/>
          <w:bCs/>
          <w:sz w:val="24"/>
          <w:szCs w:val="24"/>
          <w:lang w:val="en-US"/>
        </w:rPr>
        <w:t xml:space="preserve"> </w:t>
      </w:r>
      <w:r w:rsidRPr="00EF15A9">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EF15A9">
        <w:rPr>
          <w:rFonts w:ascii="Times New Roman" w:hAnsi="Times New Roman" w:cs="Times New Roman"/>
          <w:bCs/>
          <w:sz w:val="24"/>
          <w:szCs w:val="24"/>
          <w:lang w:val="en-US"/>
        </w:rPr>
        <w:t>innovation</w:t>
      </w:r>
      <w:r>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by</w:t>
      </w:r>
      <w:r w:rsidR="00B412CE">
        <w:rPr>
          <w:rFonts w:ascii="Times New Roman" w:hAnsi="Times New Roman" w:cs="Times New Roman"/>
          <w:bCs/>
          <w:sz w:val="24"/>
          <w:szCs w:val="24"/>
          <w:lang w:val="en-US"/>
        </w:rPr>
        <w:t xml:space="preserve"> </w:t>
      </w:r>
      <w:r w:rsidRPr="00EF15A9">
        <w:rPr>
          <w:rFonts w:ascii="Times New Roman" w:hAnsi="Times New Roman" w:cs="Times New Roman"/>
          <w:bCs/>
          <w:sz w:val="24"/>
          <w:szCs w:val="24"/>
          <w:lang w:val="en-US"/>
        </w:rPr>
        <w:t>organizing</w:t>
      </w:r>
      <w:r w:rsidR="00B412CE">
        <w:rPr>
          <w:rFonts w:ascii="Times New Roman" w:hAnsi="Times New Roman" w:cs="Times New Roman"/>
          <w:bCs/>
          <w:sz w:val="24"/>
          <w:szCs w:val="24"/>
          <w:lang w:val="en-US"/>
        </w:rPr>
        <w:t xml:space="preserve"> </w:t>
      </w:r>
      <w:r w:rsidRPr="00EF15A9">
        <w:rPr>
          <w:rFonts w:ascii="Times New Roman" w:hAnsi="Times New Roman" w:cs="Times New Roman"/>
          <w:bCs/>
          <w:sz w:val="24"/>
          <w:szCs w:val="24"/>
          <w:lang w:val="en-US"/>
        </w:rPr>
        <w:t>events,</w:t>
      </w:r>
      <w:r w:rsidR="00B412CE">
        <w:rPr>
          <w:rFonts w:ascii="Times New Roman" w:hAnsi="Times New Roman" w:cs="Times New Roman"/>
          <w:bCs/>
          <w:sz w:val="24"/>
          <w:szCs w:val="24"/>
          <w:lang w:val="en-US"/>
        </w:rPr>
        <w:t xml:space="preserve"> </w:t>
      </w:r>
      <w:r w:rsidRPr="00EF15A9">
        <w:rPr>
          <w:rFonts w:ascii="Times New Roman" w:hAnsi="Times New Roman" w:cs="Times New Roman"/>
          <w:bCs/>
          <w:sz w:val="24"/>
          <w:szCs w:val="24"/>
          <w:lang w:val="en-US"/>
        </w:rPr>
        <w:t>training</w:t>
      </w:r>
      <w:r w:rsidR="00B412CE">
        <w:rPr>
          <w:rFonts w:ascii="Times New Roman" w:hAnsi="Times New Roman" w:cs="Times New Roman"/>
          <w:bCs/>
          <w:sz w:val="24"/>
          <w:szCs w:val="24"/>
          <w:lang w:val="en-US"/>
        </w:rPr>
        <w:t xml:space="preserve"> </w:t>
      </w:r>
      <w:r w:rsidRPr="00EF15A9">
        <w:rPr>
          <w:rFonts w:ascii="Times New Roman" w:hAnsi="Times New Roman" w:cs="Times New Roman"/>
          <w:bCs/>
          <w:sz w:val="24"/>
          <w:szCs w:val="24"/>
          <w:lang w:val="en-US"/>
        </w:rPr>
        <w:t>programs</w:t>
      </w:r>
      <w:r w:rsidR="00B412CE">
        <w:rPr>
          <w:rFonts w:ascii="Times New Roman" w:hAnsi="Times New Roman" w:cs="Times New Roman"/>
          <w:bCs/>
          <w:sz w:val="24"/>
          <w:szCs w:val="24"/>
          <w:lang w:val="en-US"/>
        </w:rPr>
        <w:t xml:space="preserve"> </w:t>
      </w:r>
      <w:r w:rsidRPr="00EF15A9">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EF15A9">
        <w:rPr>
          <w:rFonts w:ascii="Times New Roman" w:hAnsi="Times New Roman" w:cs="Times New Roman"/>
          <w:bCs/>
          <w:sz w:val="24"/>
          <w:szCs w:val="24"/>
          <w:lang w:val="en-US"/>
        </w:rPr>
        <w:t>other</w:t>
      </w:r>
      <w:r w:rsidR="00B412CE">
        <w:rPr>
          <w:rFonts w:ascii="Times New Roman" w:hAnsi="Times New Roman" w:cs="Times New Roman"/>
          <w:bCs/>
          <w:sz w:val="24"/>
          <w:szCs w:val="24"/>
          <w:lang w:val="en-US"/>
        </w:rPr>
        <w:t xml:space="preserve"> </w:t>
      </w:r>
      <w:r w:rsidRPr="00EF15A9">
        <w:rPr>
          <w:rFonts w:ascii="Times New Roman" w:hAnsi="Times New Roman" w:cs="Times New Roman"/>
          <w:bCs/>
          <w:sz w:val="24"/>
          <w:szCs w:val="24"/>
          <w:lang w:val="en-US"/>
        </w:rPr>
        <w:t>activities</w:t>
      </w:r>
      <w:r w:rsidR="00B412CE">
        <w:rPr>
          <w:rFonts w:ascii="Times New Roman" w:hAnsi="Times New Roman" w:cs="Times New Roman"/>
          <w:bCs/>
          <w:sz w:val="24"/>
          <w:szCs w:val="24"/>
          <w:lang w:val="en-US"/>
        </w:rPr>
        <w:t xml:space="preserve"> </w:t>
      </w:r>
      <w:r w:rsidRPr="00EF15A9">
        <w:rPr>
          <w:rFonts w:ascii="Times New Roman" w:hAnsi="Times New Roman" w:cs="Times New Roman"/>
          <w:bCs/>
          <w:sz w:val="24"/>
          <w:szCs w:val="24"/>
          <w:lang w:val="en-US"/>
        </w:rPr>
        <w:t>focused</w:t>
      </w:r>
      <w:r w:rsidR="00B412CE">
        <w:rPr>
          <w:rFonts w:ascii="Times New Roman" w:hAnsi="Times New Roman" w:cs="Times New Roman"/>
          <w:bCs/>
          <w:sz w:val="24"/>
          <w:szCs w:val="24"/>
          <w:lang w:val="en-US"/>
        </w:rPr>
        <w:t xml:space="preserve"> </w:t>
      </w:r>
      <w:r w:rsidRPr="00EF15A9">
        <w:rPr>
          <w:rFonts w:ascii="Times New Roman" w:hAnsi="Times New Roman" w:cs="Times New Roman"/>
          <w:bCs/>
          <w:sz w:val="24"/>
          <w:szCs w:val="24"/>
          <w:lang w:val="en-US"/>
        </w:rPr>
        <w:t>on</w:t>
      </w:r>
      <w:r w:rsidR="00B412CE">
        <w:rPr>
          <w:rFonts w:ascii="Times New Roman" w:hAnsi="Times New Roman" w:cs="Times New Roman"/>
          <w:bCs/>
          <w:sz w:val="24"/>
          <w:szCs w:val="24"/>
          <w:lang w:val="en-US"/>
        </w:rPr>
        <w:t xml:space="preserve"> </w:t>
      </w:r>
      <w:r w:rsidRPr="00EF15A9">
        <w:rPr>
          <w:rFonts w:ascii="Times New Roman" w:hAnsi="Times New Roman" w:cs="Times New Roman"/>
          <w:bCs/>
          <w:sz w:val="24"/>
          <w:szCs w:val="24"/>
          <w:lang w:val="en-US"/>
        </w:rPr>
        <w:t>innovation</w:t>
      </w:r>
      <w:r>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through</w:t>
      </w:r>
      <w:r w:rsidR="00B412CE">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foster</w:t>
      </w:r>
      <w:r w:rsidR="00B412CE">
        <w:rPr>
          <w:rFonts w:ascii="Times New Roman" w:hAnsi="Times New Roman" w:cs="Times New Roman"/>
          <w:bCs/>
          <w:sz w:val="24"/>
          <w:szCs w:val="24"/>
          <w:lang w:val="en-US"/>
        </w:rPr>
        <w:t xml:space="preserve"> </w:t>
      </w:r>
      <w:r w:rsidRPr="00EF15A9">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Pr="00EF15A9">
        <w:rPr>
          <w:rFonts w:ascii="Times New Roman" w:hAnsi="Times New Roman" w:cs="Times New Roman"/>
          <w:bCs/>
          <w:sz w:val="24"/>
          <w:szCs w:val="24"/>
          <w:lang w:val="en-US"/>
        </w:rPr>
        <w:t>culture</w:t>
      </w:r>
      <w:r w:rsidR="00B412CE">
        <w:rPr>
          <w:rFonts w:ascii="Times New Roman" w:hAnsi="Times New Roman" w:cs="Times New Roman"/>
          <w:bCs/>
          <w:sz w:val="24"/>
          <w:szCs w:val="24"/>
          <w:lang w:val="en-US"/>
        </w:rPr>
        <w:t xml:space="preserve"> </w:t>
      </w:r>
      <w:r w:rsidRPr="00EF15A9">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EF15A9">
        <w:rPr>
          <w:rFonts w:ascii="Times New Roman" w:hAnsi="Times New Roman" w:cs="Times New Roman"/>
          <w:bCs/>
          <w:sz w:val="24"/>
          <w:szCs w:val="24"/>
          <w:lang w:val="en-US"/>
        </w:rPr>
        <w:t>innovation</w:t>
      </w:r>
      <w:r w:rsidR="00B412CE">
        <w:rPr>
          <w:rFonts w:ascii="Times New Roman" w:hAnsi="Times New Roman" w:cs="Times New Roman"/>
          <w:bCs/>
          <w:sz w:val="24"/>
          <w:szCs w:val="24"/>
          <w:lang w:val="en-US"/>
        </w:rPr>
        <w:t xml:space="preserve"> </w:t>
      </w:r>
      <w:r w:rsidRPr="00EF15A9">
        <w:rPr>
          <w:rFonts w:ascii="Times New Roman" w:hAnsi="Times New Roman" w:cs="Times New Roman"/>
          <w:bCs/>
          <w:sz w:val="24"/>
          <w:szCs w:val="24"/>
          <w:lang w:val="en-US"/>
        </w:rPr>
        <w:t>among</w:t>
      </w:r>
      <w:r w:rsidR="00B412CE">
        <w:rPr>
          <w:rFonts w:ascii="Times New Roman" w:hAnsi="Times New Roman" w:cs="Times New Roman"/>
          <w:bCs/>
          <w:sz w:val="24"/>
          <w:szCs w:val="24"/>
          <w:lang w:val="en-US"/>
        </w:rPr>
        <w:t xml:space="preserve"> </w:t>
      </w:r>
      <w:r w:rsidRPr="00EF15A9">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Pr="00EF15A9">
        <w:rPr>
          <w:rFonts w:ascii="Times New Roman" w:hAnsi="Times New Roman" w:cs="Times New Roman"/>
          <w:bCs/>
          <w:sz w:val="24"/>
          <w:szCs w:val="24"/>
          <w:lang w:val="en-US"/>
        </w:rPr>
        <w:t>member</w:t>
      </w:r>
      <w:r>
        <w:rPr>
          <w:rFonts w:ascii="Times New Roman" w:hAnsi="Times New Roman" w:cs="Times New Roman"/>
          <w:bCs/>
          <w:sz w:val="24"/>
          <w:szCs w:val="24"/>
          <w:lang w:val="en-US"/>
        </w:rPr>
        <w:t>s.</w:t>
      </w:r>
      <w:r w:rsidR="00A40B35">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According</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232D3A">
        <w:rPr>
          <w:rFonts w:ascii="Times New Roman" w:hAnsi="Times New Roman" w:cs="Times New Roman"/>
          <w:bCs/>
          <w:sz w:val="24"/>
          <w:szCs w:val="24"/>
          <w:lang w:val="en-US"/>
        </w:rPr>
        <w:t>Putro</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B412CE">
        <w:rPr>
          <w:rFonts w:ascii="Times New Roman" w:hAnsi="Times New Roman" w:cs="Times New Roman"/>
          <w:bCs/>
          <w:sz w:val="24"/>
          <w:szCs w:val="24"/>
          <w:lang w:val="en-US"/>
        </w:rPr>
        <w:t xml:space="preserve"> </w:t>
      </w:r>
      <w:r w:rsidR="00232D3A">
        <w:rPr>
          <w:rFonts w:ascii="Times New Roman" w:hAnsi="Times New Roman" w:cs="Times New Roman"/>
          <w:bCs/>
          <w:sz w:val="24"/>
          <w:szCs w:val="24"/>
          <w:lang w:val="en-US"/>
        </w:rPr>
        <w:t>(2022)</w:t>
      </w:r>
      <w:r w:rsidR="00AE28EB"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reciprocity</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closely</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linked</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concept</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003C3ADE">
        <w:rPr>
          <w:rFonts w:ascii="Times New Roman" w:hAnsi="Times New Roman" w:cs="Times New Roman"/>
          <w:bCs/>
          <w:sz w:val="24"/>
          <w:szCs w:val="24"/>
          <w:lang w:val="en-US"/>
        </w:rPr>
        <w:t>since</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establishes</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degree</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equity,</w:t>
      </w:r>
      <w:r w:rsidR="00B412CE">
        <w:rPr>
          <w:rFonts w:ascii="Times New Roman" w:hAnsi="Times New Roman" w:cs="Times New Roman"/>
          <w:bCs/>
          <w:sz w:val="24"/>
          <w:szCs w:val="24"/>
          <w:lang w:val="en-US"/>
        </w:rPr>
        <w:t xml:space="preserve"> </w:t>
      </w:r>
      <w:r w:rsidR="009440F3" w:rsidRPr="00240A07">
        <w:rPr>
          <w:rFonts w:ascii="Times New Roman" w:hAnsi="Times New Roman" w:cs="Times New Roman"/>
          <w:bCs/>
          <w:sz w:val="24"/>
          <w:szCs w:val="24"/>
          <w:lang w:val="en-US"/>
        </w:rPr>
        <w:t>fairness,</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cordiality</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with</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which</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relations</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take</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place.</w:t>
      </w:r>
    </w:p>
    <w:p w14:paraId="533797DD" w14:textId="77943B36" w:rsidR="00672601" w:rsidRDefault="003650D6" w:rsidP="00A40B35">
      <w:pPr>
        <w:spacing w:before="120" w:after="120" w:line="480" w:lineRule="auto"/>
        <w:ind w:firstLine="284"/>
        <w:jc w:val="both"/>
        <w:rPr>
          <w:rFonts w:ascii="Times New Roman" w:hAnsi="Times New Roman" w:cs="Times New Roman"/>
          <w:bCs/>
          <w:sz w:val="24"/>
          <w:szCs w:val="24"/>
          <w:lang w:val="en-US"/>
        </w:rPr>
      </w:pP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existence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w:t>
      </w:r>
      <w:r w:rsidR="00DC3210" w:rsidRPr="00240A07">
        <w:rPr>
          <w:rFonts w:ascii="Times New Roman" w:hAnsi="Times New Roman" w:cs="Times New Roman"/>
          <w:bCs/>
          <w:sz w:val="24"/>
          <w:szCs w:val="24"/>
          <w:lang w:val="en-US"/>
        </w:rPr>
        <w:t>rust</w:t>
      </w:r>
      <w:r w:rsidR="00B412CE">
        <w:rPr>
          <w:rFonts w:ascii="Times New Roman" w:hAnsi="Times New Roman" w:cs="Times New Roman"/>
          <w:bCs/>
          <w:sz w:val="24"/>
          <w:szCs w:val="24"/>
          <w:lang w:val="en-US"/>
        </w:rPr>
        <w:t xml:space="preserve"> </w:t>
      </w:r>
      <w:r w:rsidR="003C3ADE">
        <w:rPr>
          <w:rFonts w:ascii="Times New Roman" w:hAnsi="Times New Roman" w:cs="Times New Roman"/>
          <w:bCs/>
          <w:sz w:val="24"/>
          <w:szCs w:val="24"/>
          <w:lang w:val="en-US"/>
        </w:rPr>
        <w:t>between stakeholders</w:t>
      </w:r>
      <w:r w:rsidR="00B412CE">
        <w:rPr>
          <w:rFonts w:ascii="Times New Roman" w:hAnsi="Times New Roman" w:cs="Times New Roman"/>
          <w:bCs/>
          <w:sz w:val="24"/>
          <w:szCs w:val="24"/>
          <w:lang w:val="en-US"/>
        </w:rPr>
        <w:t xml:space="preserve"> </w:t>
      </w:r>
      <w:r w:rsidR="00DC3210" w:rsidRPr="00240A07">
        <w:rPr>
          <w:rFonts w:ascii="Times New Roman" w:hAnsi="Times New Roman" w:cs="Times New Roman"/>
          <w:bCs/>
          <w:sz w:val="24"/>
          <w:szCs w:val="24"/>
          <w:lang w:val="en-US"/>
        </w:rPr>
        <w:t>could</w:t>
      </w:r>
      <w:r w:rsidR="00B412CE">
        <w:rPr>
          <w:rFonts w:ascii="Times New Roman" w:hAnsi="Times New Roman" w:cs="Times New Roman"/>
          <w:bCs/>
          <w:sz w:val="24"/>
          <w:szCs w:val="24"/>
          <w:lang w:val="en-US"/>
        </w:rPr>
        <w:t xml:space="preserve"> </w:t>
      </w:r>
      <w:r w:rsidR="00DC3210" w:rsidRPr="00240A07">
        <w:rPr>
          <w:rFonts w:ascii="Times New Roman" w:hAnsi="Times New Roman" w:cs="Times New Roman"/>
          <w:bCs/>
          <w:sz w:val="24"/>
          <w:szCs w:val="24"/>
          <w:lang w:val="en-US"/>
        </w:rPr>
        <w:t>promote</w:t>
      </w:r>
      <w:r w:rsidR="00B412CE">
        <w:rPr>
          <w:rFonts w:ascii="Times New Roman" w:hAnsi="Times New Roman" w:cs="Times New Roman"/>
          <w:bCs/>
          <w:sz w:val="24"/>
          <w:szCs w:val="24"/>
          <w:lang w:val="en-US"/>
        </w:rPr>
        <w:t xml:space="preserve"> </w:t>
      </w:r>
      <w:r w:rsidR="00DC3210"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DC3210" w:rsidRPr="00240A07">
        <w:rPr>
          <w:rFonts w:ascii="Times New Roman" w:hAnsi="Times New Roman" w:cs="Times New Roman"/>
          <w:bCs/>
          <w:sz w:val="24"/>
          <w:szCs w:val="24"/>
          <w:lang w:val="en-US"/>
        </w:rPr>
        <w:t>exchange</w:t>
      </w:r>
      <w:r w:rsidR="00B412CE">
        <w:rPr>
          <w:rFonts w:ascii="Times New Roman" w:hAnsi="Times New Roman" w:cs="Times New Roman"/>
          <w:bCs/>
          <w:sz w:val="24"/>
          <w:szCs w:val="24"/>
          <w:lang w:val="en-US"/>
        </w:rPr>
        <w:t xml:space="preserve"> </w:t>
      </w:r>
      <w:r w:rsidR="00DC3210"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resources,</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especially</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those</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intellectual</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nature</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therefore,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enhancement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innovative</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potential</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firms</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through</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combination</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valuable</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specialized</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aimed</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at</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achievement</w:t>
      </w:r>
      <w:r w:rsidR="00B412CE">
        <w:rPr>
          <w:rFonts w:ascii="Times New Roman" w:hAnsi="Times New Roman" w:cs="Times New Roman"/>
          <w:bCs/>
          <w:sz w:val="24"/>
          <w:szCs w:val="24"/>
          <w:lang w:val="en-US"/>
        </w:rPr>
        <w:t xml:space="preserve"> </w:t>
      </w:r>
      <w:r w:rsidR="00DC3210"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DC3210" w:rsidRPr="00240A07">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00DC3210" w:rsidRPr="00240A07">
        <w:rPr>
          <w:rFonts w:ascii="Times New Roman" w:hAnsi="Times New Roman" w:cs="Times New Roman"/>
          <w:bCs/>
          <w:sz w:val="24"/>
          <w:szCs w:val="24"/>
          <w:lang w:val="en-US"/>
        </w:rPr>
        <w:t>common</w:t>
      </w:r>
      <w:r w:rsidR="00B412CE">
        <w:rPr>
          <w:rFonts w:ascii="Times New Roman" w:hAnsi="Times New Roman" w:cs="Times New Roman"/>
          <w:bCs/>
          <w:sz w:val="24"/>
          <w:szCs w:val="24"/>
          <w:lang w:val="en-US"/>
        </w:rPr>
        <w:t xml:space="preserve"> </w:t>
      </w:r>
      <w:r w:rsidR="00DC3210" w:rsidRPr="00240A07">
        <w:rPr>
          <w:rFonts w:ascii="Times New Roman" w:hAnsi="Times New Roman" w:cs="Times New Roman"/>
          <w:bCs/>
          <w:sz w:val="24"/>
          <w:szCs w:val="24"/>
          <w:lang w:val="en-US"/>
        </w:rPr>
        <w:t>goal</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especially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terms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innovation</w:t>
      </w:r>
      <w:r w:rsidR="00B412CE">
        <w:rPr>
          <w:rFonts w:ascii="Times New Roman" w:hAnsi="Times New Roman" w:cs="Times New Roman"/>
          <w:bCs/>
          <w:sz w:val="24"/>
          <w:szCs w:val="24"/>
          <w:lang w:val="en-US"/>
        </w:rPr>
        <w:t xml:space="preserve"> </w:t>
      </w:r>
      <w:r w:rsidR="00DC3210" w:rsidRPr="00240A07">
        <w:rPr>
          <w:rFonts w:ascii="Times New Roman" w:hAnsi="Times New Roman" w:cs="Times New Roman"/>
          <w:bCs/>
          <w:sz w:val="24"/>
          <w:szCs w:val="24"/>
          <w:lang w:val="en-US"/>
        </w:rPr>
        <w:t>(</w:t>
      </w:r>
      <w:r w:rsidR="00AE28EB" w:rsidRPr="00240A07">
        <w:rPr>
          <w:rFonts w:ascii="Times New Roman" w:hAnsi="Times New Roman" w:cs="Times New Roman"/>
          <w:bCs/>
          <w:sz w:val="24"/>
          <w:szCs w:val="24"/>
          <w:lang w:val="en-US"/>
        </w:rPr>
        <w:t>Cao</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AE28EB"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AE28EB" w:rsidRPr="00240A07">
        <w:rPr>
          <w:rFonts w:ascii="Times New Roman" w:hAnsi="Times New Roman" w:cs="Times New Roman"/>
          <w:bCs/>
          <w:sz w:val="24"/>
          <w:szCs w:val="24"/>
          <w:lang w:val="en-US"/>
        </w:rPr>
        <w:t>2015</w:t>
      </w:r>
      <w:r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836AE8">
        <w:rPr>
          <w:rFonts w:ascii="Times New Roman" w:hAnsi="Times New Roman" w:cs="Times New Roman"/>
          <w:bCs/>
          <w:sz w:val="24"/>
          <w:szCs w:val="24"/>
          <w:lang w:val="en-US"/>
        </w:rPr>
        <w:t>Lascaux,</w:t>
      </w:r>
      <w:r w:rsidR="00B412CE">
        <w:rPr>
          <w:rFonts w:ascii="Times New Roman" w:hAnsi="Times New Roman" w:cs="Times New Roman"/>
          <w:bCs/>
          <w:sz w:val="24"/>
          <w:szCs w:val="24"/>
          <w:lang w:val="en-US"/>
        </w:rPr>
        <w:t xml:space="preserve"> </w:t>
      </w:r>
      <w:r w:rsidR="00836AE8">
        <w:rPr>
          <w:rFonts w:ascii="Times New Roman" w:hAnsi="Times New Roman" w:cs="Times New Roman"/>
          <w:bCs/>
          <w:sz w:val="24"/>
          <w:szCs w:val="24"/>
          <w:lang w:val="en-US"/>
        </w:rPr>
        <w:t>2020</w:t>
      </w:r>
      <w:r w:rsidR="00CF516F">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CF516F">
        <w:rPr>
          <w:rFonts w:ascii="Times New Roman" w:hAnsi="Times New Roman" w:cs="Times New Roman"/>
          <w:bCs/>
          <w:sz w:val="24"/>
          <w:szCs w:val="24"/>
          <w:lang w:val="en-US"/>
        </w:rPr>
        <w:t>Wyrwich</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CF516F" w:rsidRPr="00CF516F">
        <w:rPr>
          <w:rFonts w:ascii="Times New Roman" w:hAnsi="Times New Roman" w:cs="Times New Roman"/>
          <w:bCs/>
          <w:i/>
          <w:iCs/>
          <w:sz w:val="24"/>
          <w:szCs w:val="24"/>
          <w:lang w:val="en-US"/>
        </w:rPr>
        <w:t>,</w:t>
      </w:r>
      <w:r w:rsidR="00B412CE">
        <w:rPr>
          <w:rFonts w:ascii="Times New Roman" w:hAnsi="Times New Roman" w:cs="Times New Roman"/>
          <w:bCs/>
          <w:i/>
          <w:iCs/>
          <w:sz w:val="24"/>
          <w:szCs w:val="24"/>
          <w:lang w:val="en-US"/>
        </w:rPr>
        <w:t xml:space="preserve"> </w:t>
      </w:r>
      <w:r w:rsidR="00CF516F">
        <w:rPr>
          <w:rFonts w:ascii="Times New Roman" w:hAnsi="Times New Roman" w:cs="Times New Roman"/>
          <w:bCs/>
          <w:sz w:val="24"/>
          <w:szCs w:val="24"/>
          <w:lang w:val="en-US"/>
        </w:rPr>
        <w:t>2022</w:t>
      </w:r>
      <w:r w:rsidRPr="00240A07">
        <w:rPr>
          <w:rFonts w:ascii="Times New Roman" w:hAnsi="Times New Roman" w:cs="Times New Roman"/>
          <w:bCs/>
          <w:sz w:val="24"/>
          <w:szCs w:val="24"/>
          <w:lang w:val="en-US"/>
        </w:rPr>
        <w:t>).</w:t>
      </w:r>
      <w:r w:rsidR="00A40B35">
        <w:rPr>
          <w:rFonts w:ascii="Times New Roman" w:hAnsi="Times New Roman" w:cs="Times New Roman"/>
          <w:bCs/>
          <w:sz w:val="24"/>
          <w:szCs w:val="24"/>
          <w:lang w:val="en-US"/>
        </w:rPr>
        <w:t xml:space="preserve"> </w:t>
      </w:r>
      <w:r w:rsidR="00DC3210" w:rsidRPr="00240A07">
        <w:rPr>
          <w:rFonts w:ascii="Times New Roman" w:hAnsi="Times New Roman" w:cs="Times New Roman"/>
          <w:bCs/>
          <w:sz w:val="24"/>
          <w:szCs w:val="24"/>
          <w:lang w:val="en-US"/>
        </w:rPr>
        <w:t>Literature</w:t>
      </w:r>
      <w:r w:rsidR="00B412CE">
        <w:rPr>
          <w:rFonts w:ascii="Times New Roman" w:hAnsi="Times New Roman" w:cs="Times New Roman"/>
          <w:bCs/>
          <w:sz w:val="24"/>
          <w:szCs w:val="24"/>
          <w:lang w:val="en-US"/>
        </w:rPr>
        <w:t xml:space="preserve"> </w:t>
      </w:r>
      <w:r w:rsidR="00DC3210" w:rsidRPr="00240A07">
        <w:rPr>
          <w:rFonts w:ascii="Times New Roman" w:hAnsi="Times New Roman" w:cs="Times New Roman"/>
          <w:bCs/>
          <w:sz w:val="24"/>
          <w:szCs w:val="24"/>
          <w:lang w:val="en-US"/>
        </w:rPr>
        <w:t>also</w:t>
      </w:r>
      <w:r w:rsidR="00B412CE">
        <w:rPr>
          <w:rFonts w:ascii="Times New Roman" w:hAnsi="Times New Roman" w:cs="Times New Roman"/>
          <w:bCs/>
          <w:sz w:val="24"/>
          <w:szCs w:val="24"/>
          <w:lang w:val="en-US"/>
        </w:rPr>
        <w:t xml:space="preserve"> </w:t>
      </w:r>
      <w:r w:rsidR="00DC3210" w:rsidRPr="00240A07">
        <w:rPr>
          <w:rFonts w:ascii="Times New Roman" w:hAnsi="Times New Roman" w:cs="Times New Roman"/>
          <w:bCs/>
          <w:sz w:val="24"/>
          <w:szCs w:val="24"/>
          <w:lang w:val="en-US"/>
        </w:rPr>
        <w:t>emphasizes</w:t>
      </w:r>
      <w:r w:rsidR="00B412CE">
        <w:rPr>
          <w:rFonts w:ascii="Times New Roman" w:hAnsi="Times New Roman" w:cs="Times New Roman"/>
          <w:bCs/>
          <w:sz w:val="24"/>
          <w:szCs w:val="24"/>
          <w:lang w:val="en-US"/>
        </w:rPr>
        <w:t xml:space="preserve"> </w:t>
      </w:r>
      <w:r w:rsidR="00DC3210"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DC3210" w:rsidRPr="00240A07">
        <w:rPr>
          <w:rFonts w:ascii="Times New Roman" w:hAnsi="Times New Roman" w:cs="Times New Roman"/>
          <w:bCs/>
          <w:sz w:val="24"/>
          <w:szCs w:val="24"/>
          <w:lang w:val="en-US"/>
        </w:rPr>
        <w:t>significance</w:t>
      </w:r>
      <w:r w:rsidR="00B412CE">
        <w:rPr>
          <w:rFonts w:ascii="Times New Roman" w:hAnsi="Times New Roman" w:cs="Times New Roman"/>
          <w:bCs/>
          <w:sz w:val="24"/>
          <w:szCs w:val="24"/>
          <w:lang w:val="en-US"/>
        </w:rPr>
        <w:t xml:space="preserve"> </w:t>
      </w:r>
      <w:r w:rsidR="00DC3210"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DC3210" w:rsidRPr="00240A07">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00DC3210" w:rsidRPr="00240A07">
        <w:rPr>
          <w:rFonts w:ascii="Times New Roman" w:hAnsi="Times New Roman" w:cs="Times New Roman"/>
          <w:bCs/>
          <w:sz w:val="24"/>
          <w:szCs w:val="24"/>
          <w:lang w:val="en-US"/>
        </w:rPr>
        <w:t>ties</w:t>
      </w:r>
      <w:r w:rsidR="00B412CE">
        <w:rPr>
          <w:rFonts w:ascii="Times New Roman" w:hAnsi="Times New Roman" w:cs="Times New Roman"/>
          <w:bCs/>
          <w:sz w:val="24"/>
          <w:szCs w:val="24"/>
          <w:lang w:val="en-US"/>
        </w:rPr>
        <w:t xml:space="preserve"> </w:t>
      </w:r>
      <w:r w:rsidR="00DC3210" w:rsidRPr="00240A07">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DC3210" w:rsidRPr="00240A07">
        <w:rPr>
          <w:rFonts w:ascii="Times New Roman" w:hAnsi="Times New Roman" w:cs="Times New Roman"/>
          <w:bCs/>
          <w:sz w:val="24"/>
          <w:szCs w:val="24"/>
          <w:lang w:val="en-US"/>
        </w:rPr>
        <w:t>boosting</w:t>
      </w:r>
      <w:r w:rsidR="00B412CE">
        <w:rPr>
          <w:rFonts w:ascii="Times New Roman" w:hAnsi="Times New Roman" w:cs="Times New Roman"/>
          <w:bCs/>
          <w:sz w:val="24"/>
          <w:szCs w:val="24"/>
          <w:lang w:val="en-US"/>
        </w:rPr>
        <w:t xml:space="preserve"> </w:t>
      </w:r>
      <w:r w:rsidR="00DC3210" w:rsidRPr="00240A07">
        <w:rPr>
          <w:rFonts w:ascii="Times New Roman" w:hAnsi="Times New Roman" w:cs="Times New Roman"/>
          <w:bCs/>
          <w:sz w:val="24"/>
          <w:szCs w:val="24"/>
          <w:lang w:val="en-US"/>
        </w:rPr>
        <w:t>people'</w:t>
      </w:r>
      <w:r w:rsidR="00B412CE">
        <w:rPr>
          <w:rFonts w:ascii="Times New Roman" w:hAnsi="Times New Roman" w:cs="Times New Roman"/>
          <w:bCs/>
          <w:sz w:val="24"/>
          <w:szCs w:val="24"/>
          <w:lang w:val="en-US"/>
        </w:rPr>
        <w:t xml:space="preserve"> </w:t>
      </w:r>
      <w:r w:rsidR="00DC3210" w:rsidRPr="00240A07">
        <w:rPr>
          <w:rFonts w:ascii="Times New Roman" w:hAnsi="Times New Roman" w:cs="Times New Roman"/>
          <w:bCs/>
          <w:sz w:val="24"/>
          <w:szCs w:val="24"/>
          <w:lang w:val="en-US"/>
        </w:rPr>
        <w:t>access,</w:t>
      </w:r>
      <w:r w:rsidR="00B412CE">
        <w:rPr>
          <w:rFonts w:ascii="Times New Roman" w:hAnsi="Times New Roman" w:cs="Times New Roman"/>
          <w:bCs/>
          <w:sz w:val="24"/>
          <w:szCs w:val="24"/>
          <w:lang w:val="en-US"/>
        </w:rPr>
        <w:t xml:space="preserve"> </w:t>
      </w:r>
      <w:r w:rsidR="00DC3210" w:rsidRPr="00240A07">
        <w:rPr>
          <w:rFonts w:ascii="Times New Roman" w:hAnsi="Times New Roman" w:cs="Times New Roman"/>
          <w:bCs/>
          <w:sz w:val="24"/>
          <w:szCs w:val="24"/>
          <w:lang w:val="en-US"/>
        </w:rPr>
        <w:t>transmission,</w:t>
      </w:r>
      <w:r w:rsidR="00B412CE">
        <w:rPr>
          <w:rFonts w:ascii="Times New Roman" w:hAnsi="Times New Roman" w:cs="Times New Roman"/>
          <w:bCs/>
          <w:sz w:val="24"/>
          <w:szCs w:val="24"/>
          <w:lang w:val="en-US"/>
        </w:rPr>
        <w:t xml:space="preserve"> </w:t>
      </w:r>
      <w:r w:rsidR="00DC3210" w:rsidRPr="00240A07">
        <w:rPr>
          <w:rFonts w:ascii="Times New Roman" w:hAnsi="Times New Roman" w:cs="Times New Roman"/>
          <w:bCs/>
          <w:sz w:val="24"/>
          <w:szCs w:val="24"/>
          <w:lang w:val="en-US"/>
        </w:rPr>
        <w:t>absorption,</w:t>
      </w:r>
      <w:r w:rsidR="00B412CE">
        <w:rPr>
          <w:rFonts w:ascii="Times New Roman" w:hAnsi="Times New Roman" w:cs="Times New Roman"/>
          <w:bCs/>
          <w:sz w:val="24"/>
          <w:szCs w:val="24"/>
          <w:lang w:val="en-US"/>
        </w:rPr>
        <w:t xml:space="preserve"> </w:t>
      </w:r>
      <w:r w:rsidR="00DC3210"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DC3210" w:rsidRPr="00240A07">
        <w:rPr>
          <w:rFonts w:ascii="Times New Roman" w:hAnsi="Times New Roman" w:cs="Times New Roman"/>
          <w:bCs/>
          <w:sz w:val="24"/>
          <w:szCs w:val="24"/>
          <w:lang w:val="en-US"/>
        </w:rPr>
        <w:t>application</w:t>
      </w:r>
      <w:r w:rsidR="00B412CE">
        <w:rPr>
          <w:rFonts w:ascii="Times New Roman" w:hAnsi="Times New Roman" w:cs="Times New Roman"/>
          <w:bCs/>
          <w:sz w:val="24"/>
          <w:szCs w:val="24"/>
          <w:lang w:val="en-US"/>
        </w:rPr>
        <w:t xml:space="preserve"> </w:t>
      </w:r>
      <w:r w:rsidR="00DC3210"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DC3210" w:rsidRPr="00240A07">
        <w:rPr>
          <w:rFonts w:ascii="Times New Roman" w:hAnsi="Times New Roman" w:cs="Times New Roman"/>
          <w:bCs/>
          <w:sz w:val="24"/>
          <w:szCs w:val="24"/>
          <w:lang w:val="en-US"/>
        </w:rPr>
        <w:t>external</w:t>
      </w:r>
      <w:r w:rsidR="00B412CE">
        <w:rPr>
          <w:rFonts w:ascii="Times New Roman" w:hAnsi="Times New Roman" w:cs="Times New Roman"/>
          <w:bCs/>
          <w:sz w:val="24"/>
          <w:szCs w:val="24"/>
          <w:lang w:val="en-US"/>
        </w:rPr>
        <w:t xml:space="preserve"> </w:t>
      </w:r>
      <w:r w:rsidR="00DC3210" w:rsidRPr="00240A07">
        <w:rPr>
          <w:rFonts w:ascii="Times New Roman" w:hAnsi="Times New Roman" w:cs="Times New Roman"/>
          <w:bCs/>
          <w:sz w:val="24"/>
          <w:szCs w:val="24"/>
          <w:lang w:val="en-US"/>
        </w:rPr>
        <w:t>information</w:t>
      </w:r>
      <w:r w:rsidR="00B412CE">
        <w:rPr>
          <w:rFonts w:ascii="Times New Roman" w:hAnsi="Times New Roman" w:cs="Times New Roman"/>
          <w:bCs/>
          <w:sz w:val="24"/>
          <w:szCs w:val="24"/>
          <w:lang w:val="en-US"/>
        </w:rPr>
        <w:t xml:space="preserve"> </w:t>
      </w:r>
      <w:r w:rsidR="00DC3210" w:rsidRPr="00240A07">
        <w:rPr>
          <w:rFonts w:ascii="Times New Roman" w:hAnsi="Times New Roman" w:cs="Times New Roman"/>
          <w:bCs/>
          <w:sz w:val="24"/>
          <w:szCs w:val="24"/>
          <w:lang w:val="en-US"/>
        </w:rPr>
        <w:t>(</w:t>
      </w:r>
      <w:r w:rsidR="00AA5CFF">
        <w:rPr>
          <w:rFonts w:ascii="Times New Roman" w:hAnsi="Times New Roman" w:cs="Times New Roman"/>
          <w:bCs/>
          <w:sz w:val="24"/>
          <w:szCs w:val="24"/>
          <w:lang w:val="en-US"/>
        </w:rPr>
        <w:t>Maghssudipour</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AA5CFF" w:rsidRPr="00AA5CFF">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AA5CFF">
        <w:rPr>
          <w:rFonts w:ascii="Times New Roman" w:hAnsi="Times New Roman" w:cs="Times New Roman"/>
          <w:bCs/>
          <w:sz w:val="24"/>
          <w:szCs w:val="24"/>
          <w:lang w:val="en-US"/>
        </w:rPr>
        <w:t>2020;</w:t>
      </w:r>
      <w:r w:rsidR="00B412CE">
        <w:rPr>
          <w:rFonts w:ascii="Times New Roman" w:hAnsi="Times New Roman" w:cs="Times New Roman"/>
          <w:bCs/>
          <w:sz w:val="24"/>
          <w:szCs w:val="24"/>
          <w:lang w:val="en-US"/>
        </w:rPr>
        <w:t xml:space="preserve"> </w:t>
      </w:r>
      <w:r w:rsidR="00AA5CFF">
        <w:rPr>
          <w:rFonts w:ascii="Times New Roman" w:hAnsi="Times New Roman" w:cs="Times New Roman"/>
          <w:bCs/>
          <w:sz w:val="24"/>
          <w:szCs w:val="24"/>
          <w:lang w:val="en-US"/>
        </w:rPr>
        <w:t>Naqshbandi</w:t>
      </w:r>
      <w:r w:rsidR="00B412CE">
        <w:rPr>
          <w:rFonts w:ascii="Times New Roman" w:hAnsi="Times New Roman" w:cs="Times New Roman"/>
          <w:bCs/>
          <w:sz w:val="24"/>
          <w:szCs w:val="24"/>
          <w:lang w:val="en-US"/>
        </w:rPr>
        <w:t xml:space="preserve"> </w:t>
      </w:r>
      <w:r w:rsidR="00AA5CFF">
        <w:rPr>
          <w:rFonts w:ascii="Times New Roman" w:hAnsi="Times New Roman" w:cs="Times New Roman"/>
          <w:bCs/>
          <w:sz w:val="24"/>
          <w:szCs w:val="24"/>
          <w:lang w:val="en-US"/>
        </w:rPr>
        <w:t>&amp;</w:t>
      </w:r>
      <w:r w:rsidR="00B412CE">
        <w:rPr>
          <w:rFonts w:ascii="Times New Roman" w:hAnsi="Times New Roman" w:cs="Times New Roman"/>
          <w:bCs/>
          <w:sz w:val="24"/>
          <w:szCs w:val="24"/>
          <w:lang w:val="en-US"/>
        </w:rPr>
        <w:t xml:space="preserve"> </w:t>
      </w:r>
      <w:r w:rsidR="00AA5CFF">
        <w:rPr>
          <w:rFonts w:ascii="Times New Roman" w:hAnsi="Times New Roman" w:cs="Times New Roman"/>
          <w:bCs/>
          <w:sz w:val="24"/>
          <w:szCs w:val="24"/>
          <w:lang w:val="en-US"/>
        </w:rPr>
        <w:t>Jasimuddin,</w:t>
      </w:r>
      <w:r w:rsidR="00B412CE">
        <w:rPr>
          <w:rFonts w:ascii="Times New Roman" w:hAnsi="Times New Roman" w:cs="Times New Roman"/>
          <w:bCs/>
          <w:sz w:val="24"/>
          <w:szCs w:val="24"/>
          <w:lang w:val="en-US"/>
        </w:rPr>
        <w:t xml:space="preserve"> </w:t>
      </w:r>
      <w:r w:rsidR="00AA5CFF">
        <w:rPr>
          <w:rFonts w:ascii="Times New Roman" w:hAnsi="Times New Roman" w:cs="Times New Roman"/>
          <w:bCs/>
          <w:sz w:val="24"/>
          <w:szCs w:val="24"/>
          <w:lang w:val="en-US"/>
        </w:rPr>
        <w:t>2022</w:t>
      </w:r>
      <w:r w:rsidR="00DC3210" w:rsidRPr="00240A07">
        <w:rPr>
          <w:rFonts w:ascii="Times New Roman" w:hAnsi="Times New Roman" w:cs="Times New Roman"/>
          <w:bCs/>
          <w:sz w:val="24"/>
          <w:szCs w:val="24"/>
          <w:lang w:val="en-US"/>
        </w:rPr>
        <w:t>).</w:t>
      </w:r>
      <w:r w:rsidR="00672601">
        <w:rPr>
          <w:rFonts w:ascii="Times New Roman" w:hAnsi="Times New Roman" w:cs="Times New Roman"/>
          <w:bCs/>
          <w:sz w:val="24"/>
          <w:szCs w:val="24"/>
          <w:lang w:val="en-US"/>
        </w:rPr>
        <w:t xml:space="preserve"> </w:t>
      </w:r>
      <w:r w:rsidR="00273A4F">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273A4F">
        <w:rPr>
          <w:rFonts w:ascii="Times New Roman" w:hAnsi="Times New Roman" w:cs="Times New Roman"/>
          <w:bCs/>
          <w:sz w:val="24"/>
          <w:szCs w:val="24"/>
          <w:lang w:val="en-US"/>
        </w:rPr>
        <w:t>this</w:t>
      </w:r>
      <w:r w:rsidR="00B412CE">
        <w:rPr>
          <w:rFonts w:ascii="Times New Roman" w:hAnsi="Times New Roman" w:cs="Times New Roman"/>
          <w:bCs/>
          <w:sz w:val="24"/>
          <w:szCs w:val="24"/>
          <w:lang w:val="en-US"/>
        </w:rPr>
        <w:t xml:space="preserve"> </w:t>
      </w:r>
      <w:r w:rsidR="00273A4F">
        <w:rPr>
          <w:rFonts w:ascii="Times New Roman" w:hAnsi="Times New Roman" w:cs="Times New Roman"/>
          <w:bCs/>
          <w:sz w:val="24"/>
          <w:szCs w:val="24"/>
          <w:lang w:val="en-US"/>
        </w:rPr>
        <w:t>regard,</w:t>
      </w:r>
      <w:r w:rsidR="00B412CE">
        <w:rPr>
          <w:rFonts w:ascii="Times New Roman" w:hAnsi="Times New Roman" w:cs="Times New Roman"/>
          <w:bCs/>
          <w:sz w:val="24"/>
          <w:szCs w:val="24"/>
          <w:lang w:val="en-US"/>
        </w:rPr>
        <w:t xml:space="preserve"> </w:t>
      </w:r>
      <w:r w:rsidR="00142B4E" w:rsidRPr="00240A07">
        <w:rPr>
          <w:rFonts w:ascii="Times New Roman" w:hAnsi="Times New Roman" w:cs="Times New Roman"/>
          <w:bCs/>
          <w:sz w:val="24"/>
          <w:szCs w:val="24"/>
          <w:lang w:val="en-US"/>
        </w:rPr>
        <w:t>those</w:t>
      </w:r>
      <w:r w:rsidR="00B412CE">
        <w:rPr>
          <w:rFonts w:ascii="Times New Roman" w:hAnsi="Times New Roman" w:cs="Times New Roman"/>
          <w:bCs/>
          <w:sz w:val="24"/>
          <w:szCs w:val="24"/>
          <w:lang w:val="en-US"/>
        </w:rPr>
        <w:t xml:space="preserve"> </w:t>
      </w:r>
      <w:r w:rsidR="00142B4E" w:rsidRPr="00240A07">
        <w:rPr>
          <w:rFonts w:ascii="Times New Roman" w:hAnsi="Times New Roman" w:cs="Times New Roman"/>
          <w:bCs/>
          <w:sz w:val="24"/>
          <w:szCs w:val="24"/>
          <w:lang w:val="en-US"/>
        </w:rPr>
        <w:t>agents</w:t>
      </w:r>
      <w:r w:rsidR="00B412CE">
        <w:rPr>
          <w:rFonts w:ascii="Times New Roman" w:hAnsi="Times New Roman" w:cs="Times New Roman"/>
          <w:bCs/>
          <w:sz w:val="24"/>
          <w:szCs w:val="24"/>
          <w:lang w:val="en-US"/>
        </w:rPr>
        <w:t xml:space="preserve"> </w:t>
      </w:r>
      <w:r w:rsidR="00142B4E" w:rsidRPr="00240A07">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00142B4E" w:rsidRPr="00240A07">
        <w:rPr>
          <w:rFonts w:ascii="Times New Roman" w:hAnsi="Times New Roman" w:cs="Times New Roman"/>
          <w:bCs/>
          <w:sz w:val="24"/>
          <w:szCs w:val="24"/>
          <w:lang w:val="en-US"/>
        </w:rPr>
        <w:t>develop</w:t>
      </w:r>
      <w:r w:rsidR="00B412CE">
        <w:rPr>
          <w:rFonts w:ascii="Times New Roman" w:hAnsi="Times New Roman" w:cs="Times New Roman"/>
          <w:bCs/>
          <w:sz w:val="24"/>
          <w:szCs w:val="24"/>
          <w:lang w:val="en-US"/>
        </w:rPr>
        <w:t xml:space="preserve"> </w:t>
      </w:r>
      <w:r w:rsidR="00142B4E" w:rsidRPr="00240A07">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00142B4E" w:rsidRPr="00240A07">
        <w:rPr>
          <w:rFonts w:ascii="Times New Roman" w:hAnsi="Times New Roman" w:cs="Times New Roman"/>
          <w:bCs/>
          <w:sz w:val="24"/>
          <w:szCs w:val="24"/>
          <w:lang w:val="en-US"/>
        </w:rPr>
        <w:t>high</w:t>
      </w:r>
      <w:r w:rsidR="00B412CE">
        <w:rPr>
          <w:rFonts w:ascii="Times New Roman" w:hAnsi="Times New Roman" w:cs="Times New Roman"/>
          <w:bCs/>
          <w:sz w:val="24"/>
          <w:szCs w:val="24"/>
          <w:lang w:val="en-US"/>
        </w:rPr>
        <w:t xml:space="preserve"> </w:t>
      </w:r>
      <w:r w:rsidR="00142B4E" w:rsidRPr="00240A07">
        <w:rPr>
          <w:rFonts w:ascii="Times New Roman" w:hAnsi="Times New Roman" w:cs="Times New Roman"/>
          <w:bCs/>
          <w:sz w:val="24"/>
          <w:szCs w:val="24"/>
          <w:lang w:val="en-US"/>
        </w:rPr>
        <w:t>degree</w:t>
      </w:r>
      <w:r w:rsidR="00B412CE">
        <w:rPr>
          <w:rFonts w:ascii="Times New Roman" w:hAnsi="Times New Roman" w:cs="Times New Roman"/>
          <w:bCs/>
          <w:sz w:val="24"/>
          <w:szCs w:val="24"/>
          <w:lang w:val="en-US"/>
        </w:rPr>
        <w:t xml:space="preserve"> </w:t>
      </w:r>
      <w:r w:rsidR="00142B4E"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142B4E" w:rsidRPr="00240A07">
        <w:rPr>
          <w:rFonts w:ascii="Times New Roman" w:hAnsi="Times New Roman" w:cs="Times New Roman"/>
          <w:bCs/>
          <w:sz w:val="24"/>
          <w:szCs w:val="24"/>
          <w:lang w:val="en-US"/>
        </w:rPr>
        <w:t>a</w:t>
      </w:r>
      <w:r w:rsidR="00DC3210" w:rsidRPr="00240A07">
        <w:rPr>
          <w:rFonts w:ascii="Times New Roman" w:hAnsi="Times New Roman" w:cs="Times New Roman"/>
          <w:bCs/>
          <w:sz w:val="24"/>
          <w:szCs w:val="24"/>
          <w:lang w:val="en-US"/>
        </w:rPr>
        <w:t>bsorptive</w:t>
      </w:r>
      <w:r w:rsidR="00B412CE">
        <w:rPr>
          <w:rFonts w:ascii="Times New Roman" w:hAnsi="Times New Roman" w:cs="Times New Roman"/>
          <w:bCs/>
          <w:sz w:val="24"/>
          <w:szCs w:val="24"/>
          <w:lang w:val="en-US"/>
        </w:rPr>
        <w:t xml:space="preserve"> </w:t>
      </w:r>
      <w:r w:rsidR="00DC3210" w:rsidRPr="00240A07">
        <w:rPr>
          <w:rFonts w:ascii="Times New Roman" w:hAnsi="Times New Roman" w:cs="Times New Roman"/>
          <w:bCs/>
          <w:sz w:val="24"/>
          <w:szCs w:val="24"/>
          <w:lang w:val="en-US"/>
        </w:rPr>
        <w:t>capa</w:t>
      </w:r>
      <w:r w:rsidR="0026459A">
        <w:rPr>
          <w:rFonts w:ascii="Times New Roman" w:hAnsi="Times New Roman" w:cs="Times New Roman"/>
          <w:bCs/>
          <w:sz w:val="24"/>
          <w:szCs w:val="24"/>
          <w:lang w:val="en-US"/>
        </w:rPr>
        <w:t>cit</w:t>
      </w:r>
      <w:r w:rsidR="00DC3210" w:rsidRPr="00240A07">
        <w:rPr>
          <w:rFonts w:ascii="Times New Roman" w:hAnsi="Times New Roman" w:cs="Times New Roman"/>
          <w:bCs/>
          <w:sz w:val="24"/>
          <w:szCs w:val="24"/>
          <w:lang w:val="en-US"/>
        </w:rPr>
        <w:t>y,</w:t>
      </w:r>
      <w:r w:rsidR="00B412CE">
        <w:rPr>
          <w:rFonts w:ascii="Times New Roman" w:hAnsi="Times New Roman" w:cs="Times New Roman"/>
          <w:bCs/>
          <w:sz w:val="24"/>
          <w:szCs w:val="24"/>
          <w:lang w:val="en-US"/>
        </w:rPr>
        <w:t xml:space="preserve"> </w:t>
      </w:r>
      <w:r w:rsidR="00142B4E" w:rsidRPr="00240A07">
        <w:rPr>
          <w:rFonts w:ascii="Times New Roman" w:hAnsi="Times New Roman" w:cs="Times New Roman"/>
          <w:bCs/>
          <w:sz w:val="24"/>
          <w:szCs w:val="24"/>
          <w:lang w:val="en-US"/>
        </w:rPr>
        <w:t>will</w:t>
      </w:r>
      <w:r w:rsidR="00B412CE">
        <w:rPr>
          <w:rFonts w:ascii="Times New Roman" w:hAnsi="Times New Roman" w:cs="Times New Roman"/>
          <w:bCs/>
          <w:sz w:val="24"/>
          <w:szCs w:val="24"/>
          <w:lang w:val="en-US"/>
        </w:rPr>
        <w:t xml:space="preserve"> </w:t>
      </w:r>
      <w:r w:rsidR="009440F3" w:rsidRPr="00240A07">
        <w:rPr>
          <w:rFonts w:ascii="Times New Roman" w:hAnsi="Times New Roman" w:cs="Times New Roman"/>
          <w:bCs/>
          <w:sz w:val="24"/>
          <w:szCs w:val="24"/>
          <w:lang w:val="en-US"/>
        </w:rPr>
        <w:t>absorb,</w:t>
      </w:r>
      <w:r w:rsidR="00B412CE">
        <w:rPr>
          <w:rFonts w:ascii="Times New Roman" w:hAnsi="Times New Roman" w:cs="Times New Roman"/>
          <w:bCs/>
          <w:sz w:val="24"/>
          <w:szCs w:val="24"/>
          <w:lang w:val="en-US"/>
        </w:rPr>
        <w:t xml:space="preserve"> </w:t>
      </w:r>
      <w:r w:rsidR="00142B4E"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142B4E" w:rsidRPr="00240A07">
        <w:rPr>
          <w:rFonts w:ascii="Times New Roman" w:hAnsi="Times New Roman" w:cs="Times New Roman"/>
          <w:bCs/>
          <w:sz w:val="24"/>
          <w:szCs w:val="24"/>
          <w:lang w:val="en-US"/>
        </w:rPr>
        <w:t>exploit</w:t>
      </w:r>
      <w:r w:rsidR="00B412CE">
        <w:rPr>
          <w:rFonts w:ascii="Times New Roman" w:hAnsi="Times New Roman" w:cs="Times New Roman"/>
          <w:bCs/>
          <w:sz w:val="24"/>
          <w:szCs w:val="24"/>
          <w:lang w:val="en-US"/>
        </w:rPr>
        <w:t xml:space="preserve"> </w:t>
      </w:r>
      <w:r w:rsidR="00142B4E" w:rsidRPr="00240A07">
        <w:rPr>
          <w:rFonts w:ascii="Times New Roman" w:hAnsi="Times New Roman" w:cs="Times New Roman"/>
          <w:bCs/>
          <w:sz w:val="24"/>
          <w:szCs w:val="24"/>
          <w:lang w:val="en-US"/>
        </w:rPr>
        <w:t>new</w:t>
      </w:r>
      <w:r w:rsidR="00B412CE">
        <w:rPr>
          <w:rFonts w:ascii="Times New Roman" w:hAnsi="Times New Roman" w:cs="Times New Roman"/>
          <w:bCs/>
          <w:sz w:val="24"/>
          <w:szCs w:val="24"/>
          <w:lang w:val="en-US"/>
        </w:rPr>
        <w:t xml:space="preserve"> </w:t>
      </w:r>
      <w:r w:rsidR="00142B4E" w:rsidRPr="00240A07">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142B4E"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142B4E" w:rsidRPr="00240A07">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00142B4E" w:rsidRPr="00240A07">
        <w:rPr>
          <w:rFonts w:ascii="Times New Roman" w:hAnsi="Times New Roman" w:cs="Times New Roman"/>
          <w:bCs/>
          <w:sz w:val="24"/>
          <w:szCs w:val="24"/>
          <w:lang w:val="en-US"/>
        </w:rPr>
        <w:t>greater</w:t>
      </w:r>
      <w:r w:rsidR="00B412CE">
        <w:rPr>
          <w:rFonts w:ascii="Times New Roman" w:hAnsi="Times New Roman" w:cs="Times New Roman"/>
          <w:bCs/>
          <w:sz w:val="24"/>
          <w:szCs w:val="24"/>
          <w:lang w:val="en-US"/>
        </w:rPr>
        <w:t xml:space="preserve"> </w:t>
      </w:r>
      <w:r w:rsidR="00142B4E" w:rsidRPr="00240A07">
        <w:rPr>
          <w:rFonts w:ascii="Times New Roman" w:hAnsi="Times New Roman" w:cs="Times New Roman"/>
          <w:bCs/>
          <w:sz w:val="24"/>
          <w:szCs w:val="24"/>
          <w:lang w:val="en-US"/>
        </w:rPr>
        <w:t>extent</w:t>
      </w:r>
      <w:r w:rsidR="00B412CE">
        <w:rPr>
          <w:rFonts w:ascii="Times New Roman" w:hAnsi="Times New Roman" w:cs="Times New Roman"/>
          <w:bCs/>
          <w:sz w:val="24"/>
          <w:szCs w:val="24"/>
          <w:lang w:val="en-US"/>
        </w:rPr>
        <w:t xml:space="preserve"> </w:t>
      </w:r>
      <w:r w:rsidR="00142B4E" w:rsidRPr="00240A07">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00142B4E" w:rsidRPr="00240A07">
        <w:rPr>
          <w:rFonts w:ascii="Times New Roman" w:hAnsi="Times New Roman" w:cs="Times New Roman"/>
          <w:bCs/>
          <w:sz w:val="24"/>
          <w:szCs w:val="24"/>
          <w:lang w:val="en-US"/>
        </w:rPr>
        <w:t>those</w:t>
      </w:r>
      <w:r w:rsidR="00B412CE">
        <w:rPr>
          <w:rFonts w:ascii="Times New Roman" w:hAnsi="Times New Roman" w:cs="Times New Roman"/>
          <w:bCs/>
          <w:sz w:val="24"/>
          <w:szCs w:val="24"/>
          <w:lang w:val="en-US"/>
        </w:rPr>
        <w:t xml:space="preserve"> </w:t>
      </w:r>
      <w:r w:rsidR="00142B4E" w:rsidRPr="00240A07">
        <w:rPr>
          <w:rFonts w:ascii="Times New Roman" w:hAnsi="Times New Roman" w:cs="Times New Roman"/>
          <w:bCs/>
          <w:sz w:val="24"/>
          <w:szCs w:val="24"/>
          <w:lang w:val="en-US"/>
        </w:rPr>
        <w:t>lacking</w:t>
      </w:r>
      <w:r w:rsidR="00B412CE">
        <w:rPr>
          <w:rFonts w:ascii="Times New Roman" w:hAnsi="Times New Roman" w:cs="Times New Roman"/>
          <w:bCs/>
          <w:sz w:val="24"/>
          <w:szCs w:val="24"/>
          <w:lang w:val="en-US"/>
        </w:rPr>
        <w:t xml:space="preserve"> </w:t>
      </w:r>
      <w:r w:rsidR="00142B4E" w:rsidRPr="00240A07">
        <w:rPr>
          <w:rFonts w:ascii="Times New Roman" w:hAnsi="Times New Roman" w:cs="Times New Roman"/>
          <w:bCs/>
          <w:sz w:val="24"/>
          <w:szCs w:val="24"/>
          <w:lang w:val="en-US"/>
        </w:rPr>
        <w:t>this</w:t>
      </w:r>
      <w:r w:rsidR="00B412CE">
        <w:rPr>
          <w:rFonts w:ascii="Times New Roman" w:hAnsi="Times New Roman" w:cs="Times New Roman"/>
          <w:bCs/>
          <w:sz w:val="24"/>
          <w:szCs w:val="24"/>
          <w:lang w:val="en-US"/>
        </w:rPr>
        <w:t xml:space="preserve"> </w:t>
      </w:r>
      <w:r w:rsidR="00273A4F">
        <w:rPr>
          <w:rFonts w:ascii="Times New Roman" w:hAnsi="Times New Roman" w:cs="Times New Roman"/>
          <w:bCs/>
          <w:sz w:val="24"/>
          <w:szCs w:val="24"/>
          <w:lang w:val="en-US"/>
        </w:rPr>
        <w:t>ability,</w:t>
      </w:r>
      <w:r w:rsidR="00B412CE">
        <w:rPr>
          <w:rFonts w:ascii="Times New Roman" w:hAnsi="Times New Roman" w:cs="Times New Roman"/>
          <w:bCs/>
          <w:sz w:val="24"/>
          <w:szCs w:val="24"/>
          <w:lang w:val="en-US"/>
        </w:rPr>
        <w:t xml:space="preserve"> </w:t>
      </w:r>
      <w:r w:rsidR="00273A4F">
        <w:rPr>
          <w:rFonts w:ascii="Times New Roman" w:hAnsi="Times New Roman" w:cs="Times New Roman"/>
          <w:bCs/>
          <w:sz w:val="24"/>
          <w:szCs w:val="24"/>
          <w:lang w:val="en-US"/>
        </w:rPr>
        <w:t>so</w:t>
      </w:r>
      <w:r w:rsidR="00B412CE">
        <w:rPr>
          <w:rFonts w:ascii="Times New Roman" w:hAnsi="Times New Roman" w:cs="Times New Roman"/>
          <w:bCs/>
          <w:sz w:val="24"/>
          <w:szCs w:val="24"/>
          <w:lang w:val="en-US"/>
        </w:rPr>
        <w:t xml:space="preserve"> </w:t>
      </w:r>
      <w:r w:rsidR="00273A4F">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00142B4E" w:rsidRPr="00240A07">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142B4E" w:rsidRPr="00240A07">
        <w:rPr>
          <w:rFonts w:ascii="Times New Roman" w:hAnsi="Times New Roman" w:cs="Times New Roman"/>
          <w:bCs/>
          <w:sz w:val="24"/>
          <w:szCs w:val="24"/>
          <w:lang w:val="en-US"/>
        </w:rPr>
        <w:t>make</w:t>
      </w:r>
      <w:r w:rsidR="00B412CE">
        <w:rPr>
          <w:rFonts w:ascii="Times New Roman" w:hAnsi="Times New Roman" w:cs="Times New Roman"/>
          <w:bCs/>
          <w:sz w:val="24"/>
          <w:szCs w:val="24"/>
          <w:lang w:val="en-US"/>
        </w:rPr>
        <w:t xml:space="preserve"> </w:t>
      </w:r>
      <w:r w:rsidR="00142B4E"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142B4E" w:rsidRPr="00240A07">
        <w:rPr>
          <w:rFonts w:ascii="Times New Roman" w:hAnsi="Times New Roman" w:cs="Times New Roman"/>
          <w:bCs/>
          <w:sz w:val="24"/>
          <w:szCs w:val="24"/>
          <w:lang w:val="en-US"/>
        </w:rPr>
        <w:t>most</w:t>
      </w:r>
      <w:r w:rsidR="00B412CE">
        <w:rPr>
          <w:rFonts w:ascii="Times New Roman" w:hAnsi="Times New Roman" w:cs="Times New Roman"/>
          <w:bCs/>
          <w:sz w:val="24"/>
          <w:szCs w:val="24"/>
          <w:lang w:val="en-US"/>
        </w:rPr>
        <w:t xml:space="preserve"> </w:t>
      </w:r>
      <w:r w:rsidR="00142B4E" w:rsidRPr="00240A07">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142B4E" w:rsidRPr="00240A07">
        <w:rPr>
          <w:rFonts w:ascii="Times New Roman" w:hAnsi="Times New Roman" w:cs="Times New Roman"/>
          <w:bCs/>
          <w:sz w:val="24"/>
          <w:szCs w:val="24"/>
          <w:lang w:val="en-US"/>
        </w:rPr>
        <w:t>external</w:t>
      </w:r>
      <w:r w:rsidR="00B412CE">
        <w:rPr>
          <w:rFonts w:ascii="Times New Roman" w:hAnsi="Times New Roman" w:cs="Times New Roman"/>
          <w:bCs/>
          <w:sz w:val="24"/>
          <w:szCs w:val="24"/>
          <w:lang w:val="en-US"/>
        </w:rPr>
        <w:t xml:space="preserve"> </w:t>
      </w:r>
      <w:r w:rsidR="00142B4E" w:rsidRPr="00240A07">
        <w:rPr>
          <w:rFonts w:ascii="Times New Roman" w:hAnsi="Times New Roman" w:cs="Times New Roman"/>
          <w:bCs/>
          <w:sz w:val="24"/>
          <w:szCs w:val="24"/>
          <w:lang w:val="en-US"/>
        </w:rPr>
        <w:t>information,</w:t>
      </w:r>
      <w:r w:rsidR="00B412CE">
        <w:rPr>
          <w:rFonts w:ascii="Times New Roman" w:hAnsi="Times New Roman" w:cs="Times New Roman"/>
          <w:bCs/>
          <w:sz w:val="24"/>
          <w:szCs w:val="24"/>
          <w:lang w:val="en-US"/>
        </w:rPr>
        <w:t xml:space="preserve"> </w:t>
      </w:r>
      <w:r w:rsidR="00142B4E" w:rsidRPr="00240A07">
        <w:rPr>
          <w:rFonts w:ascii="Times New Roman" w:hAnsi="Times New Roman" w:cs="Times New Roman"/>
          <w:bCs/>
          <w:sz w:val="24"/>
          <w:szCs w:val="24"/>
          <w:lang w:val="en-US"/>
        </w:rPr>
        <w:t>participants</w:t>
      </w:r>
      <w:r w:rsidR="00B412CE">
        <w:rPr>
          <w:rFonts w:ascii="Times New Roman" w:hAnsi="Times New Roman" w:cs="Times New Roman"/>
          <w:bCs/>
          <w:sz w:val="24"/>
          <w:szCs w:val="24"/>
          <w:lang w:val="en-US"/>
        </w:rPr>
        <w:t xml:space="preserve"> </w:t>
      </w:r>
      <w:r w:rsidR="00142B4E" w:rsidRPr="00240A07">
        <w:rPr>
          <w:rFonts w:ascii="Times New Roman" w:hAnsi="Times New Roman" w:cs="Times New Roman"/>
          <w:bCs/>
          <w:sz w:val="24"/>
          <w:szCs w:val="24"/>
          <w:lang w:val="en-US"/>
        </w:rPr>
        <w:t>must</w:t>
      </w:r>
      <w:r w:rsidR="00B412CE">
        <w:rPr>
          <w:rFonts w:ascii="Times New Roman" w:hAnsi="Times New Roman" w:cs="Times New Roman"/>
          <w:bCs/>
          <w:sz w:val="24"/>
          <w:szCs w:val="24"/>
          <w:lang w:val="en-US"/>
        </w:rPr>
        <w:t xml:space="preserve"> </w:t>
      </w:r>
      <w:r w:rsidR="00142B4E" w:rsidRPr="00240A07">
        <w:rPr>
          <w:rFonts w:ascii="Times New Roman" w:hAnsi="Times New Roman" w:cs="Times New Roman"/>
          <w:bCs/>
          <w:sz w:val="24"/>
          <w:szCs w:val="24"/>
          <w:lang w:val="en-US"/>
        </w:rPr>
        <w:t>develop</w:t>
      </w:r>
      <w:r w:rsidR="00B412CE">
        <w:rPr>
          <w:rFonts w:ascii="Times New Roman" w:hAnsi="Times New Roman" w:cs="Times New Roman"/>
          <w:bCs/>
          <w:sz w:val="24"/>
          <w:szCs w:val="24"/>
          <w:lang w:val="en-US"/>
        </w:rPr>
        <w:t xml:space="preserve"> </w:t>
      </w:r>
      <w:r w:rsidR="00273A4F">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00273A4F">
        <w:rPr>
          <w:rFonts w:ascii="Times New Roman" w:hAnsi="Times New Roman" w:cs="Times New Roman"/>
          <w:bCs/>
          <w:sz w:val="24"/>
          <w:szCs w:val="24"/>
          <w:lang w:val="en-US"/>
        </w:rPr>
        <w:t>great</w:t>
      </w:r>
      <w:r w:rsidR="00B412CE">
        <w:rPr>
          <w:rFonts w:ascii="Times New Roman" w:hAnsi="Times New Roman" w:cs="Times New Roman"/>
          <w:bCs/>
          <w:sz w:val="24"/>
          <w:szCs w:val="24"/>
          <w:lang w:val="en-US"/>
        </w:rPr>
        <w:t xml:space="preserve"> </w:t>
      </w:r>
      <w:r w:rsidR="00273A4F">
        <w:rPr>
          <w:rFonts w:ascii="Times New Roman" w:hAnsi="Times New Roman" w:cs="Times New Roman"/>
          <w:bCs/>
          <w:sz w:val="24"/>
          <w:szCs w:val="24"/>
          <w:lang w:val="en-US"/>
        </w:rPr>
        <w:t>level</w:t>
      </w:r>
      <w:r w:rsidR="00B412CE">
        <w:rPr>
          <w:rFonts w:ascii="Times New Roman" w:hAnsi="Times New Roman" w:cs="Times New Roman"/>
          <w:bCs/>
          <w:sz w:val="24"/>
          <w:szCs w:val="24"/>
          <w:lang w:val="en-US"/>
        </w:rPr>
        <w:t xml:space="preserve"> </w:t>
      </w:r>
      <w:r w:rsidR="00273A4F">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142B4E" w:rsidRPr="00240A07">
        <w:rPr>
          <w:rFonts w:ascii="Times New Roman" w:hAnsi="Times New Roman" w:cs="Times New Roman"/>
          <w:bCs/>
          <w:sz w:val="24"/>
          <w:szCs w:val="24"/>
          <w:lang w:val="en-US"/>
        </w:rPr>
        <w:t>absorptive</w:t>
      </w:r>
      <w:r w:rsidR="00B412CE">
        <w:rPr>
          <w:rFonts w:ascii="Times New Roman" w:hAnsi="Times New Roman" w:cs="Times New Roman"/>
          <w:bCs/>
          <w:sz w:val="24"/>
          <w:szCs w:val="24"/>
          <w:lang w:val="en-US"/>
        </w:rPr>
        <w:t xml:space="preserve"> </w:t>
      </w:r>
      <w:r w:rsidR="00142B4E" w:rsidRPr="00240A07">
        <w:rPr>
          <w:rFonts w:ascii="Times New Roman" w:hAnsi="Times New Roman" w:cs="Times New Roman"/>
          <w:bCs/>
          <w:sz w:val="24"/>
          <w:szCs w:val="24"/>
          <w:lang w:val="en-US"/>
        </w:rPr>
        <w:t>capacity</w:t>
      </w:r>
      <w:r w:rsidR="00B412CE">
        <w:rPr>
          <w:rFonts w:ascii="Times New Roman" w:hAnsi="Times New Roman" w:cs="Times New Roman"/>
          <w:bCs/>
          <w:sz w:val="24"/>
          <w:szCs w:val="24"/>
          <w:lang w:val="en-US"/>
        </w:rPr>
        <w:t xml:space="preserve"> </w:t>
      </w:r>
      <w:r w:rsidR="00142B4E" w:rsidRPr="00240A07">
        <w:rPr>
          <w:rFonts w:ascii="Times New Roman" w:hAnsi="Times New Roman" w:cs="Times New Roman"/>
          <w:bCs/>
          <w:sz w:val="24"/>
          <w:szCs w:val="24"/>
          <w:lang w:val="en-US"/>
        </w:rPr>
        <w:t>(Fukugawa,</w:t>
      </w:r>
      <w:r w:rsidR="00B412CE">
        <w:rPr>
          <w:rFonts w:ascii="Times New Roman" w:hAnsi="Times New Roman" w:cs="Times New Roman"/>
          <w:bCs/>
          <w:sz w:val="24"/>
          <w:szCs w:val="24"/>
          <w:lang w:val="en-US"/>
        </w:rPr>
        <w:t xml:space="preserve"> </w:t>
      </w:r>
      <w:r w:rsidR="00142B4E" w:rsidRPr="00240A07">
        <w:rPr>
          <w:rFonts w:ascii="Times New Roman" w:hAnsi="Times New Roman" w:cs="Times New Roman"/>
          <w:bCs/>
          <w:sz w:val="24"/>
          <w:szCs w:val="24"/>
          <w:lang w:val="en-US"/>
        </w:rPr>
        <w:t>2015</w:t>
      </w:r>
      <w:r w:rsidR="00273A4F">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273A4F">
        <w:rPr>
          <w:rFonts w:ascii="Times New Roman" w:hAnsi="Times New Roman" w:cs="Times New Roman"/>
          <w:bCs/>
          <w:sz w:val="24"/>
          <w:szCs w:val="24"/>
          <w:lang w:val="en-US"/>
        </w:rPr>
        <w:t>Kaffashan</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273A4F" w:rsidRPr="00C23134">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273A4F">
        <w:rPr>
          <w:rFonts w:ascii="Times New Roman" w:hAnsi="Times New Roman" w:cs="Times New Roman"/>
          <w:bCs/>
          <w:sz w:val="24"/>
          <w:szCs w:val="24"/>
          <w:lang w:val="en-US"/>
        </w:rPr>
        <w:t>2022;</w:t>
      </w:r>
      <w:r w:rsidR="00B412CE">
        <w:rPr>
          <w:rFonts w:ascii="Times New Roman" w:hAnsi="Times New Roman" w:cs="Times New Roman"/>
          <w:bCs/>
          <w:sz w:val="24"/>
          <w:szCs w:val="24"/>
          <w:lang w:val="en-US"/>
        </w:rPr>
        <w:t xml:space="preserve"> </w:t>
      </w:r>
      <w:r w:rsidR="00273A4F">
        <w:rPr>
          <w:rFonts w:ascii="Times New Roman" w:hAnsi="Times New Roman" w:cs="Times New Roman"/>
          <w:bCs/>
          <w:sz w:val="24"/>
          <w:szCs w:val="24"/>
          <w:lang w:val="en-US"/>
        </w:rPr>
        <w:t>Lyu</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273A4F" w:rsidRPr="00273A4F">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273A4F">
        <w:rPr>
          <w:rFonts w:ascii="Times New Roman" w:hAnsi="Times New Roman" w:cs="Times New Roman"/>
          <w:bCs/>
          <w:sz w:val="24"/>
          <w:szCs w:val="24"/>
          <w:lang w:val="en-US"/>
        </w:rPr>
        <w:t>2022</w:t>
      </w:r>
      <w:r w:rsidR="00142B4E" w:rsidRPr="00240A0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p>
    <w:p w14:paraId="49A06675" w14:textId="6D17C5D6" w:rsidR="00DC3210" w:rsidRPr="00240A07" w:rsidRDefault="00607660" w:rsidP="00672601">
      <w:pPr>
        <w:spacing w:before="120" w:after="120" w:line="480" w:lineRule="auto"/>
        <w:ind w:firstLine="284"/>
        <w:jc w:val="both"/>
        <w:rPr>
          <w:rFonts w:ascii="Times New Roman" w:hAnsi="Times New Roman" w:cs="Times New Roman"/>
          <w:bCs/>
          <w:sz w:val="24"/>
          <w:szCs w:val="24"/>
          <w:lang w:val="en-US"/>
        </w:rPr>
      </w:pPr>
      <w:r w:rsidRPr="00607660">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Pr="00607660">
        <w:rPr>
          <w:rFonts w:ascii="Times New Roman" w:hAnsi="Times New Roman" w:cs="Times New Roman"/>
          <w:bCs/>
          <w:sz w:val="24"/>
          <w:szCs w:val="24"/>
          <w:lang w:val="en-US"/>
        </w:rPr>
        <w:t>this</w:t>
      </w:r>
      <w:r w:rsidR="00B412CE">
        <w:rPr>
          <w:rFonts w:ascii="Times New Roman" w:hAnsi="Times New Roman" w:cs="Times New Roman"/>
          <w:bCs/>
          <w:sz w:val="24"/>
          <w:szCs w:val="24"/>
          <w:lang w:val="en-US"/>
        </w:rPr>
        <w:t xml:space="preserve"> </w:t>
      </w:r>
      <w:r w:rsidRPr="00607660">
        <w:rPr>
          <w:rFonts w:ascii="Times New Roman" w:hAnsi="Times New Roman" w:cs="Times New Roman"/>
          <w:bCs/>
          <w:sz w:val="24"/>
          <w:szCs w:val="24"/>
          <w:lang w:val="en-US"/>
        </w:rPr>
        <w:t>way,</w:t>
      </w:r>
      <w:r w:rsidR="00B412CE">
        <w:rPr>
          <w:rFonts w:ascii="Times New Roman" w:hAnsi="Times New Roman" w:cs="Times New Roman"/>
          <w:bCs/>
          <w:sz w:val="24"/>
          <w:szCs w:val="24"/>
          <w:lang w:val="en-US"/>
        </w:rPr>
        <w:t xml:space="preserve"> </w:t>
      </w:r>
      <w:r w:rsidRPr="00607660">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Pr="00607660">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Pr="00607660">
        <w:rPr>
          <w:rFonts w:ascii="Times New Roman" w:hAnsi="Times New Roman" w:cs="Times New Roman"/>
          <w:bCs/>
          <w:sz w:val="24"/>
          <w:szCs w:val="24"/>
          <w:lang w:val="en-US"/>
        </w:rPr>
        <w:t>allows</w:t>
      </w:r>
      <w:r w:rsidR="00B412CE">
        <w:rPr>
          <w:rFonts w:ascii="Times New Roman" w:hAnsi="Times New Roman" w:cs="Times New Roman"/>
          <w:bCs/>
          <w:sz w:val="24"/>
          <w:szCs w:val="24"/>
          <w:lang w:val="en-US"/>
        </w:rPr>
        <w:t xml:space="preserve"> </w:t>
      </w:r>
      <w:r w:rsidRPr="00607660">
        <w:rPr>
          <w:rFonts w:ascii="Times New Roman" w:hAnsi="Times New Roman" w:cs="Times New Roman"/>
          <w:bCs/>
          <w:sz w:val="24"/>
          <w:szCs w:val="24"/>
          <w:lang w:val="en-US"/>
        </w:rPr>
        <w:t>companies</w:t>
      </w:r>
      <w:r w:rsidR="00B412CE">
        <w:rPr>
          <w:rFonts w:ascii="Times New Roman" w:hAnsi="Times New Roman" w:cs="Times New Roman"/>
          <w:bCs/>
          <w:sz w:val="24"/>
          <w:szCs w:val="24"/>
          <w:lang w:val="en-US"/>
        </w:rPr>
        <w:t xml:space="preserve"> </w:t>
      </w:r>
      <w:r w:rsidRPr="00607660">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607660">
        <w:rPr>
          <w:rFonts w:ascii="Times New Roman" w:hAnsi="Times New Roman" w:cs="Times New Roman"/>
          <w:bCs/>
          <w:sz w:val="24"/>
          <w:szCs w:val="24"/>
          <w:lang w:val="en-US"/>
        </w:rPr>
        <w:t>access</w:t>
      </w:r>
      <w:r w:rsidR="00B412CE">
        <w:rPr>
          <w:rFonts w:ascii="Times New Roman" w:hAnsi="Times New Roman" w:cs="Times New Roman"/>
          <w:bCs/>
          <w:sz w:val="24"/>
          <w:szCs w:val="24"/>
          <w:lang w:val="en-US"/>
        </w:rPr>
        <w:t xml:space="preserve"> </w:t>
      </w:r>
      <w:r w:rsidRPr="00607660">
        <w:rPr>
          <w:rFonts w:ascii="Times New Roman" w:hAnsi="Times New Roman" w:cs="Times New Roman"/>
          <w:bCs/>
          <w:sz w:val="24"/>
          <w:szCs w:val="24"/>
          <w:lang w:val="en-US"/>
        </w:rPr>
        <w:t>resources</w:t>
      </w:r>
      <w:r w:rsidR="00B412CE">
        <w:rPr>
          <w:rFonts w:ascii="Times New Roman" w:hAnsi="Times New Roman" w:cs="Times New Roman"/>
          <w:bCs/>
          <w:sz w:val="24"/>
          <w:szCs w:val="24"/>
          <w:lang w:val="en-US"/>
        </w:rPr>
        <w:t xml:space="preserve"> </w:t>
      </w:r>
      <w:r w:rsidRPr="00607660">
        <w:rPr>
          <w:rFonts w:ascii="Times New Roman" w:hAnsi="Times New Roman" w:cs="Times New Roman"/>
          <w:bCs/>
          <w:sz w:val="24"/>
          <w:szCs w:val="24"/>
          <w:lang w:val="en-US"/>
        </w:rPr>
        <w:t>held</w:t>
      </w:r>
      <w:r w:rsidR="00B412CE">
        <w:rPr>
          <w:rFonts w:ascii="Times New Roman" w:hAnsi="Times New Roman" w:cs="Times New Roman"/>
          <w:bCs/>
          <w:sz w:val="24"/>
          <w:szCs w:val="24"/>
          <w:lang w:val="en-US"/>
        </w:rPr>
        <w:t xml:space="preserve"> </w:t>
      </w:r>
      <w:r w:rsidRPr="00607660">
        <w:rPr>
          <w:rFonts w:ascii="Times New Roman" w:hAnsi="Times New Roman" w:cs="Times New Roman"/>
          <w:bCs/>
          <w:sz w:val="24"/>
          <w:szCs w:val="24"/>
          <w:lang w:val="en-US"/>
        </w:rPr>
        <w:t>by</w:t>
      </w:r>
      <w:r w:rsidR="00B412CE">
        <w:rPr>
          <w:rFonts w:ascii="Times New Roman" w:hAnsi="Times New Roman" w:cs="Times New Roman"/>
          <w:bCs/>
          <w:sz w:val="24"/>
          <w:szCs w:val="24"/>
          <w:lang w:val="en-US"/>
        </w:rPr>
        <w:t xml:space="preserve"> </w:t>
      </w:r>
      <w:r w:rsidRPr="00607660">
        <w:rPr>
          <w:rFonts w:ascii="Times New Roman" w:hAnsi="Times New Roman" w:cs="Times New Roman"/>
          <w:bCs/>
          <w:sz w:val="24"/>
          <w:szCs w:val="24"/>
          <w:lang w:val="en-US"/>
        </w:rPr>
        <w:t>external</w:t>
      </w:r>
      <w:r w:rsidR="00B412CE">
        <w:rPr>
          <w:rFonts w:ascii="Times New Roman" w:hAnsi="Times New Roman" w:cs="Times New Roman"/>
          <w:bCs/>
          <w:sz w:val="24"/>
          <w:szCs w:val="24"/>
          <w:lang w:val="en-US"/>
        </w:rPr>
        <w:t xml:space="preserve"> </w:t>
      </w:r>
      <w:r w:rsidRPr="00607660">
        <w:rPr>
          <w:rFonts w:ascii="Times New Roman" w:hAnsi="Times New Roman" w:cs="Times New Roman"/>
          <w:bCs/>
          <w:sz w:val="24"/>
          <w:szCs w:val="24"/>
          <w:lang w:val="en-US"/>
        </w:rPr>
        <w:t>agents</w:t>
      </w:r>
      <w:r w:rsidR="00F0052F">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F0052F" w:rsidRPr="00F0052F">
        <w:rPr>
          <w:rFonts w:ascii="Times New Roman" w:hAnsi="Times New Roman" w:cs="Times New Roman"/>
          <w:bCs/>
          <w:sz w:val="24"/>
          <w:szCs w:val="24"/>
          <w:lang w:val="en-US"/>
        </w:rPr>
        <w:t>such</w:t>
      </w:r>
      <w:r w:rsidR="00B412CE">
        <w:rPr>
          <w:rFonts w:ascii="Times New Roman" w:hAnsi="Times New Roman" w:cs="Times New Roman"/>
          <w:bCs/>
          <w:sz w:val="24"/>
          <w:szCs w:val="24"/>
          <w:lang w:val="en-US"/>
        </w:rPr>
        <w:t xml:space="preserve"> </w:t>
      </w:r>
      <w:r w:rsidR="00F0052F" w:rsidRPr="00F0052F">
        <w:rPr>
          <w:rFonts w:ascii="Times New Roman" w:hAnsi="Times New Roman" w:cs="Times New Roman"/>
          <w:bCs/>
          <w:sz w:val="24"/>
          <w:szCs w:val="24"/>
          <w:lang w:val="en-US"/>
        </w:rPr>
        <w:t>as</w:t>
      </w:r>
      <w:r w:rsidR="00B412CE">
        <w:rPr>
          <w:rFonts w:ascii="Times New Roman" w:hAnsi="Times New Roman" w:cs="Times New Roman"/>
          <w:bCs/>
          <w:sz w:val="24"/>
          <w:szCs w:val="24"/>
          <w:lang w:val="en-US"/>
        </w:rPr>
        <w:t xml:space="preserve"> </w:t>
      </w:r>
      <w:r w:rsidR="00F0052F" w:rsidRPr="00F0052F">
        <w:rPr>
          <w:rFonts w:ascii="Times New Roman" w:hAnsi="Times New Roman" w:cs="Times New Roman"/>
          <w:bCs/>
          <w:sz w:val="24"/>
          <w:szCs w:val="24"/>
          <w:lang w:val="en-US"/>
        </w:rPr>
        <w:t>funding,</w:t>
      </w:r>
      <w:r w:rsidR="00B412CE">
        <w:rPr>
          <w:rFonts w:ascii="Times New Roman" w:hAnsi="Times New Roman" w:cs="Times New Roman"/>
          <w:bCs/>
          <w:sz w:val="24"/>
          <w:szCs w:val="24"/>
          <w:lang w:val="en-US"/>
        </w:rPr>
        <w:t xml:space="preserve"> </w:t>
      </w:r>
      <w:r w:rsidR="00F0052F" w:rsidRPr="00F0052F">
        <w:rPr>
          <w:rFonts w:ascii="Times New Roman" w:hAnsi="Times New Roman" w:cs="Times New Roman"/>
          <w:bCs/>
          <w:sz w:val="24"/>
          <w:szCs w:val="24"/>
          <w:lang w:val="en-US"/>
        </w:rPr>
        <w:t>technology,</w:t>
      </w:r>
      <w:r w:rsidR="00B412CE">
        <w:rPr>
          <w:rFonts w:ascii="Times New Roman" w:hAnsi="Times New Roman" w:cs="Times New Roman"/>
          <w:bCs/>
          <w:sz w:val="24"/>
          <w:szCs w:val="24"/>
          <w:lang w:val="en-US"/>
        </w:rPr>
        <w:t xml:space="preserve"> </w:t>
      </w:r>
      <w:r w:rsidR="00F0052F" w:rsidRPr="00F0052F">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F0052F" w:rsidRPr="00F0052F">
        <w:rPr>
          <w:rFonts w:ascii="Times New Roman" w:hAnsi="Times New Roman" w:cs="Times New Roman"/>
          <w:bCs/>
          <w:sz w:val="24"/>
          <w:szCs w:val="24"/>
          <w:lang w:val="en-US"/>
        </w:rPr>
        <w:t>expertise</w:t>
      </w:r>
      <w:r w:rsidR="00B412CE">
        <w:rPr>
          <w:rFonts w:ascii="Times New Roman" w:hAnsi="Times New Roman" w:cs="Times New Roman"/>
          <w:bCs/>
          <w:sz w:val="24"/>
          <w:szCs w:val="24"/>
          <w:lang w:val="en-US"/>
        </w:rPr>
        <w:t xml:space="preserve"> </w:t>
      </w:r>
      <w:r w:rsidR="00F0052F">
        <w:rPr>
          <w:rFonts w:ascii="Times New Roman" w:hAnsi="Times New Roman" w:cs="Times New Roman"/>
          <w:bCs/>
          <w:sz w:val="24"/>
          <w:szCs w:val="24"/>
          <w:lang w:val="en-US"/>
        </w:rPr>
        <w:t>and</w:t>
      </w:r>
      <w:r w:rsidRPr="00607660">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607660">
        <w:rPr>
          <w:rFonts w:ascii="Times New Roman" w:hAnsi="Times New Roman" w:cs="Times New Roman"/>
          <w:bCs/>
          <w:sz w:val="24"/>
          <w:szCs w:val="24"/>
          <w:lang w:val="en-US"/>
        </w:rPr>
        <w:t>especially</w:t>
      </w:r>
      <w:r w:rsidR="00F0052F">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607660">
        <w:rPr>
          <w:rFonts w:ascii="Times New Roman" w:hAnsi="Times New Roman" w:cs="Times New Roman"/>
          <w:bCs/>
          <w:sz w:val="24"/>
          <w:szCs w:val="24"/>
          <w:lang w:val="en-US"/>
        </w:rPr>
        <w:t>new</w:t>
      </w:r>
      <w:r w:rsidR="00B412CE">
        <w:rPr>
          <w:rFonts w:ascii="Times New Roman" w:hAnsi="Times New Roman" w:cs="Times New Roman"/>
          <w:bCs/>
          <w:sz w:val="24"/>
          <w:szCs w:val="24"/>
          <w:lang w:val="en-US"/>
        </w:rPr>
        <w:t xml:space="preserve"> </w:t>
      </w:r>
      <w:r w:rsidRPr="00607660">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Pr="00607660">
        <w:rPr>
          <w:rFonts w:ascii="Times New Roman" w:hAnsi="Times New Roman" w:cs="Times New Roman"/>
          <w:bCs/>
          <w:sz w:val="24"/>
          <w:szCs w:val="24"/>
          <w:lang w:val="en-US"/>
        </w:rPr>
        <w:t>which</w:t>
      </w:r>
      <w:r w:rsidR="00B412CE">
        <w:rPr>
          <w:rFonts w:ascii="Times New Roman" w:hAnsi="Times New Roman" w:cs="Times New Roman"/>
          <w:bCs/>
          <w:sz w:val="24"/>
          <w:szCs w:val="24"/>
          <w:lang w:val="en-US"/>
        </w:rPr>
        <w:t xml:space="preserve"> </w:t>
      </w:r>
      <w:r w:rsidRPr="00607660">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Pr="00607660">
        <w:rPr>
          <w:rFonts w:ascii="Times New Roman" w:hAnsi="Times New Roman" w:cs="Times New Roman"/>
          <w:bCs/>
          <w:sz w:val="24"/>
          <w:szCs w:val="24"/>
          <w:lang w:val="en-US"/>
        </w:rPr>
        <w:t>boost</w:t>
      </w:r>
      <w:r w:rsidR="00B412CE">
        <w:rPr>
          <w:rFonts w:ascii="Times New Roman" w:hAnsi="Times New Roman" w:cs="Times New Roman"/>
          <w:bCs/>
          <w:sz w:val="24"/>
          <w:szCs w:val="24"/>
          <w:lang w:val="en-US"/>
        </w:rPr>
        <w:t xml:space="preserve"> </w:t>
      </w:r>
      <w:r w:rsidRPr="00607660">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Pr="00607660">
        <w:rPr>
          <w:rFonts w:ascii="Times New Roman" w:hAnsi="Times New Roman" w:cs="Times New Roman"/>
          <w:bCs/>
          <w:sz w:val="24"/>
          <w:szCs w:val="24"/>
          <w:lang w:val="en-US"/>
        </w:rPr>
        <w:t>absorptive</w:t>
      </w:r>
      <w:r w:rsidR="00B412CE">
        <w:rPr>
          <w:rFonts w:ascii="Times New Roman" w:hAnsi="Times New Roman" w:cs="Times New Roman"/>
          <w:bCs/>
          <w:sz w:val="24"/>
          <w:szCs w:val="24"/>
          <w:lang w:val="en-US"/>
        </w:rPr>
        <w:t xml:space="preserve"> </w:t>
      </w:r>
      <w:r w:rsidRPr="00607660">
        <w:rPr>
          <w:rFonts w:ascii="Times New Roman" w:hAnsi="Times New Roman" w:cs="Times New Roman"/>
          <w:bCs/>
          <w:sz w:val="24"/>
          <w:szCs w:val="24"/>
          <w:lang w:val="en-US"/>
        </w:rPr>
        <w:t>capacity</w:t>
      </w:r>
      <w:r w:rsidR="00B412CE">
        <w:rPr>
          <w:rFonts w:ascii="Times New Roman" w:hAnsi="Times New Roman" w:cs="Times New Roman"/>
          <w:bCs/>
          <w:sz w:val="24"/>
          <w:szCs w:val="24"/>
          <w:lang w:val="en-US"/>
        </w:rPr>
        <w:t xml:space="preserve"> </w:t>
      </w:r>
      <w:r w:rsidRPr="00607660">
        <w:rPr>
          <w:rFonts w:ascii="Times New Roman" w:hAnsi="Times New Roman" w:cs="Times New Roman"/>
          <w:bCs/>
          <w:sz w:val="24"/>
          <w:szCs w:val="24"/>
          <w:lang w:val="en-US"/>
        </w:rPr>
        <w:t>and</w:t>
      </w:r>
      <w:r w:rsidR="008C0E71">
        <w:rPr>
          <w:rFonts w:ascii="Times New Roman" w:hAnsi="Times New Roman" w:cs="Times New Roman"/>
          <w:bCs/>
          <w:sz w:val="24"/>
          <w:szCs w:val="24"/>
          <w:lang w:val="en-US"/>
        </w:rPr>
        <w:t xml:space="preserve"> the probability of successful advancement in their innovation endeavors. </w:t>
      </w:r>
      <w:r w:rsidR="001413BC" w:rsidRPr="001413BC">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1413BC" w:rsidRPr="001413BC">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1413BC" w:rsidRPr="001413BC">
        <w:rPr>
          <w:rFonts w:ascii="Times New Roman" w:hAnsi="Times New Roman" w:cs="Times New Roman"/>
          <w:bCs/>
          <w:sz w:val="24"/>
          <w:szCs w:val="24"/>
          <w:lang w:val="en-US"/>
        </w:rPr>
        <w:t>best</w:t>
      </w:r>
      <w:r w:rsidR="00B412CE">
        <w:rPr>
          <w:rFonts w:ascii="Times New Roman" w:hAnsi="Times New Roman" w:cs="Times New Roman"/>
          <w:bCs/>
          <w:sz w:val="24"/>
          <w:szCs w:val="24"/>
          <w:lang w:val="en-US"/>
        </w:rPr>
        <w:t xml:space="preserve"> </w:t>
      </w:r>
      <w:r w:rsidR="001413BC" w:rsidRPr="001413BC">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1413BC" w:rsidRPr="001413BC">
        <w:rPr>
          <w:rFonts w:ascii="Times New Roman" w:hAnsi="Times New Roman" w:cs="Times New Roman"/>
          <w:bCs/>
          <w:sz w:val="24"/>
          <w:szCs w:val="24"/>
          <w:lang w:val="en-US"/>
        </w:rPr>
        <w:t>our</w:t>
      </w:r>
      <w:r w:rsidR="00B412CE">
        <w:rPr>
          <w:rFonts w:ascii="Times New Roman" w:hAnsi="Times New Roman" w:cs="Times New Roman"/>
          <w:bCs/>
          <w:sz w:val="24"/>
          <w:szCs w:val="24"/>
          <w:lang w:val="en-US"/>
        </w:rPr>
        <w:t xml:space="preserve"> </w:t>
      </w:r>
      <w:r w:rsidR="001413BC" w:rsidRPr="001413BC">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1413BC" w:rsidRPr="001413BC">
        <w:rPr>
          <w:rFonts w:ascii="Times New Roman" w:hAnsi="Times New Roman" w:cs="Times New Roman"/>
          <w:bCs/>
          <w:sz w:val="24"/>
          <w:szCs w:val="24"/>
          <w:lang w:val="en-US"/>
        </w:rPr>
        <w:t>no</w:t>
      </w:r>
      <w:r w:rsidR="00B412CE">
        <w:rPr>
          <w:rFonts w:ascii="Times New Roman" w:hAnsi="Times New Roman" w:cs="Times New Roman"/>
          <w:bCs/>
          <w:sz w:val="24"/>
          <w:szCs w:val="24"/>
          <w:lang w:val="en-US"/>
        </w:rPr>
        <w:t xml:space="preserve"> </w:t>
      </w:r>
      <w:r w:rsidR="001413BC" w:rsidRPr="001413BC">
        <w:rPr>
          <w:rFonts w:ascii="Times New Roman" w:hAnsi="Times New Roman" w:cs="Times New Roman"/>
          <w:bCs/>
          <w:sz w:val="24"/>
          <w:szCs w:val="24"/>
          <w:lang w:val="en-US"/>
        </w:rPr>
        <w:t>such</w:t>
      </w:r>
      <w:r w:rsidR="00B412CE">
        <w:rPr>
          <w:rFonts w:ascii="Times New Roman" w:hAnsi="Times New Roman" w:cs="Times New Roman"/>
          <w:bCs/>
          <w:sz w:val="24"/>
          <w:szCs w:val="24"/>
          <w:lang w:val="en-US"/>
        </w:rPr>
        <w:t xml:space="preserve"> </w:t>
      </w:r>
      <w:r w:rsidR="001413BC" w:rsidRPr="001413BC">
        <w:rPr>
          <w:rFonts w:ascii="Times New Roman" w:hAnsi="Times New Roman" w:cs="Times New Roman"/>
          <w:bCs/>
          <w:sz w:val="24"/>
          <w:szCs w:val="24"/>
          <w:lang w:val="en-US"/>
        </w:rPr>
        <w:t>study</w:t>
      </w:r>
      <w:r w:rsidR="00B412CE">
        <w:rPr>
          <w:rFonts w:ascii="Times New Roman" w:hAnsi="Times New Roman" w:cs="Times New Roman"/>
          <w:bCs/>
          <w:sz w:val="24"/>
          <w:szCs w:val="24"/>
          <w:lang w:val="en-US"/>
        </w:rPr>
        <w:t xml:space="preserve"> </w:t>
      </w:r>
      <w:r w:rsidR="001413BC" w:rsidRPr="001413BC">
        <w:rPr>
          <w:rFonts w:ascii="Times New Roman" w:hAnsi="Times New Roman" w:cs="Times New Roman"/>
          <w:bCs/>
          <w:sz w:val="24"/>
          <w:szCs w:val="24"/>
          <w:lang w:val="en-US"/>
        </w:rPr>
        <w:t>has</w:t>
      </w:r>
      <w:r w:rsidR="00B412CE">
        <w:rPr>
          <w:rFonts w:ascii="Times New Roman" w:hAnsi="Times New Roman" w:cs="Times New Roman"/>
          <w:bCs/>
          <w:sz w:val="24"/>
          <w:szCs w:val="24"/>
          <w:lang w:val="en-US"/>
        </w:rPr>
        <w:t xml:space="preserve"> </w:t>
      </w:r>
      <w:r w:rsidR="001413BC" w:rsidRPr="001413BC">
        <w:rPr>
          <w:rFonts w:ascii="Times New Roman" w:hAnsi="Times New Roman" w:cs="Times New Roman"/>
          <w:bCs/>
          <w:sz w:val="24"/>
          <w:szCs w:val="24"/>
          <w:lang w:val="en-US"/>
        </w:rPr>
        <w:t>been</w:t>
      </w:r>
      <w:r w:rsidR="00B412CE">
        <w:rPr>
          <w:rFonts w:ascii="Times New Roman" w:hAnsi="Times New Roman" w:cs="Times New Roman"/>
          <w:bCs/>
          <w:sz w:val="24"/>
          <w:szCs w:val="24"/>
          <w:lang w:val="en-US"/>
        </w:rPr>
        <w:t xml:space="preserve"> </w:t>
      </w:r>
      <w:r w:rsidR="001413BC" w:rsidRPr="001413BC">
        <w:rPr>
          <w:rFonts w:ascii="Times New Roman" w:hAnsi="Times New Roman" w:cs="Times New Roman"/>
          <w:bCs/>
          <w:sz w:val="24"/>
          <w:szCs w:val="24"/>
          <w:lang w:val="en-US"/>
        </w:rPr>
        <w:t>previously</w:t>
      </w:r>
      <w:r w:rsidR="00B412CE">
        <w:rPr>
          <w:rFonts w:ascii="Times New Roman" w:hAnsi="Times New Roman" w:cs="Times New Roman"/>
          <w:bCs/>
          <w:sz w:val="24"/>
          <w:szCs w:val="24"/>
          <w:lang w:val="en-US"/>
        </w:rPr>
        <w:t xml:space="preserve"> </w:t>
      </w:r>
      <w:r w:rsidR="001413BC" w:rsidRPr="001413BC">
        <w:rPr>
          <w:rFonts w:ascii="Times New Roman" w:hAnsi="Times New Roman" w:cs="Times New Roman"/>
          <w:bCs/>
          <w:sz w:val="24"/>
          <w:szCs w:val="24"/>
          <w:lang w:val="en-US"/>
        </w:rPr>
        <w:t>conducted</w:t>
      </w:r>
      <w:r w:rsidR="00B412CE">
        <w:rPr>
          <w:rFonts w:ascii="Times New Roman" w:hAnsi="Times New Roman" w:cs="Times New Roman"/>
          <w:bCs/>
          <w:sz w:val="24"/>
          <w:szCs w:val="24"/>
          <w:lang w:val="en-US"/>
        </w:rPr>
        <w:t xml:space="preserve"> </w:t>
      </w:r>
      <w:r w:rsidR="001413BC" w:rsidRPr="001413BC">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1413BC" w:rsidRPr="001413BC">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1413BC" w:rsidRPr="001413BC">
        <w:rPr>
          <w:rFonts w:ascii="Times New Roman" w:hAnsi="Times New Roman" w:cs="Times New Roman"/>
          <w:bCs/>
          <w:sz w:val="24"/>
          <w:szCs w:val="24"/>
          <w:lang w:val="en-US"/>
        </w:rPr>
        <w:t>energy</w:t>
      </w:r>
      <w:r w:rsidR="00B412CE">
        <w:rPr>
          <w:rFonts w:ascii="Times New Roman" w:hAnsi="Times New Roman" w:cs="Times New Roman"/>
          <w:bCs/>
          <w:sz w:val="24"/>
          <w:szCs w:val="24"/>
          <w:lang w:val="en-US"/>
        </w:rPr>
        <w:t xml:space="preserve"> </w:t>
      </w:r>
      <w:r w:rsidR="001413BC" w:rsidRPr="001413BC">
        <w:rPr>
          <w:rFonts w:ascii="Times New Roman" w:hAnsi="Times New Roman" w:cs="Times New Roman"/>
          <w:bCs/>
          <w:sz w:val="24"/>
          <w:szCs w:val="24"/>
          <w:lang w:val="en-US"/>
        </w:rPr>
        <w:t>supply</w:t>
      </w:r>
      <w:r w:rsidR="00B412CE">
        <w:rPr>
          <w:rFonts w:ascii="Times New Roman" w:hAnsi="Times New Roman" w:cs="Times New Roman"/>
          <w:bCs/>
          <w:sz w:val="24"/>
          <w:szCs w:val="24"/>
          <w:lang w:val="en-US"/>
        </w:rPr>
        <w:t xml:space="preserve"> </w:t>
      </w:r>
      <w:r w:rsidR="001413BC" w:rsidRPr="001413BC">
        <w:rPr>
          <w:rFonts w:ascii="Times New Roman" w:hAnsi="Times New Roman" w:cs="Times New Roman"/>
          <w:bCs/>
          <w:sz w:val="24"/>
          <w:szCs w:val="24"/>
          <w:lang w:val="en-US"/>
        </w:rPr>
        <w:t>sector.</w:t>
      </w:r>
      <w:r w:rsidR="00B412CE">
        <w:rPr>
          <w:rFonts w:ascii="Times New Roman" w:hAnsi="Times New Roman" w:cs="Times New Roman"/>
          <w:bCs/>
          <w:sz w:val="24"/>
          <w:szCs w:val="24"/>
          <w:lang w:val="en-US"/>
        </w:rPr>
        <w:t xml:space="preserve"> </w:t>
      </w:r>
      <w:r w:rsidR="00DC3210" w:rsidRPr="00240A07">
        <w:rPr>
          <w:rFonts w:ascii="Times New Roman" w:hAnsi="Times New Roman" w:cs="Times New Roman"/>
          <w:bCs/>
          <w:sz w:val="24"/>
          <w:szCs w:val="24"/>
          <w:lang w:val="en-US"/>
        </w:rPr>
        <w:t>Based</w:t>
      </w:r>
      <w:r w:rsidR="00B412CE">
        <w:rPr>
          <w:rFonts w:ascii="Times New Roman" w:hAnsi="Times New Roman" w:cs="Times New Roman"/>
          <w:bCs/>
          <w:sz w:val="24"/>
          <w:szCs w:val="24"/>
          <w:lang w:val="en-US"/>
        </w:rPr>
        <w:t xml:space="preserve"> </w:t>
      </w:r>
      <w:r w:rsidR="00DC3210" w:rsidRPr="00240A07">
        <w:rPr>
          <w:rFonts w:ascii="Times New Roman" w:hAnsi="Times New Roman" w:cs="Times New Roman"/>
          <w:bCs/>
          <w:sz w:val="24"/>
          <w:szCs w:val="24"/>
          <w:lang w:val="en-US"/>
        </w:rPr>
        <w:t>on</w:t>
      </w:r>
      <w:r w:rsidR="00B412CE">
        <w:rPr>
          <w:rFonts w:ascii="Times New Roman" w:hAnsi="Times New Roman" w:cs="Times New Roman"/>
          <w:bCs/>
          <w:sz w:val="24"/>
          <w:szCs w:val="24"/>
          <w:lang w:val="en-US"/>
        </w:rPr>
        <w:t xml:space="preserve"> </w:t>
      </w:r>
      <w:r w:rsidR="00DC3210"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DC3210" w:rsidRPr="00240A07">
        <w:rPr>
          <w:rFonts w:ascii="Times New Roman" w:hAnsi="Times New Roman" w:cs="Times New Roman"/>
          <w:bCs/>
          <w:sz w:val="24"/>
          <w:szCs w:val="24"/>
          <w:lang w:val="en-US"/>
        </w:rPr>
        <w:t>above,</w:t>
      </w:r>
      <w:r w:rsidR="007B1389">
        <w:rPr>
          <w:rFonts w:ascii="Times New Roman" w:hAnsi="Times New Roman" w:cs="Times New Roman"/>
          <w:bCs/>
          <w:sz w:val="24"/>
          <w:szCs w:val="24"/>
          <w:lang w:val="en-US"/>
        </w:rPr>
        <w:t xml:space="preserve"> the last hypothesis is raised,</w:t>
      </w:r>
      <w:r w:rsidR="00B412CE">
        <w:rPr>
          <w:rFonts w:ascii="Times New Roman" w:hAnsi="Times New Roman" w:cs="Times New Roman"/>
          <w:bCs/>
          <w:sz w:val="24"/>
          <w:szCs w:val="24"/>
          <w:lang w:val="en-US"/>
        </w:rPr>
        <w:t xml:space="preserve"> </w:t>
      </w:r>
      <w:r w:rsidR="00F2717F">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F2717F">
        <w:rPr>
          <w:rFonts w:ascii="Times New Roman" w:hAnsi="Times New Roman" w:cs="Times New Roman"/>
          <w:bCs/>
          <w:sz w:val="24"/>
          <w:szCs w:val="24"/>
          <w:lang w:val="en-US"/>
        </w:rPr>
        <w:t>Figure</w:t>
      </w:r>
      <w:r w:rsidR="00B412CE">
        <w:rPr>
          <w:rFonts w:ascii="Times New Roman" w:hAnsi="Times New Roman" w:cs="Times New Roman"/>
          <w:bCs/>
          <w:sz w:val="24"/>
          <w:szCs w:val="24"/>
          <w:lang w:val="en-US"/>
        </w:rPr>
        <w:t xml:space="preserve"> </w:t>
      </w:r>
      <w:r w:rsidR="00F2717F">
        <w:rPr>
          <w:rFonts w:ascii="Times New Roman" w:hAnsi="Times New Roman" w:cs="Times New Roman"/>
          <w:bCs/>
          <w:sz w:val="24"/>
          <w:szCs w:val="24"/>
          <w:lang w:val="en-US"/>
        </w:rPr>
        <w:t>1</w:t>
      </w:r>
      <w:r w:rsidR="007B1389">
        <w:rPr>
          <w:rFonts w:ascii="Times New Roman" w:hAnsi="Times New Roman" w:cs="Times New Roman"/>
          <w:bCs/>
          <w:sz w:val="24"/>
          <w:szCs w:val="24"/>
          <w:lang w:val="en-US"/>
        </w:rPr>
        <w:t xml:space="preserve"> presents</w:t>
      </w:r>
      <w:r w:rsidR="007B1389" w:rsidRPr="007B1389">
        <w:rPr>
          <w:rFonts w:ascii="Times New Roman" w:hAnsi="Times New Roman" w:cs="Times New Roman"/>
          <w:bCs/>
          <w:sz w:val="24"/>
          <w:szCs w:val="24"/>
          <w:lang w:val="en-US"/>
        </w:rPr>
        <w:t xml:space="preserve"> the model developed on the basis of the hypotheses set forth</w:t>
      </w:r>
      <w:r w:rsidR="00F2717F">
        <w:rPr>
          <w:rFonts w:ascii="Times New Roman" w:hAnsi="Times New Roman" w:cs="Times New Roman"/>
          <w:bCs/>
          <w:sz w:val="24"/>
          <w:szCs w:val="24"/>
          <w:lang w:val="en-US"/>
        </w:rPr>
        <w:t>.</w:t>
      </w:r>
    </w:p>
    <w:p w14:paraId="005816F6" w14:textId="7D4FDE80" w:rsidR="00C16A61" w:rsidRPr="00FA33FB" w:rsidRDefault="00C16A61" w:rsidP="00240A07">
      <w:pPr>
        <w:spacing w:before="120" w:after="120" w:line="480" w:lineRule="auto"/>
        <w:ind w:firstLine="284"/>
        <w:jc w:val="both"/>
        <w:rPr>
          <w:rFonts w:ascii="Times New Roman" w:hAnsi="Times New Roman" w:cs="Times New Roman"/>
          <w:bCs/>
          <w:sz w:val="18"/>
          <w:szCs w:val="18"/>
          <w:lang w:val="en-US"/>
        </w:rPr>
      </w:pPr>
      <w:r w:rsidRPr="00240A07">
        <w:rPr>
          <w:rFonts w:ascii="Times New Roman" w:hAnsi="Times New Roman" w:cs="Times New Roman"/>
          <w:b/>
          <w:sz w:val="24"/>
          <w:szCs w:val="24"/>
          <w:lang w:val="en-US"/>
        </w:rPr>
        <w:t>Hypothesis</w:t>
      </w:r>
      <w:r w:rsidR="00B412CE">
        <w:rPr>
          <w:rFonts w:ascii="Times New Roman" w:hAnsi="Times New Roman" w:cs="Times New Roman"/>
          <w:b/>
          <w:sz w:val="24"/>
          <w:szCs w:val="24"/>
          <w:lang w:val="en-US"/>
        </w:rPr>
        <w:t xml:space="preserve"> </w:t>
      </w:r>
      <w:r w:rsidRPr="00240A07">
        <w:rPr>
          <w:rFonts w:ascii="Times New Roman" w:hAnsi="Times New Roman" w:cs="Times New Roman"/>
          <w:b/>
          <w:sz w:val="24"/>
          <w:szCs w:val="24"/>
          <w:lang w:val="en-US"/>
        </w:rPr>
        <w:t>4</w:t>
      </w:r>
      <w:r w:rsidR="00B412CE">
        <w:rPr>
          <w:rFonts w:ascii="Times New Roman" w:hAnsi="Times New Roman" w:cs="Times New Roman"/>
          <w:b/>
          <w:sz w:val="24"/>
          <w:szCs w:val="24"/>
          <w:lang w:val="en-US"/>
        </w:rPr>
        <w:t xml:space="preserve"> </w:t>
      </w:r>
      <w:r w:rsidRPr="00240A07">
        <w:rPr>
          <w:rFonts w:ascii="Times New Roman" w:hAnsi="Times New Roman" w:cs="Times New Roman"/>
          <w:b/>
          <w:sz w:val="24"/>
          <w:szCs w:val="24"/>
          <w:lang w:val="en-US"/>
        </w:rPr>
        <w:t>(+):</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There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double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mediation</w:t>
      </w:r>
      <w:r w:rsidR="00B412CE">
        <w:rPr>
          <w:rFonts w:ascii="Times New Roman" w:hAnsi="Times New Roman" w:cs="Times New Roman"/>
          <w:bCs/>
          <w:sz w:val="24"/>
          <w:szCs w:val="24"/>
          <w:lang w:val="en-US"/>
        </w:rPr>
        <w:t xml:space="preserve"> </w:t>
      </w:r>
      <w:r w:rsidR="00DA5868">
        <w:rPr>
          <w:rFonts w:ascii="Times New Roman" w:hAnsi="Times New Roman" w:cs="Times New Roman"/>
          <w:bCs/>
          <w:sz w:val="24"/>
          <w:szCs w:val="24"/>
          <w:lang w:val="en-US"/>
        </w:rPr>
        <w:t>of the variables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business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association</w:t>
      </w:r>
      <w:r w:rsidR="00C75ADC">
        <w:rPr>
          <w:rFonts w:ascii="Times New Roman" w:hAnsi="Times New Roman" w:cs="Times New Roman"/>
          <w:bCs/>
          <w:sz w:val="24"/>
          <w:szCs w:val="24"/>
          <w:lang w:val="en-US"/>
        </w:rPr>
        <w:t>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absorptive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capacity</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relationship</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between</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firms’</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innovative</w:t>
      </w:r>
      <w:r w:rsidR="00B412CE">
        <w:rPr>
          <w:rFonts w:ascii="Times New Roman" w:hAnsi="Times New Roman" w:cs="Times New Roman"/>
          <w:bCs/>
          <w:sz w:val="24"/>
          <w:szCs w:val="24"/>
          <w:lang w:val="en-US"/>
        </w:rPr>
        <w:t xml:space="preserve"> </w:t>
      </w:r>
      <w:r w:rsidRPr="00240A07">
        <w:rPr>
          <w:rFonts w:ascii="Times New Roman" w:hAnsi="Times New Roman" w:cs="Times New Roman"/>
          <w:bCs/>
          <w:sz w:val="24"/>
          <w:szCs w:val="24"/>
          <w:lang w:val="en-US"/>
        </w:rPr>
        <w:t>performanc</w:t>
      </w:r>
      <w:r w:rsidR="00FC7DCF" w:rsidRPr="00240A07">
        <w:rPr>
          <w:rFonts w:ascii="Times New Roman" w:hAnsi="Times New Roman" w:cs="Times New Roman"/>
          <w:bCs/>
          <w:sz w:val="24"/>
          <w:szCs w:val="24"/>
          <w:lang w:val="en-US"/>
        </w:rPr>
        <w:t>e</w:t>
      </w:r>
      <w:r w:rsidR="00240A07">
        <w:rPr>
          <w:rFonts w:ascii="Times New Roman" w:hAnsi="Times New Roman" w:cs="Times New Roman"/>
          <w:bCs/>
          <w:sz w:val="24"/>
          <w:szCs w:val="24"/>
          <w:lang w:val="en-US"/>
        </w:rPr>
        <w:t>.</w:t>
      </w:r>
    </w:p>
    <w:p w14:paraId="16ED9B12" w14:textId="77777777" w:rsidR="00A614D7" w:rsidRPr="00946CF0" w:rsidRDefault="00A40B35" w:rsidP="00240A07">
      <w:pPr>
        <w:keepNext/>
        <w:spacing w:before="120" w:after="120" w:line="480" w:lineRule="auto"/>
        <w:jc w:val="center"/>
        <w:rPr>
          <w:del w:id="65" w:author="Autor"/>
          <w:lang w:val="en-US"/>
        </w:rPr>
      </w:pPr>
      <w:del w:id="66" w:author="Autor">
        <w:r>
          <w:rPr>
            <w:noProof/>
            <w:lang w:val="en-US"/>
          </w:rPr>
          <w:drawing>
            <wp:inline distT="0" distB="0" distL="0" distR="0" wp14:anchorId="3462CA4C" wp14:editId="4CF78765">
              <wp:extent cx="6479540" cy="2682240"/>
              <wp:effectExtent l="0" t="0" r="0" b="3810"/>
              <wp:docPr id="339838413" name="Imagen 339838413"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838413" name="Imagen 3" descr="Diagrama&#10;&#10;Descripción generada automáticamente"/>
                      <pic:cNvPicPr/>
                    </pic:nvPicPr>
                    <pic:blipFill>
                      <a:blip r:embed="rId10">
                        <a:extLst>
                          <a:ext uri="{28A0092B-C50C-407E-A947-70E740481C1C}">
                            <a14:useLocalDpi xmlns:a14="http://schemas.microsoft.com/office/drawing/2010/main" val="0"/>
                          </a:ext>
                        </a:extLst>
                      </a:blip>
                      <a:stretch>
                        <a:fillRect/>
                      </a:stretch>
                    </pic:blipFill>
                    <pic:spPr>
                      <a:xfrm>
                        <a:off x="0" y="0"/>
                        <a:ext cx="6479540" cy="2682240"/>
                      </a:xfrm>
                      <a:prstGeom prst="rect">
                        <a:avLst/>
                      </a:prstGeom>
                    </pic:spPr>
                  </pic:pic>
                </a:graphicData>
              </a:graphic>
            </wp:inline>
          </w:drawing>
        </w:r>
      </w:del>
    </w:p>
    <w:p w14:paraId="5FAAA67C" w14:textId="1B5D0187" w:rsidR="00A614D7" w:rsidRPr="00946CF0" w:rsidRDefault="00E80E31" w:rsidP="00240A07">
      <w:pPr>
        <w:keepNext/>
        <w:spacing w:before="120" w:after="120" w:line="480" w:lineRule="auto"/>
        <w:jc w:val="center"/>
        <w:rPr>
          <w:ins w:id="67" w:author="Autor"/>
          <w:lang w:val="en-US"/>
        </w:rPr>
      </w:pPr>
      <w:ins w:id="68" w:author="Autor">
        <w:r>
          <w:rPr>
            <w:noProof/>
            <w:lang w:val="en-US"/>
          </w:rPr>
          <w:drawing>
            <wp:inline distT="0" distB="0" distL="0" distR="0" wp14:anchorId="5A105BB4" wp14:editId="466199BF">
              <wp:extent cx="6479540" cy="2370455"/>
              <wp:effectExtent l="0" t="0" r="0" b="0"/>
              <wp:docPr id="1957539619" name="Imagen 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539619" name="Imagen 2" descr="Diagrama&#10;&#10;Descripción generada automáticamente"/>
                      <pic:cNvPicPr/>
                    </pic:nvPicPr>
                    <pic:blipFill>
                      <a:blip r:embed="rId11">
                        <a:extLst>
                          <a:ext uri="{28A0092B-C50C-407E-A947-70E740481C1C}">
                            <a14:useLocalDpi xmlns:a14="http://schemas.microsoft.com/office/drawing/2010/main" val="0"/>
                          </a:ext>
                        </a:extLst>
                      </a:blip>
                      <a:stretch>
                        <a:fillRect/>
                      </a:stretch>
                    </pic:blipFill>
                    <pic:spPr>
                      <a:xfrm>
                        <a:off x="0" y="0"/>
                        <a:ext cx="6479540" cy="2370455"/>
                      </a:xfrm>
                      <a:prstGeom prst="rect">
                        <a:avLst/>
                      </a:prstGeom>
                    </pic:spPr>
                  </pic:pic>
                </a:graphicData>
              </a:graphic>
            </wp:inline>
          </w:drawing>
        </w:r>
      </w:ins>
    </w:p>
    <w:p w14:paraId="07F1A746" w14:textId="0F8880A5" w:rsidR="00944E58" w:rsidRDefault="00A614D7" w:rsidP="00944E58">
      <w:pPr>
        <w:pStyle w:val="Descripcin"/>
        <w:spacing w:before="120" w:after="0" w:line="480" w:lineRule="auto"/>
        <w:jc w:val="center"/>
        <w:rPr>
          <w:rFonts w:ascii="Times New Roman" w:hAnsi="Times New Roman" w:cs="Times New Roman"/>
          <w:i w:val="0"/>
          <w:iCs w:val="0"/>
          <w:color w:val="auto"/>
          <w:sz w:val="16"/>
          <w:szCs w:val="16"/>
          <w:lang w:val="en-US"/>
        </w:rPr>
      </w:pPr>
      <w:r w:rsidRPr="00A614D7">
        <w:rPr>
          <w:rFonts w:ascii="Times New Roman" w:hAnsi="Times New Roman" w:cs="Times New Roman"/>
          <w:b/>
          <w:bCs/>
          <w:i w:val="0"/>
          <w:iCs w:val="0"/>
          <w:color w:val="auto"/>
          <w:sz w:val="16"/>
          <w:szCs w:val="16"/>
          <w:lang w:val="en-US"/>
        </w:rPr>
        <w:t>Fig.</w:t>
      </w:r>
      <w:r w:rsidR="00B412CE">
        <w:rPr>
          <w:rFonts w:ascii="Times New Roman" w:hAnsi="Times New Roman" w:cs="Times New Roman"/>
          <w:b/>
          <w:bCs/>
          <w:i w:val="0"/>
          <w:iCs w:val="0"/>
          <w:color w:val="auto"/>
          <w:sz w:val="16"/>
          <w:szCs w:val="16"/>
          <w:lang w:val="en-US"/>
        </w:rPr>
        <w:t xml:space="preserve"> </w:t>
      </w:r>
      <w:r w:rsidRPr="00A614D7">
        <w:rPr>
          <w:rFonts w:ascii="Times New Roman" w:hAnsi="Times New Roman" w:cs="Times New Roman"/>
          <w:b/>
          <w:bCs/>
          <w:i w:val="0"/>
          <w:iCs w:val="0"/>
          <w:color w:val="auto"/>
          <w:sz w:val="16"/>
          <w:szCs w:val="16"/>
        </w:rPr>
        <w:fldChar w:fldCharType="begin"/>
      </w:r>
      <w:r w:rsidRPr="00A614D7">
        <w:rPr>
          <w:rFonts w:ascii="Times New Roman" w:hAnsi="Times New Roman" w:cs="Times New Roman"/>
          <w:b/>
          <w:bCs/>
          <w:i w:val="0"/>
          <w:iCs w:val="0"/>
          <w:color w:val="auto"/>
          <w:sz w:val="16"/>
          <w:szCs w:val="16"/>
          <w:lang w:val="en-US"/>
        </w:rPr>
        <w:instrText xml:space="preserve"> SEQ Fig. \* ARABIC </w:instrText>
      </w:r>
      <w:r w:rsidRPr="00A614D7">
        <w:rPr>
          <w:rFonts w:ascii="Times New Roman" w:hAnsi="Times New Roman" w:cs="Times New Roman"/>
          <w:b/>
          <w:bCs/>
          <w:i w:val="0"/>
          <w:iCs w:val="0"/>
          <w:color w:val="auto"/>
          <w:sz w:val="16"/>
          <w:szCs w:val="16"/>
        </w:rPr>
        <w:fldChar w:fldCharType="separate"/>
      </w:r>
      <w:r w:rsidR="00651D6D">
        <w:rPr>
          <w:rFonts w:ascii="Times New Roman" w:hAnsi="Times New Roman" w:cs="Times New Roman"/>
          <w:b/>
          <w:bCs/>
          <w:i w:val="0"/>
          <w:iCs w:val="0"/>
          <w:noProof/>
          <w:color w:val="auto"/>
          <w:sz w:val="16"/>
          <w:szCs w:val="16"/>
          <w:lang w:val="en-US"/>
        </w:rPr>
        <w:t>1</w:t>
      </w:r>
      <w:r w:rsidRPr="00A614D7">
        <w:rPr>
          <w:rFonts w:ascii="Times New Roman" w:hAnsi="Times New Roman" w:cs="Times New Roman"/>
          <w:b/>
          <w:bCs/>
          <w:i w:val="0"/>
          <w:iCs w:val="0"/>
          <w:color w:val="auto"/>
          <w:sz w:val="16"/>
          <w:szCs w:val="16"/>
        </w:rPr>
        <w:fldChar w:fldCharType="end"/>
      </w:r>
      <w:r w:rsidRPr="00A614D7">
        <w:rPr>
          <w:rFonts w:ascii="Times New Roman" w:hAnsi="Times New Roman" w:cs="Times New Roman"/>
          <w:b/>
          <w:bCs/>
          <w:i w:val="0"/>
          <w:iCs w:val="0"/>
          <w:color w:val="auto"/>
          <w:sz w:val="16"/>
          <w:szCs w:val="16"/>
          <w:lang w:val="en-US"/>
        </w:rPr>
        <w:t>.</w:t>
      </w:r>
      <w:r w:rsidR="00B412CE">
        <w:rPr>
          <w:rFonts w:ascii="Times New Roman" w:hAnsi="Times New Roman" w:cs="Times New Roman"/>
          <w:i w:val="0"/>
          <w:iCs w:val="0"/>
          <w:color w:val="auto"/>
          <w:sz w:val="16"/>
          <w:szCs w:val="16"/>
          <w:lang w:val="en-US"/>
        </w:rPr>
        <w:t xml:space="preserve"> </w:t>
      </w:r>
      <w:r w:rsidR="009A5D62">
        <w:rPr>
          <w:rFonts w:ascii="Times New Roman" w:hAnsi="Times New Roman" w:cs="Times New Roman"/>
          <w:i w:val="0"/>
          <w:iCs w:val="0"/>
          <w:color w:val="auto"/>
          <w:sz w:val="16"/>
          <w:szCs w:val="16"/>
          <w:lang w:val="en-US"/>
        </w:rPr>
        <w:t>Model</w:t>
      </w:r>
      <w:r w:rsidR="00B412CE">
        <w:rPr>
          <w:rFonts w:ascii="Times New Roman" w:hAnsi="Times New Roman" w:cs="Times New Roman"/>
          <w:i w:val="0"/>
          <w:iCs w:val="0"/>
          <w:color w:val="auto"/>
          <w:sz w:val="16"/>
          <w:szCs w:val="16"/>
          <w:lang w:val="en-US"/>
        </w:rPr>
        <w:t xml:space="preserve"> </w:t>
      </w:r>
      <w:r w:rsidR="00944E58">
        <w:rPr>
          <w:rFonts w:ascii="Times New Roman" w:hAnsi="Times New Roman" w:cs="Times New Roman"/>
          <w:i w:val="0"/>
          <w:iCs w:val="0"/>
          <w:color w:val="auto"/>
          <w:sz w:val="16"/>
          <w:szCs w:val="16"/>
          <w:lang w:val="en-US"/>
        </w:rPr>
        <w:t>representation</w:t>
      </w:r>
    </w:p>
    <w:p w14:paraId="68F3D058" w14:textId="4A1DB17D" w:rsidR="00240A07" w:rsidRPr="00944E58" w:rsidRDefault="00944E58" w:rsidP="00944E58">
      <w:pPr>
        <w:pStyle w:val="Descripcin"/>
        <w:spacing w:after="120" w:line="480" w:lineRule="auto"/>
        <w:jc w:val="center"/>
        <w:rPr>
          <w:rFonts w:ascii="Times New Roman" w:hAnsi="Times New Roman" w:cs="Times New Roman"/>
          <w:bCs/>
          <w:i w:val="0"/>
          <w:iCs w:val="0"/>
          <w:color w:val="auto"/>
          <w:sz w:val="16"/>
          <w:szCs w:val="16"/>
          <w:lang w:val="en-US"/>
        </w:rPr>
      </w:pPr>
      <w:r w:rsidRPr="00944E58">
        <w:rPr>
          <w:rFonts w:ascii="Times New Roman" w:hAnsi="Times New Roman" w:cs="Times New Roman"/>
          <w:i w:val="0"/>
          <w:iCs w:val="0"/>
          <w:color w:val="auto"/>
          <w:sz w:val="16"/>
          <w:szCs w:val="16"/>
          <w:lang w:val="en-US"/>
        </w:rPr>
        <w:t xml:space="preserve">Note: </w:t>
      </w:r>
      <w:r w:rsidR="00C16A61" w:rsidRPr="00944E58">
        <w:rPr>
          <w:rFonts w:ascii="Times New Roman" w:hAnsi="Times New Roman" w:cs="Times New Roman"/>
          <w:bCs/>
          <w:i w:val="0"/>
          <w:iCs w:val="0"/>
          <w:color w:val="auto"/>
          <w:sz w:val="16"/>
          <w:szCs w:val="16"/>
          <w:lang w:val="en-US"/>
        </w:rPr>
        <w:t>H1</w:t>
      </w:r>
      <w:r w:rsidR="00B412CE" w:rsidRPr="00944E58">
        <w:rPr>
          <w:rFonts w:ascii="Times New Roman" w:hAnsi="Times New Roman" w:cs="Times New Roman"/>
          <w:bCs/>
          <w:i w:val="0"/>
          <w:iCs w:val="0"/>
          <w:color w:val="auto"/>
          <w:sz w:val="16"/>
          <w:szCs w:val="16"/>
          <w:lang w:val="en-US"/>
        </w:rPr>
        <w:t xml:space="preserve"> </w:t>
      </w:r>
      <w:r w:rsidR="00C16A61" w:rsidRPr="00944E58">
        <w:rPr>
          <w:rFonts w:ascii="Times New Roman" w:hAnsi="Times New Roman" w:cs="Times New Roman"/>
          <w:bCs/>
          <w:i w:val="0"/>
          <w:iCs w:val="0"/>
          <w:color w:val="auto"/>
          <w:sz w:val="16"/>
          <w:szCs w:val="16"/>
          <w:lang w:val="en-US"/>
        </w:rPr>
        <w:t>=</w:t>
      </w:r>
      <w:r w:rsidR="00B412CE" w:rsidRPr="00944E58">
        <w:rPr>
          <w:rFonts w:ascii="Times New Roman" w:hAnsi="Times New Roman" w:cs="Times New Roman"/>
          <w:bCs/>
          <w:i w:val="0"/>
          <w:iCs w:val="0"/>
          <w:color w:val="auto"/>
          <w:sz w:val="16"/>
          <w:szCs w:val="16"/>
          <w:lang w:val="en-US"/>
        </w:rPr>
        <w:t xml:space="preserve"> </w:t>
      </w:r>
      <w:r w:rsidR="00C16A61" w:rsidRPr="00944E58">
        <w:rPr>
          <w:rFonts w:ascii="Times New Roman" w:hAnsi="Times New Roman" w:cs="Times New Roman"/>
          <w:bCs/>
          <w:i w:val="0"/>
          <w:iCs w:val="0"/>
          <w:color w:val="auto"/>
          <w:sz w:val="16"/>
          <w:szCs w:val="16"/>
          <w:lang w:val="en-US"/>
        </w:rPr>
        <w:t>a3</w:t>
      </w:r>
      <w:r w:rsidRPr="00944E58">
        <w:rPr>
          <w:rFonts w:ascii="Times New Roman" w:hAnsi="Times New Roman" w:cs="Times New Roman"/>
          <w:bCs/>
          <w:i w:val="0"/>
          <w:iCs w:val="0"/>
          <w:color w:val="auto"/>
          <w:sz w:val="16"/>
          <w:szCs w:val="16"/>
          <w:lang w:val="en-US"/>
        </w:rPr>
        <w:t xml:space="preserve">; </w:t>
      </w:r>
      <w:r w:rsidR="00C16A61" w:rsidRPr="00944E58">
        <w:rPr>
          <w:rFonts w:ascii="Times New Roman" w:hAnsi="Times New Roman" w:cs="Times New Roman"/>
          <w:bCs/>
          <w:i w:val="0"/>
          <w:iCs w:val="0"/>
          <w:color w:val="auto"/>
          <w:sz w:val="16"/>
          <w:szCs w:val="16"/>
          <w:lang w:val="en-US"/>
        </w:rPr>
        <w:t>H2</w:t>
      </w:r>
      <w:r w:rsidR="00B412CE" w:rsidRPr="00944E58">
        <w:rPr>
          <w:rFonts w:ascii="Times New Roman" w:hAnsi="Times New Roman" w:cs="Times New Roman"/>
          <w:bCs/>
          <w:i w:val="0"/>
          <w:iCs w:val="0"/>
          <w:color w:val="auto"/>
          <w:sz w:val="16"/>
          <w:szCs w:val="16"/>
          <w:lang w:val="en-US"/>
        </w:rPr>
        <w:t xml:space="preserve"> </w:t>
      </w:r>
      <w:r w:rsidR="00C16A61" w:rsidRPr="00944E58">
        <w:rPr>
          <w:rFonts w:ascii="Times New Roman" w:hAnsi="Times New Roman" w:cs="Times New Roman"/>
          <w:bCs/>
          <w:i w:val="0"/>
          <w:iCs w:val="0"/>
          <w:color w:val="auto"/>
          <w:sz w:val="16"/>
          <w:szCs w:val="16"/>
          <w:lang w:val="en-US"/>
        </w:rPr>
        <w:t>=</w:t>
      </w:r>
      <w:r w:rsidR="00B412CE" w:rsidRPr="00944E58">
        <w:rPr>
          <w:rFonts w:ascii="Times New Roman" w:hAnsi="Times New Roman" w:cs="Times New Roman"/>
          <w:bCs/>
          <w:i w:val="0"/>
          <w:iCs w:val="0"/>
          <w:color w:val="auto"/>
          <w:sz w:val="16"/>
          <w:szCs w:val="16"/>
          <w:lang w:val="en-US"/>
        </w:rPr>
        <w:t xml:space="preserve"> </w:t>
      </w:r>
      <w:r w:rsidR="00C16A61" w:rsidRPr="00944E58">
        <w:rPr>
          <w:rFonts w:ascii="Times New Roman" w:hAnsi="Times New Roman" w:cs="Times New Roman"/>
          <w:bCs/>
          <w:i w:val="0"/>
          <w:iCs w:val="0"/>
          <w:color w:val="auto"/>
          <w:sz w:val="16"/>
          <w:szCs w:val="16"/>
          <w:lang w:val="en-US"/>
        </w:rPr>
        <w:t>a1</w:t>
      </w:r>
      <w:r w:rsidR="00B412CE" w:rsidRPr="00944E58">
        <w:rPr>
          <w:rFonts w:ascii="Times New Roman" w:hAnsi="Times New Roman" w:cs="Times New Roman"/>
          <w:bCs/>
          <w:i w:val="0"/>
          <w:iCs w:val="0"/>
          <w:color w:val="auto"/>
          <w:sz w:val="16"/>
          <w:szCs w:val="16"/>
          <w:lang w:val="en-US"/>
        </w:rPr>
        <w:t xml:space="preserve"> </w:t>
      </w:r>
      <w:r w:rsidR="00C16A61" w:rsidRPr="00944E58">
        <w:rPr>
          <w:rFonts w:ascii="Times New Roman" w:hAnsi="Times New Roman" w:cs="Times New Roman"/>
          <w:bCs/>
          <w:i w:val="0"/>
          <w:iCs w:val="0"/>
          <w:color w:val="auto"/>
          <w:sz w:val="16"/>
          <w:szCs w:val="16"/>
          <w:lang w:val="en-US"/>
        </w:rPr>
        <w:t>x</w:t>
      </w:r>
      <w:r w:rsidR="00B412CE" w:rsidRPr="00944E58">
        <w:rPr>
          <w:rFonts w:ascii="Times New Roman" w:hAnsi="Times New Roman" w:cs="Times New Roman"/>
          <w:bCs/>
          <w:i w:val="0"/>
          <w:iCs w:val="0"/>
          <w:color w:val="auto"/>
          <w:sz w:val="16"/>
          <w:szCs w:val="16"/>
          <w:lang w:val="en-US"/>
        </w:rPr>
        <w:t xml:space="preserve"> </w:t>
      </w:r>
      <w:r w:rsidR="00C16A61" w:rsidRPr="00944E58">
        <w:rPr>
          <w:rFonts w:ascii="Times New Roman" w:hAnsi="Times New Roman" w:cs="Times New Roman"/>
          <w:bCs/>
          <w:i w:val="0"/>
          <w:iCs w:val="0"/>
          <w:color w:val="auto"/>
          <w:sz w:val="16"/>
          <w:szCs w:val="16"/>
          <w:lang w:val="en-US"/>
        </w:rPr>
        <w:t>b1</w:t>
      </w:r>
      <w:r w:rsidRPr="00944E58">
        <w:rPr>
          <w:rFonts w:ascii="Times New Roman" w:hAnsi="Times New Roman" w:cs="Times New Roman"/>
          <w:bCs/>
          <w:i w:val="0"/>
          <w:iCs w:val="0"/>
          <w:color w:val="auto"/>
          <w:sz w:val="16"/>
          <w:szCs w:val="16"/>
          <w:lang w:val="en-US"/>
        </w:rPr>
        <w:t xml:space="preserve">; </w:t>
      </w:r>
      <w:r w:rsidR="00C16A61" w:rsidRPr="00944E58">
        <w:rPr>
          <w:rFonts w:ascii="Times New Roman" w:hAnsi="Times New Roman" w:cs="Times New Roman"/>
          <w:bCs/>
          <w:i w:val="0"/>
          <w:iCs w:val="0"/>
          <w:color w:val="auto"/>
          <w:sz w:val="16"/>
          <w:szCs w:val="16"/>
          <w:lang w:val="en-US"/>
        </w:rPr>
        <w:t>H3</w:t>
      </w:r>
      <w:r w:rsidR="00B412CE" w:rsidRPr="00944E58">
        <w:rPr>
          <w:rFonts w:ascii="Times New Roman" w:hAnsi="Times New Roman" w:cs="Times New Roman"/>
          <w:bCs/>
          <w:i w:val="0"/>
          <w:iCs w:val="0"/>
          <w:color w:val="auto"/>
          <w:sz w:val="16"/>
          <w:szCs w:val="16"/>
          <w:lang w:val="en-US"/>
        </w:rPr>
        <w:t xml:space="preserve"> </w:t>
      </w:r>
      <w:r w:rsidR="00C16A61" w:rsidRPr="00944E58">
        <w:rPr>
          <w:rFonts w:ascii="Times New Roman" w:hAnsi="Times New Roman" w:cs="Times New Roman"/>
          <w:bCs/>
          <w:i w:val="0"/>
          <w:iCs w:val="0"/>
          <w:color w:val="auto"/>
          <w:sz w:val="16"/>
          <w:szCs w:val="16"/>
          <w:lang w:val="en-US"/>
        </w:rPr>
        <w:t>=</w:t>
      </w:r>
      <w:r w:rsidR="00B412CE" w:rsidRPr="00944E58">
        <w:rPr>
          <w:rFonts w:ascii="Times New Roman" w:hAnsi="Times New Roman" w:cs="Times New Roman"/>
          <w:bCs/>
          <w:i w:val="0"/>
          <w:iCs w:val="0"/>
          <w:color w:val="auto"/>
          <w:sz w:val="16"/>
          <w:szCs w:val="16"/>
          <w:lang w:val="en-US"/>
        </w:rPr>
        <w:t xml:space="preserve"> </w:t>
      </w:r>
      <w:r w:rsidR="00C16A61" w:rsidRPr="00944E58">
        <w:rPr>
          <w:rFonts w:ascii="Times New Roman" w:hAnsi="Times New Roman" w:cs="Times New Roman"/>
          <w:bCs/>
          <w:i w:val="0"/>
          <w:iCs w:val="0"/>
          <w:color w:val="auto"/>
          <w:sz w:val="16"/>
          <w:szCs w:val="16"/>
          <w:lang w:val="en-US"/>
        </w:rPr>
        <w:t>a2x</w:t>
      </w:r>
      <w:r w:rsidR="00B412CE" w:rsidRPr="00944E58">
        <w:rPr>
          <w:rFonts w:ascii="Times New Roman" w:hAnsi="Times New Roman" w:cs="Times New Roman"/>
          <w:bCs/>
          <w:i w:val="0"/>
          <w:iCs w:val="0"/>
          <w:color w:val="auto"/>
          <w:sz w:val="16"/>
          <w:szCs w:val="16"/>
          <w:lang w:val="en-US"/>
        </w:rPr>
        <w:t xml:space="preserve"> </w:t>
      </w:r>
      <w:r w:rsidR="00C16A61" w:rsidRPr="00944E58">
        <w:rPr>
          <w:rFonts w:ascii="Times New Roman" w:hAnsi="Times New Roman" w:cs="Times New Roman"/>
          <w:bCs/>
          <w:i w:val="0"/>
          <w:iCs w:val="0"/>
          <w:color w:val="auto"/>
          <w:sz w:val="16"/>
          <w:szCs w:val="16"/>
          <w:lang w:val="en-US"/>
        </w:rPr>
        <w:t>c1</w:t>
      </w:r>
      <w:r w:rsidRPr="00944E58">
        <w:rPr>
          <w:rFonts w:ascii="Times New Roman" w:hAnsi="Times New Roman" w:cs="Times New Roman"/>
          <w:bCs/>
          <w:i w:val="0"/>
          <w:iCs w:val="0"/>
          <w:color w:val="auto"/>
          <w:sz w:val="16"/>
          <w:szCs w:val="16"/>
          <w:lang w:val="en-US"/>
        </w:rPr>
        <w:t xml:space="preserve">; </w:t>
      </w:r>
      <w:r w:rsidR="00C16A61" w:rsidRPr="00944E58">
        <w:rPr>
          <w:rFonts w:ascii="Times New Roman" w:hAnsi="Times New Roman" w:cs="Times New Roman"/>
          <w:bCs/>
          <w:i w:val="0"/>
          <w:iCs w:val="0"/>
          <w:color w:val="auto"/>
          <w:sz w:val="16"/>
          <w:szCs w:val="16"/>
          <w:lang w:val="en-US"/>
        </w:rPr>
        <w:t>H4</w:t>
      </w:r>
      <w:r w:rsidR="00B412CE" w:rsidRPr="00944E58">
        <w:rPr>
          <w:rFonts w:ascii="Times New Roman" w:hAnsi="Times New Roman" w:cs="Times New Roman"/>
          <w:bCs/>
          <w:i w:val="0"/>
          <w:iCs w:val="0"/>
          <w:color w:val="auto"/>
          <w:sz w:val="16"/>
          <w:szCs w:val="16"/>
          <w:lang w:val="en-US"/>
        </w:rPr>
        <w:t xml:space="preserve"> </w:t>
      </w:r>
      <w:r w:rsidR="00C16A61" w:rsidRPr="00944E58">
        <w:rPr>
          <w:rFonts w:ascii="Times New Roman" w:hAnsi="Times New Roman" w:cs="Times New Roman"/>
          <w:bCs/>
          <w:i w:val="0"/>
          <w:iCs w:val="0"/>
          <w:color w:val="auto"/>
          <w:sz w:val="16"/>
          <w:szCs w:val="16"/>
          <w:lang w:val="en-US"/>
        </w:rPr>
        <w:t>=</w:t>
      </w:r>
      <w:r w:rsidR="00B412CE" w:rsidRPr="00944E58">
        <w:rPr>
          <w:rFonts w:ascii="Times New Roman" w:hAnsi="Times New Roman" w:cs="Times New Roman"/>
          <w:bCs/>
          <w:i w:val="0"/>
          <w:iCs w:val="0"/>
          <w:color w:val="auto"/>
          <w:sz w:val="16"/>
          <w:szCs w:val="16"/>
          <w:lang w:val="en-US"/>
        </w:rPr>
        <w:t xml:space="preserve"> </w:t>
      </w:r>
      <w:r w:rsidR="00C16A61" w:rsidRPr="00944E58">
        <w:rPr>
          <w:rFonts w:ascii="Times New Roman" w:hAnsi="Times New Roman" w:cs="Times New Roman"/>
          <w:bCs/>
          <w:i w:val="0"/>
          <w:iCs w:val="0"/>
          <w:color w:val="auto"/>
          <w:sz w:val="16"/>
          <w:szCs w:val="16"/>
          <w:lang w:val="en-US"/>
        </w:rPr>
        <w:t>a</w:t>
      </w:r>
      <w:r w:rsidR="00152C67">
        <w:rPr>
          <w:rFonts w:ascii="Times New Roman" w:hAnsi="Times New Roman" w:cs="Times New Roman"/>
          <w:bCs/>
          <w:i w:val="0"/>
          <w:iCs w:val="0"/>
          <w:color w:val="auto"/>
          <w:sz w:val="16"/>
          <w:szCs w:val="16"/>
          <w:lang w:val="en-US"/>
        </w:rPr>
        <w:t>2</w:t>
      </w:r>
      <w:r w:rsidR="00B412CE" w:rsidRPr="00944E58">
        <w:rPr>
          <w:rFonts w:ascii="Times New Roman" w:hAnsi="Times New Roman" w:cs="Times New Roman"/>
          <w:bCs/>
          <w:i w:val="0"/>
          <w:iCs w:val="0"/>
          <w:color w:val="auto"/>
          <w:sz w:val="16"/>
          <w:szCs w:val="16"/>
          <w:lang w:val="en-US"/>
        </w:rPr>
        <w:t xml:space="preserve"> </w:t>
      </w:r>
      <w:r w:rsidR="00C16A61" w:rsidRPr="00944E58">
        <w:rPr>
          <w:rFonts w:ascii="Times New Roman" w:hAnsi="Times New Roman" w:cs="Times New Roman"/>
          <w:bCs/>
          <w:i w:val="0"/>
          <w:iCs w:val="0"/>
          <w:color w:val="auto"/>
          <w:sz w:val="16"/>
          <w:szCs w:val="16"/>
          <w:lang w:val="en-US"/>
        </w:rPr>
        <w:t>x</w:t>
      </w:r>
      <w:r w:rsidR="00B412CE" w:rsidRPr="00944E58">
        <w:rPr>
          <w:rFonts w:ascii="Times New Roman" w:hAnsi="Times New Roman" w:cs="Times New Roman"/>
          <w:bCs/>
          <w:i w:val="0"/>
          <w:iCs w:val="0"/>
          <w:color w:val="auto"/>
          <w:sz w:val="16"/>
          <w:szCs w:val="16"/>
          <w:lang w:val="en-US"/>
        </w:rPr>
        <w:t xml:space="preserve"> </w:t>
      </w:r>
      <w:r w:rsidR="00C16A61" w:rsidRPr="00944E58">
        <w:rPr>
          <w:rFonts w:ascii="Times New Roman" w:hAnsi="Times New Roman" w:cs="Times New Roman"/>
          <w:bCs/>
          <w:i w:val="0"/>
          <w:iCs w:val="0"/>
          <w:color w:val="auto"/>
          <w:sz w:val="16"/>
          <w:szCs w:val="16"/>
          <w:lang w:val="en-US"/>
        </w:rPr>
        <w:t>b2</w:t>
      </w:r>
      <w:r w:rsidR="00B412CE" w:rsidRPr="00944E58">
        <w:rPr>
          <w:rFonts w:ascii="Times New Roman" w:hAnsi="Times New Roman" w:cs="Times New Roman"/>
          <w:bCs/>
          <w:i w:val="0"/>
          <w:iCs w:val="0"/>
          <w:color w:val="auto"/>
          <w:sz w:val="16"/>
          <w:szCs w:val="16"/>
          <w:lang w:val="en-US"/>
        </w:rPr>
        <w:t xml:space="preserve"> </w:t>
      </w:r>
      <w:r w:rsidR="00C16A61" w:rsidRPr="00944E58">
        <w:rPr>
          <w:rFonts w:ascii="Times New Roman" w:hAnsi="Times New Roman" w:cs="Times New Roman"/>
          <w:bCs/>
          <w:i w:val="0"/>
          <w:iCs w:val="0"/>
          <w:color w:val="auto"/>
          <w:sz w:val="16"/>
          <w:szCs w:val="16"/>
          <w:lang w:val="en-US"/>
        </w:rPr>
        <w:t>x</w:t>
      </w:r>
      <w:r w:rsidR="00B412CE" w:rsidRPr="00944E58">
        <w:rPr>
          <w:rFonts w:ascii="Times New Roman" w:hAnsi="Times New Roman" w:cs="Times New Roman"/>
          <w:bCs/>
          <w:i w:val="0"/>
          <w:iCs w:val="0"/>
          <w:color w:val="auto"/>
          <w:sz w:val="16"/>
          <w:szCs w:val="16"/>
          <w:lang w:val="en-US"/>
        </w:rPr>
        <w:t xml:space="preserve"> </w:t>
      </w:r>
      <w:r w:rsidR="008463FE">
        <w:rPr>
          <w:rFonts w:ascii="Times New Roman" w:hAnsi="Times New Roman" w:cs="Times New Roman"/>
          <w:bCs/>
          <w:i w:val="0"/>
          <w:iCs w:val="0"/>
          <w:color w:val="auto"/>
          <w:sz w:val="16"/>
          <w:szCs w:val="16"/>
          <w:lang w:val="en-US"/>
        </w:rPr>
        <w:t>b</w:t>
      </w:r>
      <w:r w:rsidR="00C16A61" w:rsidRPr="00944E58">
        <w:rPr>
          <w:rFonts w:ascii="Times New Roman" w:hAnsi="Times New Roman" w:cs="Times New Roman"/>
          <w:bCs/>
          <w:i w:val="0"/>
          <w:iCs w:val="0"/>
          <w:color w:val="auto"/>
          <w:sz w:val="16"/>
          <w:szCs w:val="16"/>
          <w:lang w:val="en-US"/>
        </w:rPr>
        <w:t>1</w:t>
      </w:r>
    </w:p>
    <w:p w14:paraId="5D76A05C" w14:textId="7A7EAE5B" w:rsidR="00C16A61" w:rsidRPr="002A40E0" w:rsidRDefault="001338A6" w:rsidP="00240A07">
      <w:pPr>
        <w:spacing w:before="120" w:after="120" w:line="480" w:lineRule="auto"/>
        <w:jc w:val="both"/>
        <w:rPr>
          <w:rFonts w:ascii="Times New Roman" w:hAnsi="Times New Roman" w:cs="Times New Roman"/>
          <w:b/>
          <w:sz w:val="24"/>
          <w:szCs w:val="24"/>
          <w:lang w:val="en-US"/>
        </w:rPr>
      </w:pPr>
      <w:r w:rsidRPr="002A40E0">
        <w:rPr>
          <w:rFonts w:ascii="Times New Roman" w:hAnsi="Times New Roman" w:cs="Times New Roman"/>
          <w:b/>
          <w:sz w:val="24"/>
          <w:szCs w:val="24"/>
          <w:lang w:val="en-US"/>
        </w:rPr>
        <w:t>Methodology</w:t>
      </w:r>
    </w:p>
    <w:p w14:paraId="2AF2CD01" w14:textId="62D59073" w:rsidR="00C16A61" w:rsidRPr="002A40E0" w:rsidRDefault="00C16A61" w:rsidP="00240A07">
      <w:pPr>
        <w:spacing w:before="120" w:after="120" w:line="480" w:lineRule="auto"/>
        <w:jc w:val="both"/>
        <w:rPr>
          <w:rFonts w:ascii="Times New Roman" w:hAnsi="Times New Roman" w:cs="Times New Roman"/>
          <w:bCs/>
          <w:i/>
          <w:iCs/>
          <w:sz w:val="24"/>
          <w:szCs w:val="24"/>
          <w:lang w:val="en-US"/>
        </w:rPr>
      </w:pPr>
      <w:r w:rsidRPr="002A40E0">
        <w:rPr>
          <w:rFonts w:ascii="Times New Roman" w:hAnsi="Times New Roman" w:cs="Times New Roman"/>
          <w:bCs/>
          <w:i/>
          <w:iCs/>
          <w:sz w:val="24"/>
          <w:szCs w:val="24"/>
          <w:lang w:val="en-US"/>
        </w:rPr>
        <w:t>3.1.</w:t>
      </w:r>
      <w:r w:rsidR="00B412CE">
        <w:rPr>
          <w:rFonts w:ascii="Times New Roman" w:hAnsi="Times New Roman" w:cs="Times New Roman"/>
          <w:bCs/>
          <w:i/>
          <w:iCs/>
          <w:sz w:val="24"/>
          <w:szCs w:val="24"/>
          <w:lang w:val="en-US"/>
        </w:rPr>
        <w:t xml:space="preserve"> </w:t>
      </w:r>
      <w:r w:rsidRPr="002A40E0">
        <w:rPr>
          <w:rFonts w:ascii="Times New Roman" w:hAnsi="Times New Roman" w:cs="Times New Roman"/>
          <w:bCs/>
          <w:i/>
          <w:iCs/>
          <w:sz w:val="24"/>
          <w:szCs w:val="24"/>
          <w:lang w:val="en-US"/>
        </w:rPr>
        <w:t>Population</w:t>
      </w:r>
      <w:r w:rsidR="00B412CE">
        <w:rPr>
          <w:rFonts w:ascii="Times New Roman" w:hAnsi="Times New Roman" w:cs="Times New Roman"/>
          <w:bCs/>
          <w:i/>
          <w:iCs/>
          <w:sz w:val="24"/>
          <w:szCs w:val="24"/>
          <w:lang w:val="en-US"/>
        </w:rPr>
        <w:t xml:space="preserve"> </w:t>
      </w:r>
      <w:r w:rsidR="001400E5" w:rsidRPr="002A40E0">
        <w:rPr>
          <w:rFonts w:ascii="Times New Roman" w:hAnsi="Times New Roman" w:cs="Times New Roman"/>
          <w:bCs/>
          <w:i/>
          <w:iCs/>
          <w:sz w:val="24"/>
          <w:szCs w:val="24"/>
          <w:lang w:val="en-US"/>
        </w:rPr>
        <w:t>and</w:t>
      </w:r>
      <w:r w:rsidR="00B412CE">
        <w:rPr>
          <w:rFonts w:ascii="Times New Roman" w:hAnsi="Times New Roman" w:cs="Times New Roman"/>
          <w:bCs/>
          <w:i/>
          <w:iCs/>
          <w:sz w:val="24"/>
          <w:szCs w:val="24"/>
          <w:lang w:val="en-US"/>
        </w:rPr>
        <w:t xml:space="preserve"> </w:t>
      </w:r>
      <w:r w:rsidR="001400E5" w:rsidRPr="002A40E0">
        <w:rPr>
          <w:rFonts w:ascii="Times New Roman" w:hAnsi="Times New Roman" w:cs="Times New Roman"/>
          <w:bCs/>
          <w:i/>
          <w:iCs/>
          <w:sz w:val="24"/>
          <w:szCs w:val="24"/>
          <w:lang w:val="en-US"/>
        </w:rPr>
        <w:t>sample</w:t>
      </w:r>
    </w:p>
    <w:p w14:paraId="3862BC99" w14:textId="7881752E" w:rsidR="00913126" w:rsidRDefault="00430406" w:rsidP="00240A07">
      <w:pPr>
        <w:spacing w:before="120" w:after="120" w:line="480" w:lineRule="auto"/>
        <w:jc w:val="both"/>
        <w:rPr>
          <w:rFonts w:ascii="Times New Roman" w:hAnsi="Times New Roman" w:cs="Times New Roman"/>
          <w:bCs/>
          <w:sz w:val="24"/>
          <w:szCs w:val="24"/>
          <w:lang w:val="en-US"/>
        </w:rPr>
      </w:pPr>
      <w:r w:rsidRPr="002A40E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population</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under</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consideration</w:t>
      </w:r>
      <w:r w:rsidR="00B412CE">
        <w:rPr>
          <w:rFonts w:ascii="Times New Roman" w:hAnsi="Times New Roman" w:cs="Times New Roman"/>
          <w:bCs/>
          <w:sz w:val="24"/>
          <w:szCs w:val="24"/>
          <w:lang w:val="en-US"/>
        </w:rPr>
        <w:t xml:space="preserve"> </w:t>
      </w:r>
      <w:r w:rsidR="00AD08AA">
        <w:rPr>
          <w:rFonts w:ascii="Times New Roman" w:hAnsi="Times New Roman" w:cs="Times New Roman"/>
          <w:bCs/>
          <w:sz w:val="24"/>
          <w:szCs w:val="24"/>
          <w:lang w:val="en-US"/>
        </w:rPr>
        <w:t xml:space="preserve">was extracted from SABI database, being </w:t>
      </w:r>
      <w:r w:rsidRPr="002A40E0">
        <w:rPr>
          <w:rFonts w:ascii="Times New Roman" w:hAnsi="Times New Roman" w:cs="Times New Roman"/>
          <w:bCs/>
          <w:sz w:val="24"/>
          <w:szCs w:val="24"/>
          <w:lang w:val="en-US"/>
        </w:rPr>
        <w:t>comprise</w:t>
      </w:r>
      <w:r w:rsidR="00AD08AA">
        <w:rPr>
          <w:rFonts w:ascii="Times New Roman" w:hAnsi="Times New Roman" w:cs="Times New Roman"/>
          <w:bCs/>
          <w:sz w:val="24"/>
          <w:szCs w:val="24"/>
          <w:lang w:val="en-US"/>
        </w:rPr>
        <w:t>d by</w:t>
      </w:r>
      <w:r w:rsidR="00B412CE">
        <w:rPr>
          <w:rFonts w:ascii="Times New Roman" w:hAnsi="Times New Roman" w:cs="Times New Roman"/>
          <w:bCs/>
          <w:sz w:val="24"/>
          <w:szCs w:val="24"/>
          <w:lang w:val="en-US"/>
        </w:rPr>
        <w:t xml:space="preserve"> </w:t>
      </w:r>
      <w:r w:rsidR="00AD08AA">
        <w:rPr>
          <w:rFonts w:ascii="Times New Roman" w:hAnsi="Times New Roman" w:cs="Times New Roman"/>
          <w:bCs/>
          <w:sz w:val="24"/>
          <w:szCs w:val="24"/>
          <w:lang w:val="en-US"/>
        </w:rPr>
        <w:t xml:space="preserve">13,339 </w:t>
      </w:r>
      <w:r w:rsidR="00467855" w:rsidRPr="002A40E0">
        <w:rPr>
          <w:rFonts w:ascii="Times New Roman" w:hAnsi="Times New Roman" w:cs="Times New Roman"/>
          <w:bCs/>
          <w:sz w:val="24"/>
          <w:szCs w:val="24"/>
          <w:lang w:val="en-US"/>
        </w:rPr>
        <w:t>Spanish</w:t>
      </w:r>
      <w:r w:rsidR="00B412CE">
        <w:rPr>
          <w:rFonts w:ascii="Times New Roman" w:hAnsi="Times New Roman" w:cs="Times New Roman"/>
          <w:bCs/>
          <w:sz w:val="24"/>
          <w:szCs w:val="24"/>
          <w:lang w:val="en-US"/>
        </w:rPr>
        <w:t xml:space="preserve"> </w:t>
      </w:r>
      <w:r w:rsidR="00467855" w:rsidRPr="002A40E0">
        <w:rPr>
          <w:rFonts w:ascii="Times New Roman" w:hAnsi="Times New Roman" w:cs="Times New Roman"/>
          <w:bCs/>
          <w:sz w:val="24"/>
          <w:szCs w:val="24"/>
          <w:lang w:val="en-US"/>
        </w:rPr>
        <w:t>firms</w:t>
      </w:r>
      <w:r w:rsidR="00B412CE">
        <w:rPr>
          <w:rFonts w:ascii="Times New Roman" w:hAnsi="Times New Roman" w:cs="Times New Roman"/>
          <w:bCs/>
          <w:sz w:val="24"/>
          <w:szCs w:val="24"/>
          <w:lang w:val="en-US"/>
        </w:rPr>
        <w:t xml:space="preserve"> </w:t>
      </w:r>
      <w:r w:rsidR="00467855" w:rsidRPr="002A40E0">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467855" w:rsidRPr="002A40E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467855" w:rsidRPr="002A40E0">
        <w:rPr>
          <w:rFonts w:ascii="Times New Roman" w:hAnsi="Times New Roman" w:cs="Times New Roman"/>
          <w:bCs/>
          <w:sz w:val="24"/>
          <w:szCs w:val="24"/>
          <w:lang w:val="en-US"/>
        </w:rPr>
        <w:t>electricity</w:t>
      </w:r>
      <w:r w:rsidR="00B412CE">
        <w:rPr>
          <w:rFonts w:ascii="Times New Roman" w:hAnsi="Times New Roman" w:cs="Times New Roman"/>
          <w:bCs/>
          <w:sz w:val="24"/>
          <w:szCs w:val="24"/>
          <w:lang w:val="en-US"/>
        </w:rPr>
        <w:t xml:space="preserve"> </w:t>
      </w:r>
      <w:r w:rsidR="00467855" w:rsidRPr="002A40E0">
        <w:rPr>
          <w:rFonts w:ascii="Times New Roman" w:hAnsi="Times New Roman" w:cs="Times New Roman"/>
          <w:bCs/>
          <w:sz w:val="24"/>
          <w:szCs w:val="24"/>
          <w:lang w:val="en-US"/>
        </w:rPr>
        <w:t>supply</w:t>
      </w:r>
      <w:r w:rsidR="00B412CE">
        <w:rPr>
          <w:rFonts w:ascii="Times New Roman" w:hAnsi="Times New Roman" w:cs="Times New Roman"/>
          <w:bCs/>
          <w:sz w:val="24"/>
          <w:szCs w:val="24"/>
          <w:lang w:val="en-US"/>
        </w:rPr>
        <w:t xml:space="preserve"> </w:t>
      </w:r>
      <w:r w:rsidR="00467855" w:rsidRPr="002A40E0">
        <w:rPr>
          <w:rFonts w:ascii="Times New Roman" w:hAnsi="Times New Roman" w:cs="Times New Roman"/>
          <w:bCs/>
          <w:sz w:val="24"/>
          <w:szCs w:val="24"/>
          <w:lang w:val="en-US"/>
        </w:rPr>
        <w:t>sector.</w:t>
      </w:r>
      <w:r w:rsidR="00B412CE">
        <w:rPr>
          <w:rFonts w:ascii="Times New Roman" w:hAnsi="Times New Roman" w:cs="Times New Roman"/>
          <w:bCs/>
          <w:sz w:val="24"/>
          <w:szCs w:val="24"/>
          <w:lang w:val="en-US"/>
        </w:rPr>
        <w:t xml:space="preserve"> </w:t>
      </w:r>
      <w:r w:rsidR="00C16A61" w:rsidRPr="002A40E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C16A61" w:rsidRPr="002A40E0">
        <w:rPr>
          <w:rFonts w:ascii="Times New Roman" w:hAnsi="Times New Roman" w:cs="Times New Roman"/>
          <w:bCs/>
          <w:sz w:val="24"/>
          <w:szCs w:val="24"/>
          <w:lang w:val="en-US"/>
        </w:rPr>
        <w:t>sample</w:t>
      </w:r>
      <w:r w:rsidR="00B412CE">
        <w:rPr>
          <w:rFonts w:ascii="Times New Roman" w:hAnsi="Times New Roman" w:cs="Times New Roman"/>
          <w:bCs/>
          <w:sz w:val="24"/>
          <w:szCs w:val="24"/>
          <w:lang w:val="en-US"/>
        </w:rPr>
        <w:t xml:space="preserve"> </w:t>
      </w:r>
      <w:r w:rsidR="00003652" w:rsidRPr="00003652">
        <w:rPr>
          <w:rFonts w:ascii="Times New Roman" w:hAnsi="Times New Roman" w:cs="Times New Roman"/>
          <w:bCs/>
          <w:sz w:val="24"/>
          <w:szCs w:val="24"/>
          <w:lang w:val="en-US"/>
        </w:rPr>
        <w:t xml:space="preserve">for analysis </w:t>
      </w:r>
      <w:r w:rsidR="00AD08AA">
        <w:rPr>
          <w:rFonts w:ascii="Times New Roman" w:hAnsi="Times New Roman" w:cs="Times New Roman"/>
          <w:bCs/>
          <w:sz w:val="24"/>
          <w:szCs w:val="24"/>
          <w:lang w:val="en-US"/>
        </w:rPr>
        <w:t xml:space="preserve">is made up of </w:t>
      </w:r>
      <w:r w:rsidR="00003652" w:rsidRPr="00003652">
        <w:rPr>
          <w:rFonts w:ascii="Times New Roman" w:hAnsi="Times New Roman" w:cs="Times New Roman"/>
          <w:bCs/>
          <w:sz w:val="24"/>
          <w:szCs w:val="24"/>
          <w:lang w:val="en-US"/>
        </w:rPr>
        <w:t>197 currently active Spanish firms</w:t>
      </w:r>
      <w:r w:rsidR="00C16A61" w:rsidRPr="002A40E0">
        <w:rPr>
          <w:rFonts w:ascii="Times New Roman" w:hAnsi="Times New Roman" w:cs="Times New Roman"/>
          <w:bCs/>
          <w:sz w:val="24"/>
          <w:szCs w:val="24"/>
          <w:lang w:val="en-US"/>
        </w:rPr>
        <w:t>.</w:t>
      </w:r>
    </w:p>
    <w:p w14:paraId="6E3ECCCA" w14:textId="739B0C8D" w:rsidR="00E35E76" w:rsidRDefault="00913126" w:rsidP="00240A07">
      <w:pPr>
        <w:spacing w:before="120" w:after="120" w:line="480" w:lineRule="auto"/>
        <w:jc w:val="both"/>
        <w:rPr>
          <w:rFonts w:ascii="Times New Roman" w:hAnsi="Times New Roman" w:cs="Times New Roman"/>
          <w:bCs/>
          <w:sz w:val="24"/>
          <w:szCs w:val="24"/>
          <w:lang w:val="en-US"/>
        </w:rPr>
      </w:pPr>
      <w:r w:rsidRPr="00913126">
        <w:rPr>
          <w:rFonts w:ascii="Times New Roman" w:hAnsi="Times New Roman" w:cs="Times New Roman"/>
          <w:bCs/>
          <w:sz w:val="24"/>
          <w:szCs w:val="24"/>
          <w:lang w:val="en-US"/>
        </w:rPr>
        <w:t>The targeted population encompasses Spanish firms operating within the electricity supply sector</w:t>
      </w:r>
      <w:r>
        <w:rPr>
          <w:rFonts w:ascii="Times New Roman" w:hAnsi="Times New Roman" w:cs="Times New Roman"/>
          <w:bCs/>
          <w:sz w:val="24"/>
          <w:szCs w:val="24"/>
          <w:lang w:val="en-US"/>
        </w:rPr>
        <w:t xml:space="preserve"> (13.339 active businesses based on secondary information obtained from SABI database for the year 2019)</w:t>
      </w:r>
      <w:r w:rsidR="007255C6">
        <w:rPr>
          <w:rFonts w:ascii="Times New Roman" w:hAnsi="Times New Roman" w:cs="Times New Roman"/>
          <w:bCs/>
          <w:sz w:val="24"/>
          <w:szCs w:val="24"/>
          <w:lang w:val="en-US"/>
        </w:rPr>
        <w:t xml:space="preserve">, and a sample of 197 enterprises has been compiled. </w:t>
      </w:r>
      <w:r w:rsidR="009A3550" w:rsidRPr="009A3550">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9A3550" w:rsidRPr="009A3550">
        <w:rPr>
          <w:rFonts w:ascii="Times New Roman" w:hAnsi="Times New Roman" w:cs="Times New Roman"/>
          <w:bCs/>
          <w:sz w:val="24"/>
          <w:szCs w:val="24"/>
          <w:lang w:val="en-US"/>
        </w:rPr>
        <w:t>relation</w:t>
      </w:r>
      <w:r w:rsidR="00B412CE">
        <w:rPr>
          <w:rFonts w:ascii="Times New Roman" w:hAnsi="Times New Roman" w:cs="Times New Roman"/>
          <w:bCs/>
          <w:sz w:val="24"/>
          <w:szCs w:val="24"/>
          <w:lang w:val="en-US"/>
        </w:rPr>
        <w:t xml:space="preserve"> </w:t>
      </w:r>
      <w:r w:rsidR="009A3550" w:rsidRPr="009A3550">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9A3550" w:rsidRPr="009A3550">
        <w:rPr>
          <w:rFonts w:ascii="Times New Roman" w:hAnsi="Times New Roman" w:cs="Times New Roman"/>
          <w:bCs/>
          <w:sz w:val="24"/>
          <w:szCs w:val="24"/>
          <w:lang w:val="en-US"/>
        </w:rPr>
        <w:t>its</w:t>
      </w:r>
      <w:r w:rsidR="00B412CE">
        <w:rPr>
          <w:rFonts w:ascii="Times New Roman" w:hAnsi="Times New Roman" w:cs="Times New Roman"/>
          <w:bCs/>
          <w:sz w:val="24"/>
          <w:szCs w:val="24"/>
          <w:lang w:val="en-US"/>
        </w:rPr>
        <w:t xml:space="preserve"> </w:t>
      </w:r>
      <w:r w:rsidR="009A3550" w:rsidRPr="009A3550">
        <w:rPr>
          <w:rFonts w:ascii="Times New Roman" w:hAnsi="Times New Roman" w:cs="Times New Roman"/>
          <w:bCs/>
          <w:sz w:val="24"/>
          <w:szCs w:val="24"/>
          <w:lang w:val="en-US"/>
        </w:rPr>
        <w:t>strategic</w:t>
      </w:r>
      <w:r w:rsidR="00B412CE">
        <w:rPr>
          <w:rFonts w:ascii="Times New Roman" w:hAnsi="Times New Roman" w:cs="Times New Roman"/>
          <w:bCs/>
          <w:sz w:val="24"/>
          <w:szCs w:val="24"/>
          <w:lang w:val="en-US"/>
        </w:rPr>
        <w:t xml:space="preserve"> </w:t>
      </w:r>
      <w:r w:rsidR="009A3550" w:rsidRPr="009A3550">
        <w:rPr>
          <w:rFonts w:ascii="Times New Roman" w:hAnsi="Times New Roman" w:cs="Times New Roman"/>
          <w:bCs/>
          <w:sz w:val="24"/>
          <w:szCs w:val="24"/>
          <w:lang w:val="en-US"/>
        </w:rPr>
        <w:t>significance,</w:t>
      </w:r>
      <w:r w:rsidR="00B412CE">
        <w:rPr>
          <w:rFonts w:ascii="Times New Roman" w:hAnsi="Times New Roman" w:cs="Times New Roman"/>
          <w:bCs/>
          <w:sz w:val="24"/>
          <w:szCs w:val="24"/>
          <w:lang w:val="en-US"/>
        </w:rPr>
        <w:t xml:space="preserve"> </w:t>
      </w:r>
      <w:r w:rsidR="004F0B25">
        <w:rPr>
          <w:rFonts w:ascii="Times New Roman" w:hAnsi="Times New Roman" w:cs="Times New Roman"/>
          <w:bCs/>
          <w:sz w:val="24"/>
          <w:szCs w:val="24"/>
          <w:lang w:val="en-US"/>
        </w:rPr>
        <w:t>this sector impacts on t</w:t>
      </w:r>
      <w:r w:rsidR="004F0B25" w:rsidRPr="004F0B25">
        <w:rPr>
          <w:rFonts w:ascii="Times New Roman" w:hAnsi="Times New Roman" w:cs="Times New Roman"/>
          <w:bCs/>
          <w:sz w:val="24"/>
          <w:szCs w:val="24"/>
          <w:lang w:val="en-US"/>
        </w:rPr>
        <w:t>he magnitude of prosperity and well-being experienced by the populace, exerting a substantial influence on the overall socioeconomic status and quality of life of individuals</w:t>
      </w:r>
      <w:r w:rsidR="009A3550" w:rsidRPr="009A3550">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9A3550" w:rsidRPr="009A3550">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009A3550" w:rsidRPr="009A3550">
        <w:rPr>
          <w:rFonts w:ascii="Times New Roman" w:hAnsi="Times New Roman" w:cs="Times New Roman"/>
          <w:bCs/>
          <w:sz w:val="24"/>
          <w:szCs w:val="24"/>
          <w:lang w:val="en-US"/>
        </w:rPr>
        <w:t>essential</w:t>
      </w:r>
      <w:r w:rsidR="00B412CE">
        <w:rPr>
          <w:rFonts w:ascii="Times New Roman" w:hAnsi="Times New Roman" w:cs="Times New Roman"/>
          <w:bCs/>
          <w:sz w:val="24"/>
          <w:szCs w:val="24"/>
          <w:lang w:val="en-US"/>
        </w:rPr>
        <w:t xml:space="preserve"> </w:t>
      </w:r>
      <w:r w:rsidR="009A3550" w:rsidRPr="009A3550">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009A3550" w:rsidRPr="009A355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9A3550" w:rsidRPr="009A3550">
        <w:rPr>
          <w:rFonts w:ascii="Times New Roman" w:hAnsi="Times New Roman" w:cs="Times New Roman"/>
          <w:bCs/>
          <w:sz w:val="24"/>
          <w:szCs w:val="24"/>
          <w:lang w:val="en-US"/>
        </w:rPr>
        <w:t>proper</w:t>
      </w:r>
      <w:r w:rsidR="00B412CE">
        <w:rPr>
          <w:rFonts w:ascii="Times New Roman" w:hAnsi="Times New Roman" w:cs="Times New Roman"/>
          <w:bCs/>
          <w:sz w:val="24"/>
          <w:szCs w:val="24"/>
          <w:lang w:val="en-US"/>
        </w:rPr>
        <w:t xml:space="preserve"> </w:t>
      </w:r>
      <w:r w:rsidR="009A3550" w:rsidRPr="009A3550">
        <w:rPr>
          <w:rFonts w:ascii="Times New Roman" w:hAnsi="Times New Roman" w:cs="Times New Roman"/>
          <w:bCs/>
          <w:sz w:val="24"/>
          <w:szCs w:val="24"/>
          <w:lang w:val="en-US"/>
        </w:rPr>
        <w:t>functioning</w:t>
      </w:r>
      <w:r w:rsidR="00B412CE">
        <w:rPr>
          <w:rFonts w:ascii="Times New Roman" w:hAnsi="Times New Roman" w:cs="Times New Roman"/>
          <w:bCs/>
          <w:sz w:val="24"/>
          <w:szCs w:val="24"/>
          <w:lang w:val="en-US"/>
        </w:rPr>
        <w:t xml:space="preserve"> </w:t>
      </w:r>
      <w:r w:rsidR="009A3550" w:rsidRPr="009A3550">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9A3550" w:rsidRPr="009A3550">
        <w:rPr>
          <w:rFonts w:ascii="Times New Roman" w:hAnsi="Times New Roman" w:cs="Times New Roman"/>
          <w:bCs/>
          <w:sz w:val="24"/>
          <w:szCs w:val="24"/>
          <w:lang w:val="en-US"/>
        </w:rPr>
        <w:t>today's</w:t>
      </w:r>
      <w:r w:rsidR="00B412CE">
        <w:rPr>
          <w:rFonts w:ascii="Times New Roman" w:hAnsi="Times New Roman" w:cs="Times New Roman"/>
          <w:bCs/>
          <w:sz w:val="24"/>
          <w:szCs w:val="24"/>
          <w:lang w:val="en-US"/>
        </w:rPr>
        <w:t xml:space="preserve"> </w:t>
      </w:r>
      <w:r w:rsidR="009A3550" w:rsidRPr="009A3550">
        <w:rPr>
          <w:rFonts w:ascii="Times New Roman" w:hAnsi="Times New Roman" w:cs="Times New Roman"/>
          <w:bCs/>
          <w:sz w:val="24"/>
          <w:szCs w:val="24"/>
          <w:lang w:val="en-US"/>
        </w:rPr>
        <w:t>society,</w:t>
      </w:r>
      <w:r w:rsidR="00B412CE">
        <w:rPr>
          <w:rFonts w:ascii="Times New Roman" w:hAnsi="Times New Roman" w:cs="Times New Roman"/>
          <w:bCs/>
          <w:sz w:val="24"/>
          <w:szCs w:val="24"/>
          <w:lang w:val="en-US"/>
        </w:rPr>
        <w:t xml:space="preserve"> </w:t>
      </w:r>
      <w:r w:rsidR="009A3550" w:rsidRPr="009A3550">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9A3550" w:rsidRPr="009A3550">
        <w:rPr>
          <w:rFonts w:ascii="Times New Roman" w:hAnsi="Times New Roman" w:cs="Times New Roman"/>
          <w:bCs/>
          <w:sz w:val="24"/>
          <w:szCs w:val="24"/>
          <w:lang w:val="en-US"/>
        </w:rPr>
        <w:t>conditions</w:t>
      </w:r>
      <w:r w:rsidR="00B412CE">
        <w:rPr>
          <w:rFonts w:ascii="Times New Roman" w:hAnsi="Times New Roman" w:cs="Times New Roman"/>
          <w:bCs/>
          <w:sz w:val="24"/>
          <w:szCs w:val="24"/>
          <w:lang w:val="en-US"/>
        </w:rPr>
        <w:t xml:space="preserve"> </w:t>
      </w:r>
      <w:r w:rsidR="009A3550" w:rsidRPr="009A355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9A3550" w:rsidRPr="009A3550">
        <w:rPr>
          <w:rFonts w:ascii="Times New Roman" w:hAnsi="Times New Roman" w:cs="Times New Roman"/>
          <w:bCs/>
          <w:sz w:val="24"/>
          <w:szCs w:val="24"/>
          <w:lang w:val="en-US"/>
        </w:rPr>
        <w:t>growth</w:t>
      </w:r>
      <w:r w:rsidR="00B412CE">
        <w:rPr>
          <w:rFonts w:ascii="Times New Roman" w:hAnsi="Times New Roman" w:cs="Times New Roman"/>
          <w:bCs/>
          <w:sz w:val="24"/>
          <w:szCs w:val="24"/>
          <w:lang w:val="en-US"/>
        </w:rPr>
        <w:t xml:space="preserve"> </w:t>
      </w:r>
      <w:r w:rsidR="009A3550" w:rsidRPr="009A3550">
        <w:rPr>
          <w:rFonts w:ascii="Times New Roman" w:hAnsi="Times New Roman" w:cs="Times New Roman"/>
          <w:bCs/>
          <w:sz w:val="24"/>
          <w:szCs w:val="24"/>
          <w:lang w:val="en-US"/>
        </w:rPr>
        <w:t>possibilities</w:t>
      </w:r>
      <w:r w:rsidR="00B412CE">
        <w:rPr>
          <w:rFonts w:ascii="Times New Roman" w:hAnsi="Times New Roman" w:cs="Times New Roman"/>
          <w:bCs/>
          <w:sz w:val="24"/>
          <w:szCs w:val="24"/>
          <w:lang w:val="en-US"/>
        </w:rPr>
        <w:t xml:space="preserve"> </w:t>
      </w:r>
      <w:r w:rsidR="009A3550" w:rsidRPr="009A3550">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9A3550" w:rsidRPr="009A355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9A3550" w:rsidRPr="009A3550">
        <w:rPr>
          <w:rFonts w:ascii="Times New Roman" w:hAnsi="Times New Roman" w:cs="Times New Roman"/>
          <w:bCs/>
          <w:sz w:val="24"/>
          <w:szCs w:val="24"/>
          <w:lang w:val="en-US"/>
        </w:rPr>
        <w:t>industry.</w:t>
      </w:r>
    </w:p>
    <w:p w14:paraId="4A343C25" w14:textId="01AB1CE2" w:rsidR="00073D36" w:rsidRDefault="009A3550" w:rsidP="00240A07">
      <w:pPr>
        <w:spacing w:before="120" w:after="120" w:line="480" w:lineRule="auto"/>
        <w:jc w:val="both"/>
        <w:rPr>
          <w:rFonts w:ascii="Times New Roman" w:hAnsi="Times New Roman" w:cs="Times New Roman"/>
          <w:bCs/>
          <w:sz w:val="24"/>
          <w:szCs w:val="24"/>
          <w:lang w:val="en-US"/>
        </w:rPr>
      </w:pPr>
      <w:r w:rsidRPr="009A3550">
        <w:rPr>
          <w:rFonts w:ascii="Times New Roman" w:hAnsi="Times New Roman" w:cs="Times New Roman"/>
          <w:bCs/>
          <w:sz w:val="24"/>
          <w:szCs w:val="24"/>
          <w:lang w:val="en-US"/>
        </w:rPr>
        <w:t>Moreover,</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with</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respect</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its</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economic</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relevance,</w:t>
      </w:r>
      <w:r w:rsidR="00EE4A62">
        <w:rPr>
          <w:rFonts w:ascii="Times New Roman" w:hAnsi="Times New Roman" w:cs="Times New Roman"/>
          <w:bCs/>
          <w:sz w:val="24"/>
          <w:szCs w:val="24"/>
          <w:lang w:val="en-US"/>
        </w:rPr>
        <w:t xml:space="preserve"> according to the f</w:t>
      </w:r>
      <w:r w:rsidR="00EE4A62" w:rsidRPr="009A3550">
        <w:rPr>
          <w:rFonts w:ascii="Times New Roman" w:hAnsi="Times New Roman" w:cs="Times New Roman"/>
          <w:bCs/>
          <w:sz w:val="24"/>
          <w:szCs w:val="24"/>
          <w:lang w:val="en-US"/>
        </w:rPr>
        <w:t>igures</w:t>
      </w:r>
      <w:r w:rsidR="00EE4A62">
        <w:rPr>
          <w:rFonts w:ascii="Times New Roman" w:hAnsi="Times New Roman" w:cs="Times New Roman"/>
          <w:bCs/>
          <w:sz w:val="24"/>
          <w:szCs w:val="24"/>
          <w:lang w:val="en-US"/>
        </w:rPr>
        <w:t xml:space="preserve"> </w:t>
      </w:r>
      <w:r w:rsidR="00EE4A62" w:rsidRPr="009A3550">
        <w:rPr>
          <w:rFonts w:ascii="Times New Roman" w:hAnsi="Times New Roman" w:cs="Times New Roman"/>
          <w:bCs/>
          <w:sz w:val="24"/>
          <w:szCs w:val="24"/>
          <w:lang w:val="en-US"/>
        </w:rPr>
        <w:t>for</w:t>
      </w:r>
      <w:r w:rsidR="00EE4A62">
        <w:rPr>
          <w:rFonts w:ascii="Times New Roman" w:hAnsi="Times New Roman" w:cs="Times New Roman"/>
          <w:bCs/>
          <w:sz w:val="24"/>
          <w:szCs w:val="24"/>
          <w:lang w:val="en-US"/>
        </w:rPr>
        <w:t xml:space="preserve"> </w:t>
      </w:r>
      <w:r w:rsidR="00EE4A62" w:rsidRPr="009A3550">
        <w:rPr>
          <w:rFonts w:ascii="Times New Roman" w:hAnsi="Times New Roman" w:cs="Times New Roman"/>
          <w:bCs/>
          <w:sz w:val="24"/>
          <w:szCs w:val="24"/>
          <w:lang w:val="en-US"/>
        </w:rPr>
        <w:t>the</w:t>
      </w:r>
      <w:r w:rsidR="00EE4A62">
        <w:rPr>
          <w:rFonts w:ascii="Times New Roman" w:hAnsi="Times New Roman" w:cs="Times New Roman"/>
          <w:bCs/>
          <w:sz w:val="24"/>
          <w:szCs w:val="24"/>
          <w:lang w:val="en-US"/>
        </w:rPr>
        <w:t xml:space="preserve"> </w:t>
      </w:r>
      <w:r w:rsidR="00EE4A62" w:rsidRPr="009A3550">
        <w:rPr>
          <w:rFonts w:ascii="Times New Roman" w:hAnsi="Times New Roman" w:cs="Times New Roman"/>
          <w:bCs/>
          <w:sz w:val="24"/>
          <w:szCs w:val="24"/>
          <w:lang w:val="en-US"/>
        </w:rPr>
        <w:t>year</w:t>
      </w:r>
      <w:r w:rsidR="00EE4A62">
        <w:rPr>
          <w:rFonts w:ascii="Times New Roman" w:hAnsi="Times New Roman" w:cs="Times New Roman"/>
          <w:bCs/>
          <w:sz w:val="24"/>
          <w:szCs w:val="24"/>
          <w:lang w:val="en-US"/>
        </w:rPr>
        <w:t xml:space="preserve"> </w:t>
      </w:r>
      <w:r w:rsidR="00EE4A62" w:rsidRPr="009A3550">
        <w:rPr>
          <w:rFonts w:ascii="Times New Roman" w:hAnsi="Times New Roman" w:cs="Times New Roman"/>
          <w:bCs/>
          <w:sz w:val="24"/>
          <w:szCs w:val="24"/>
          <w:lang w:val="en-US"/>
        </w:rPr>
        <w:t>2019,</w:t>
      </w:r>
      <w:r w:rsidR="00EE4A62">
        <w:rPr>
          <w:rFonts w:ascii="Times New Roman" w:hAnsi="Times New Roman" w:cs="Times New Roman"/>
          <w:bCs/>
          <w:sz w:val="24"/>
          <w:szCs w:val="24"/>
          <w:lang w:val="en-US"/>
        </w:rPr>
        <w:t xml:space="preserve"> </w:t>
      </w:r>
      <w:r w:rsidR="00EE4A62" w:rsidRPr="009A3550">
        <w:rPr>
          <w:rFonts w:ascii="Times New Roman" w:hAnsi="Times New Roman" w:cs="Times New Roman"/>
          <w:bCs/>
          <w:sz w:val="24"/>
          <w:szCs w:val="24"/>
          <w:lang w:val="en-US"/>
        </w:rPr>
        <w:t>extracted</w:t>
      </w:r>
      <w:r w:rsidR="00EE4A62">
        <w:rPr>
          <w:rFonts w:ascii="Times New Roman" w:hAnsi="Times New Roman" w:cs="Times New Roman"/>
          <w:bCs/>
          <w:sz w:val="24"/>
          <w:szCs w:val="24"/>
          <w:lang w:val="en-US"/>
        </w:rPr>
        <w:t xml:space="preserve"> </w:t>
      </w:r>
      <w:r w:rsidR="00EE4A62" w:rsidRPr="009A3550">
        <w:rPr>
          <w:rFonts w:ascii="Times New Roman" w:hAnsi="Times New Roman" w:cs="Times New Roman"/>
          <w:bCs/>
          <w:sz w:val="24"/>
          <w:szCs w:val="24"/>
          <w:lang w:val="en-US"/>
        </w:rPr>
        <w:t>from</w:t>
      </w:r>
      <w:r w:rsidR="00EE4A62">
        <w:rPr>
          <w:rFonts w:ascii="Times New Roman" w:hAnsi="Times New Roman" w:cs="Times New Roman"/>
          <w:bCs/>
          <w:sz w:val="24"/>
          <w:szCs w:val="24"/>
          <w:lang w:val="en-US"/>
        </w:rPr>
        <w:t xml:space="preserve"> </w:t>
      </w:r>
      <w:r w:rsidR="00EE4A62" w:rsidRPr="009A3550">
        <w:rPr>
          <w:rFonts w:ascii="Times New Roman" w:hAnsi="Times New Roman" w:cs="Times New Roman"/>
          <w:bCs/>
          <w:sz w:val="24"/>
          <w:szCs w:val="24"/>
          <w:lang w:val="en-US"/>
        </w:rPr>
        <w:t>the</w:t>
      </w:r>
      <w:r w:rsidR="00EE4A62">
        <w:rPr>
          <w:rFonts w:ascii="Times New Roman" w:hAnsi="Times New Roman" w:cs="Times New Roman"/>
          <w:bCs/>
          <w:sz w:val="24"/>
          <w:szCs w:val="24"/>
          <w:lang w:val="en-US"/>
        </w:rPr>
        <w:t xml:space="preserve"> </w:t>
      </w:r>
      <w:r w:rsidR="00EE4A62" w:rsidRPr="009A3550">
        <w:rPr>
          <w:rFonts w:ascii="Times New Roman" w:hAnsi="Times New Roman" w:cs="Times New Roman"/>
          <w:bCs/>
          <w:sz w:val="24"/>
          <w:szCs w:val="24"/>
          <w:lang w:val="en-US"/>
        </w:rPr>
        <w:t>MINECO</w:t>
      </w:r>
      <w:r w:rsidR="00EE4A62">
        <w:rPr>
          <w:rFonts w:ascii="Times New Roman" w:hAnsi="Times New Roman" w:cs="Times New Roman"/>
          <w:bCs/>
          <w:sz w:val="24"/>
          <w:szCs w:val="24"/>
          <w:lang w:val="en-US"/>
        </w:rPr>
        <w:t xml:space="preserve"> </w:t>
      </w:r>
      <w:r w:rsidR="00EE4A62" w:rsidRPr="009A3550">
        <w:rPr>
          <w:rFonts w:ascii="Times New Roman" w:hAnsi="Times New Roman" w:cs="Times New Roman"/>
          <w:bCs/>
          <w:sz w:val="24"/>
          <w:szCs w:val="24"/>
          <w:lang w:val="en-US"/>
        </w:rPr>
        <w:t>report</w:t>
      </w:r>
      <w:r w:rsidR="00EE4A62">
        <w:rPr>
          <w:rFonts w:ascii="Times New Roman" w:hAnsi="Times New Roman" w:cs="Times New Roman"/>
          <w:bCs/>
          <w:sz w:val="24"/>
          <w:szCs w:val="24"/>
          <w:lang w:val="en-US"/>
        </w:rPr>
        <w:t xml:space="preserve"> </w:t>
      </w:r>
      <w:r w:rsidR="00EE4A62" w:rsidRPr="009A3550">
        <w:rPr>
          <w:rFonts w:ascii="Times New Roman" w:hAnsi="Times New Roman" w:cs="Times New Roman"/>
          <w:bCs/>
          <w:sz w:val="24"/>
          <w:szCs w:val="24"/>
          <w:lang w:val="en-US"/>
        </w:rPr>
        <w:t>2021</w:t>
      </w:r>
      <w:r w:rsidR="00EE4A62">
        <w:rPr>
          <w:rFonts w:ascii="Times New Roman" w:hAnsi="Times New Roman" w:cs="Times New Roman"/>
          <w:bCs/>
          <w:sz w:val="24"/>
          <w:szCs w:val="24"/>
          <w:lang w:val="en-US"/>
        </w:rPr>
        <w:t xml:space="preserve"> (</w:t>
      </w:r>
      <w:r w:rsidR="00EE4A62" w:rsidRPr="009A3550">
        <w:rPr>
          <w:rFonts w:ascii="Times New Roman" w:hAnsi="Times New Roman" w:cs="Times New Roman"/>
          <w:bCs/>
          <w:sz w:val="24"/>
          <w:szCs w:val="24"/>
          <w:lang w:val="en-US"/>
        </w:rPr>
        <w:t>www.mincotur.gob.es</w:t>
      </w:r>
      <w:r w:rsidR="00EE4A62">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this</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sector</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generated</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2019</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thirteen-point</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eight</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percent</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Gross</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Value</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Added</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industry,</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nine-point</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four</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percent</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industry</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production,</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ranking</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second</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third,</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respectively,</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relation</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main</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industries</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sectors</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activity</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Spain</w:t>
      </w:r>
      <w:r w:rsidR="00EE4A62">
        <w:rPr>
          <w:rFonts w:ascii="Times New Roman" w:hAnsi="Times New Roman" w:cs="Times New Roman"/>
          <w:bCs/>
          <w:sz w:val="24"/>
          <w:szCs w:val="24"/>
          <w:lang w:val="en-US"/>
        </w:rPr>
        <w:t xml:space="preserve">, as well as the </w:t>
      </w:r>
      <w:r w:rsidRPr="009A3550">
        <w:rPr>
          <w:rFonts w:ascii="Times New Roman" w:hAnsi="Times New Roman" w:cs="Times New Roman"/>
          <w:bCs/>
          <w:sz w:val="24"/>
          <w:szCs w:val="24"/>
          <w:lang w:val="en-US"/>
        </w:rPr>
        <w:t>highest</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level</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productivity</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per</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employee,</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which</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amounted</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four</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hundred</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sixty-six</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point</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five</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thousand</w:t>
      </w:r>
      <w:r w:rsidR="00B412CE">
        <w:rPr>
          <w:rFonts w:ascii="Times New Roman" w:hAnsi="Times New Roman" w:cs="Times New Roman"/>
          <w:bCs/>
          <w:sz w:val="24"/>
          <w:szCs w:val="24"/>
          <w:lang w:val="en-US"/>
        </w:rPr>
        <w:t xml:space="preserve"> </w:t>
      </w:r>
      <w:r w:rsidRPr="009A3550">
        <w:rPr>
          <w:rFonts w:ascii="Times New Roman" w:hAnsi="Times New Roman" w:cs="Times New Roman"/>
          <w:bCs/>
          <w:sz w:val="24"/>
          <w:szCs w:val="24"/>
          <w:lang w:val="en-US"/>
        </w:rPr>
        <w:t>euros</w:t>
      </w:r>
      <w:r w:rsidR="00EE4A62">
        <w:rPr>
          <w:rFonts w:ascii="Times New Roman" w:hAnsi="Times New Roman" w:cs="Times New Roman"/>
          <w:bCs/>
          <w:sz w:val="24"/>
          <w:szCs w:val="24"/>
          <w:lang w:val="en-US"/>
        </w:rPr>
        <w:t>.</w:t>
      </w:r>
    </w:p>
    <w:p w14:paraId="46571944" w14:textId="050C657E" w:rsidR="00C16A61" w:rsidRPr="002A40E0" w:rsidRDefault="00C16A61" w:rsidP="00240A07">
      <w:pPr>
        <w:spacing w:before="120" w:after="120" w:line="480" w:lineRule="auto"/>
        <w:jc w:val="both"/>
        <w:rPr>
          <w:rFonts w:ascii="Times New Roman" w:hAnsi="Times New Roman" w:cs="Times New Roman"/>
          <w:bCs/>
          <w:i/>
          <w:iCs/>
          <w:sz w:val="24"/>
          <w:szCs w:val="24"/>
          <w:lang w:val="en-US"/>
        </w:rPr>
      </w:pPr>
      <w:r w:rsidRPr="002A40E0">
        <w:rPr>
          <w:rFonts w:ascii="Times New Roman" w:hAnsi="Times New Roman" w:cs="Times New Roman"/>
          <w:bCs/>
          <w:i/>
          <w:iCs/>
          <w:sz w:val="24"/>
          <w:szCs w:val="24"/>
          <w:lang w:val="en-US"/>
        </w:rPr>
        <w:t>3.2.</w:t>
      </w:r>
      <w:r w:rsidR="00B412CE">
        <w:rPr>
          <w:rFonts w:ascii="Times New Roman" w:hAnsi="Times New Roman" w:cs="Times New Roman"/>
          <w:bCs/>
          <w:i/>
          <w:iCs/>
          <w:sz w:val="24"/>
          <w:szCs w:val="24"/>
          <w:lang w:val="en-US"/>
        </w:rPr>
        <w:t xml:space="preserve"> </w:t>
      </w:r>
      <w:r w:rsidR="008F5413">
        <w:rPr>
          <w:rFonts w:ascii="Times New Roman" w:hAnsi="Times New Roman" w:cs="Times New Roman"/>
          <w:bCs/>
          <w:i/>
          <w:iCs/>
          <w:sz w:val="24"/>
          <w:szCs w:val="24"/>
          <w:lang w:val="en-US"/>
        </w:rPr>
        <w:t>Collection of data and measurement of variables</w:t>
      </w:r>
    </w:p>
    <w:p w14:paraId="1FA28D5F" w14:textId="6A762084" w:rsidR="007218C3" w:rsidRDefault="002D54FB" w:rsidP="007218C3">
      <w:pPr>
        <w:spacing w:before="120" w:after="120" w:line="480" w:lineRule="auto"/>
        <w:jc w:val="both"/>
        <w:rPr>
          <w:rFonts w:ascii="Times New Roman" w:hAnsi="Times New Roman" w:cs="Times New Roman"/>
          <w:bCs/>
          <w:sz w:val="24"/>
          <w:szCs w:val="24"/>
          <w:lang w:val="en-US"/>
        </w:rPr>
      </w:pPr>
      <w:r w:rsidRPr="002D54FB">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acquire</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primary</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data,</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survey</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was</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developed</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disseminated</w:t>
      </w:r>
      <w:r w:rsidR="00B412CE">
        <w:rPr>
          <w:rFonts w:ascii="Times New Roman" w:hAnsi="Times New Roman" w:cs="Times New Roman"/>
          <w:bCs/>
          <w:sz w:val="24"/>
          <w:szCs w:val="24"/>
          <w:lang w:val="en-US"/>
        </w:rPr>
        <w:t xml:space="preserve"> </w:t>
      </w:r>
      <w:r w:rsidR="003D7997">
        <w:rPr>
          <w:rFonts w:ascii="Times New Roman" w:hAnsi="Times New Roman" w:cs="Times New Roman"/>
          <w:bCs/>
          <w:sz w:val="24"/>
          <w:szCs w:val="24"/>
          <w:lang w:val="en-US"/>
        </w:rPr>
        <w:t>to the population of firms under study by using</w:t>
      </w:r>
      <w:r w:rsidR="00B412CE">
        <w:rPr>
          <w:rFonts w:ascii="Times New Roman" w:hAnsi="Times New Roman" w:cs="Times New Roman"/>
          <w:bCs/>
          <w:sz w:val="24"/>
          <w:szCs w:val="24"/>
          <w:lang w:val="en-US"/>
        </w:rPr>
        <w:t xml:space="preserve"> </w:t>
      </w:r>
      <w:r w:rsidR="003D7997">
        <w:rPr>
          <w:rFonts w:ascii="Times New Roman" w:hAnsi="Times New Roman" w:cs="Times New Roman"/>
          <w:bCs/>
          <w:sz w:val="24"/>
          <w:szCs w:val="24"/>
          <w:lang w:val="en-US"/>
        </w:rPr>
        <w:t>the softwares Qualtrics, Empresite, and Microsoft Outlook.</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A355F4">
        <w:rPr>
          <w:rFonts w:ascii="Times New Roman" w:hAnsi="Times New Roman" w:cs="Times New Roman"/>
          <w:bCs/>
          <w:sz w:val="24"/>
          <w:szCs w:val="24"/>
          <w:lang w:val="en-US"/>
        </w:rPr>
        <w:t>survey</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was</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directed</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Chief</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Executive</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Officer</w:t>
      </w:r>
      <w:r w:rsidR="003D7997">
        <w:rPr>
          <w:rFonts w:ascii="Times New Roman" w:hAnsi="Times New Roman" w:cs="Times New Roman"/>
          <w:bCs/>
          <w:sz w:val="24"/>
          <w:szCs w:val="24"/>
          <w:lang w:val="en-US"/>
        </w:rPr>
        <w:t>s</w:t>
      </w:r>
      <w:r w:rsidRPr="002D54FB">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A355F4">
        <w:rPr>
          <w:rFonts w:ascii="Times New Roman" w:hAnsi="Times New Roman" w:cs="Times New Roman"/>
          <w:bCs/>
          <w:sz w:val="24"/>
          <w:szCs w:val="24"/>
          <w:lang w:val="en-US"/>
        </w:rPr>
        <w:t>since is</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deemed</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possess</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comprehensive</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entity's</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overall</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operations,</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including</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its</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primary</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decision-making</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organs.</w:t>
      </w:r>
      <w:r w:rsidR="00B8738F">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minimum</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sample</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size</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was</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evaluated</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utilizing</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minimum</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R</w:t>
      </w:r>
      <w:r w:rsidRPr="002D54FB">
        <w:rPr>
          <w:rFonts w:ascii="Times New Roman" w:hAnsi="Times New Roman" w:cs="Times New Roman"/>
          <w:bCs/>
          <w:sz w:val="24"/>
          <w:szCs w:val="24"/>
          <w:vertAlign w:val="superscript"/>
          <w:lang w:val="en-US"/>
        </w:rPr>
        <w:t>2</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method</w:t>
      </w:r>
      <w:r w:rsidR="00B412CE">
        <w:rPr>
          <w:rFonts w:ascii="Times New Roman" w:hAnsi="Times New Roman" w:cs="Times New Roman"/>
          <w:bCs/>
          <w:sz w:val="24"/>
          <w:szCs w:val="24"/>
          <w:lang w:val="en-US"/>
        </w:rPr>
        <w:t xml:space="preserve"> </w:t>
      </w:r>
      <w:r w:rsidR="0010093B">
        <w:rPr>
          <w:rFonts w:ascii="Times New Roman" w:hAnsi="Times New Roman" w:cs="Times New Roman"/>
          <w:bCs/>
          <w:sz w:val="24"/>
          <w:szCs w:val="24"/>
          <w:lang w:val="en-US"/>
        </w:rPr>
        <w:t>(</w:t>
      </w:r>
      <w:r w:rsidRPr="002D54FB">
        <w:rPr>
          <w:rFonts w:ascii="Times New Roman" w:hAnsi="Times New Roman" w:cs="Times New Roman"/>
          <w:bCs/>
          <w:sz w:val="24"/>
          <w:szCs w:val="24"/>
          <w:lang w:val="en-US"/>
        </w:rPr>
        <w:t>Hair</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10093B">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2016),</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B8738F">
        <w:rPr>
          <w:rFonts w:ascii="Times New Roman" w:hAnsi="Times New Roman" w:cs="Times New Roman"/>
          <w:bCs/>
          <w:i/>
          <w:iCs/>
          <w:sz w:val="24"/>
          <w:szCs w:val="24"/>
          <w:lang w:val="en-US"/>
        </w:rPr>
        <w:t>Gpower</w:t>
      </w:r>
      <w:r w:rsidR="000B34C9">
        <w:rPr>
          <w:rFonts w:ascii="Times New Roman" w:hAnsi="Times New Roman" w:cs="Times New Roman"/>
          <w:bCs/>
          <w:sz w:val="24"/>
          <w:szCs w:val="24"/>
          <w:lang w:val="en-US"/>
        </w:rPr>
        <w:t xml:space="preserve"> software in its </w:t>
      </w:r>
      <w:r w:rsidRPr="002D54FB">
        <w:rPr>
          <w:rFonts w:ascii="Times New Roman" w:hAnsi="Times New Roman" w:cs="Times New Roman"/>
          <w:bCs/>
          <w:sz w:val="24"/>
          <w:szCs w:val="24"/>
          <w:lang w:val="en-US"/>
        </w:rPr>
        <w:t>3.1</w:t>
      </w:r>
      <w:r w:rsidR="000B34C9">
        <w:rPr>
          <w:rFonts w:ascii="Times New Roman" w:hAnsi="Times New Roman" w:cs="Times New Roman"/>
          <w:bCs/>
          <w:sz w:val="24"/>
          <w:szCs w:val="24"/>
          <w:lang w:val="en-US"/>
        </w:rPr>
        <w:t xml:space="preserve"> version</w:t>
      </w:r>
      <w:r w:rsidRPr="002D54FB">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which</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yielded</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overwhelmingly</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positive</w:t>
      </w:r>
      <w:r w:rsidR="00B412CE">
        <w:rPr>
          <w:rFonts w:ascii="Times New Roman" w:hAnsi="Times New Roman" w:cs="Times New Roman"/>
          <w:bCs/>
          <w:sz w:val="24"/>
          <w:szCs w:val="24"/>
          <w:lang w:val="en-US"/>
        </w:rPr>
        <w:t xml:space="preserve"> </w:t>
      </w:r>
      <w:r w:rsidRPr="002D54FB">
        <w:rPr>
          <w:rFonts w:ascii="Times New Roman" w:hAnsi="Times New Roman" w:cs="Times New Roman"/>
          <w:bCs/>
          <w:sz w:val="24"/>
          <w:szCs w:val="24"/>
          <w:lang w:val="en-US"/>
        </w:rPr>
        <w:t>outcomes.</w:t>
      </w:r>
      <w:r w:rsidR="00B412CE">
        <w:rPr>
          <w:rFonts w:ascii="Times New Roman" w:hAnsi="Times New Roman" w:cs="Times New Roman"/>
          <w:bCs/>
          <w:sz w:val="24"/>
          <w:szCs w:val="24"/>
          <w:lang w:val="en-US"/>
        </w:rPr>
        <w:t xml:space="preserve"> </w:t>
      </w:r>
      <w:r w:rsidR="00110409" w:rsidRPr="00110409">
        <w:rPr>
          <w:rFonts w:ascii="Times New Roman" w:hAnsi="Times New Roman" w:cs="Times New Roman"/>
          <w:bCs/>
          <w:sz w:val="24"/>
          <w:szCs w:val="24"/>
          <w:lang w:val="en-US"/>
        </w:rPr>
        <w:t>Table 1 furnishes a statistical overview of the outcomes obtained from the questionnaire.</w:t>
      </w:r>
    </w:p>
    <w:p w14:paraId="22178477" w14:textId="5034A2F0" w:rsidR="002D54FB" w:rsidRPr="00110409" w:rsidRDefault="007218C3" w:rsidP="007218C3">
      <w:pPr>
        <w:spacing w:before="120" w:after="120" w:line="480" w:lineRule="auto"/>
        <w:jc w:val="both"/>
        <w:rPr>
          <w:rFonts w:ascii="Times New Roman" w:hAnsi="Times New Roman" w:cs="Times New Roman"/>
          <w:bCs/>
          <w:sz w:val="24"/>
          <w:szCs w:val="24"/>
          <w:lang w:val="en-US"/>
        </w:rPr>
      </w:pPr>
      <w:r w:rsidRPr="007218C3">
        <w:rPr>
          <w:rFonts w:ascii="Times New Roman" w:hAnsi="Times New Roman" w:cs="Times New Roman"/>
          <w:bCs/>
          <w:sz w:val="24"/>
          <w:szCs w:val="24"/>
          <w:lang w:val="en-US"/>
        </w:rPr>
        <w:t xml:space="preserve">Innovative performance was tested using thirteen items. By utilizing the scholarly papers of Prajogo and Ahmed (2006) and Škerlavaj </w:t>
      </w:r>
      <w:r w:rsidR="009813CF" w:rsidRPr="00F232CC">
        <w:rPr>
          <w:rFonts w:ascii="Times New Roman" w:hAnsi="Times New Roman"/>
          <w:i/>
          <w:sz w:val="24"/>
          <w:lang w:val="en-US"/>
          <w:rPrChange w:id="69" w:author="Autor">
            <w:rPr>
              <w:rFonts w:ascii="Times New Roman" w:hAnsi="Times New Roman"/>
              <w:sz w:val="24"/>
              <w:lang w:val="en-US"/>
            </w:rPr>
          </w:rPrChange>
        </w:rPr>
        <w:t>et al.</w:t>
      </w:r>
      <w:r w:rsidRPr="007218C3">
        <w:rPr>
          <w:rFonts w:ascii="Times New Roman" w:hAnsi="Times New Roman" w:cs="Times New Roman"/>
          <w:bCs/>
          <w:sz w:val="24"/>
          <w:szCs w:val="24"/>
          <w:lang w:val="en-US"/>
        </w:rPr>
        <w:t xml:space="preserve"> (2010) as foundations, innovative performance was assessed in the domains of process, product, management, and marketing.</w:t>
      </w:r>
      <w:r>
        <w:rPr>
          <w:rFonts w:ascii="Times New Roman" w:hAnsi="Times New Roman" w:cs="Times New Roman"/>
          <w:bCs/>
          <w:sz w:val="24"/>
          <w:szCs w:val="24"/>
          <w:lang w:val="en-US"/>
        </w:rPr>
        <w:t xml:space="preserve"> For its part, s</w:t>
      </w:r>
      <w:r w:rsidRPr="007218C3">
        <w:rPr>
          <w:rFonts w:ascii="Times New Roman" w:hAnsi="Times New Roman" w:cs="Times New Roman"/>
          <w:bCs/>
          <w:sz w:val="24"/>
          <w:szCs w:val="24"/>
          <w:lang w:val="en-US"/>
        </w:rPr>
        <w:t>ocial capital variable is based on Nahapiet and Ghoshal (1998) three dimensions: structural, relational, and cognitive</w:t>
      </w:r>
      <w:r w:rsidR="002325D7">
        <w:rPr>
          <w:rFonts w:ascii="Times New Roman" w:hAnsi="Times New Roman" w:cs="Times New Roman"/>
          <w:bCs/>
          <w:sz w:val="24"/>
          <w:szCs w:val="24"/>
          <w:lang w:val="en-US"/>
        </w:rPr>
        <w:t xml:space="preserve">, is </w:t>
      </w:r>
      <w:r w:rsidRPr="007218C3">
        <w:rPr>
          <w:rFonts w:ascii="Times New Roman" w:hAnsi="Times New Roman" w:cs="Times New Roman"/>
          <w:bCs/>
          <w:sz w:val="24"/>
          <w:szCs w:val="24"/>
          <w:lang w:val="en-US"/>
        </w:rPr>
        <w:t>comprise</w:t>
      </w:r>
      <w:r w:rsidR="002325D7">
        <w:rPr>
          <w:rFonts w:ascii="Times New Roman" w:hAnsi="Times New Roman" w:cs="Times New Roman"/>
          <w:bCs/>
          <w:sz w:val="24"/>
          <w:szCs w:val="24"/>
          <w:lang w:val="en-US"/>
        </w:rPr>
        <w:t>d</w:t>
      </w:r>
      <w:r w:rsidRPr="007218C3">
        <w:rPr>
          <w:rFonts w:ascii="Times New Roman" w:hAnsi="Times New Roman" w:cs="Times New Roman"/>
          <w:bCs/>
          <w:sz w:val="24"/>
          <w:szCs w:val="24"/>
          <w:lang w:val="en-US"/>
        </w:rPr>
        <w:t xml:space="preserve"> of 18 elements and constructed on the basis of the research of Parra-Requena </w:t>
      </w:r>
      <w:r w:rsidR="009813CF" w:rsidRPr="00F232CC">
        <w:rPr>
          <w:rFonts w:ascii="Times New Roman" w:hAnsi="Times New Roman"/>
          <w:i/>
          <w:sz w:val="24"/>
          <w:lang w:val="en-US"/>
          <w:rPrChange w:id="70" w:author="Autor">
            <w:rPr>
              <w:rFonts w:ascii="Times New Roman" w:hAnsi="Times New Roman"/>
              <w:sz w:val="24"/>
              <w:lang w:val="en-US"/>
            </w:rPr>
          </w:rPrChange>
        </w:rPr>
        <w:t>et al.</w:t>
      </w:r>
      <w:r w:rsidRPr="007218C3">
        <w:rPr>
          <w:rFonts w:ascii="Times New Roman" w:hAnsi="Times New Roman" w:cs="Times New Roman"/>
          <w:bCs/>
          <w:sz w:val="24"/>
          <w:szCs w:val="24"/>
          <w:lang w:val="en-US"/>
        </w:rPr>
        <w:t xml:space="preserve"> (2013).</w:t>
      </w:r>
      <w:r w:rsidR="002325D7">
        <w:rPr>
          <w:rFonts w:ascii="Times New Roman" w:hAnsi="Times New Roman" w:cs="Times New Roman"/>
          <w:bCs/>
          <w:sz w:val="24"/>
          <w:szCs w:val="24"/>
          <w:lang w:val="en-US"/>
        </w:rPr>
        <w:t xml:space="preserve"> </w:t>
      </w:r>
      <w:r w:rsidRPr="007218C3">
        <w:rPr>
          <w:rFonts w:ascii="Times New Roman" w:hAnsi="Times New Roman" w:cs="Times New Roman"/>
          <w:bCs/>
          <w:sz w:val="24"/>
          <w:szCs w:val="24"/>
          <w:lang w:val="en-US"/>
        </w:rPr>
        <w:t xml:space="preserve">Absorptive capacity was measured through 14 items, which were defined and distributed in each of the phases established by Zahra and George (2002), </w:t>
      </w:r>
      <w:r w:rsidR="00DB770D" w:rsidRPr="007218C3">
        <w:rPr>
          <w:rFonts w:ascii="Times New Roman" w:hAnsi="Times New Roman" w:cs="Times New Roman"/>
          <w:bCs/>
          <w:sz w:val="24"/>
          <w:szCs w:val="24"/>
          <w:lang w:val="en-US"/>
        </w:rPr>
        <w:t>based on</w:t>
      </w:r>
      <w:r w:rsidRPr="007218C3">
        <w:rPr>
          <w:rFonts w:ascii="Times New Roman" w:hAnsi="Times New Roman" w:cs="Times New Roman"/>
          <w:bCs/>
          <w:sz w:val="24"/>
          <w:szCs w:val="24"/>
          <w:lang w:val="en-US"/>
        </w:rPr>
        <w:t xml:space="preserve"> Flatten </w:t>
      </w:r>
      <w:r w:rsidR="009813CF" w:rsidRPr="00F232CC">
        <w:rPr>
          <w:rFonts w:ascii="Times New Roman" w:hAnsi="Times New Roman"/>
          <w:i/>
          <w:sz w:val="24"/>
          <w:lang w:val="en-US"/>
          <w:rPrChange w:id="71" w:author="Autor">
            <w:rPr>
              <w:rFonts w:ascii="Times New Roman" w:hAnsi="Times New Roman"/>
              <w:sz w:val="24"/>
              <w:lang w:val="en-US"/>
            </w:rPr>
          </w:rPrChange>
        </w:rPr>
        <w:t>et al.</w:t>
      </w:r>
      <w:r w:rsidRPr="007218C3">
        <w:rPr>
          <w:rFonts w:ascii="Times New Roman" w:hAnsi="Times New Roman" w:cs="Times New Roman"/>
          <w:bCs/>
          <w:sz w:val="24"/>
          <w:szCs w:val="24"/>
          <w:lang w:val="en-US"/>
        </w:rPr>
        <w:t xml:space="preserve"> (2011). </w:t>
      </w:r>
      <w:r>
        <w:rPr>
          <w:rFonts w:ascii="Times New Roman" w:hAnsi="Times New Roman" w:cs="Times New Roman"/>
          <w:bCs/>
          <w:sz w:val="24"/>
          <w:szCs w:val="24"/>
          <w:lang w:val="en-US"/>
        </w:rPr>
        <w:t xml:space="preserve">Finally, the active belonging to business associations </w:t>
      </w:r>
      <w:r w:rsidRPr="007218C3">
        <w:rPr>
          <w:rFonts w:ascii="Times New Roman" w:hAnsi="Times New Roman" w:cs="Times New Roman"/>
          <w:bCs/>
          <w:sz w:val="24"/>
          <w:szCs w:val="24"/>
          <w:lang w:val="en-US"/>
        </w:rPr>
        <w:t xml:space="preserve">was examined </w:t>
      </w:r>
      <w:r w:rsidR="00CF392E">
        <w:rPr>
          <w:rFonts w:ascii="Times New Roman" w:hAnsi="Times New Roman" w:cs="Times New Roman"/>
          <w:bCs/>
          <w:sz w:val="24"/>
          <w:szCs w:val="24"/>
          <w:lang w:val="en-US"/>
        </w:rPr>
        <w:t xml:space="preserve">through </w:t>
      </w:r>
      <w:r w:rsidR="002325D7">
        <w:rPr>
          <w:rFonts w:ascii="Times New Roman" w:hAnsi="Times New Roman" w:cs="Times New Roman"/>
          <w:bCs/>
          <w:sz w:val="24"/>
          <w:szCs w:val="24"/>
          <w:lang w:val="en-US"/>
        </w:rPr>
        <w:t>three items</w:t>
      </w:r>
      <w:r w:rsidRPr="007218C3">
        <w:rPr>
          <w:rFonts w:ascii="Times New Roman" w:hAnsi="Times New Roman" w:cs="Times New Roman"/>
          <w:bCs/>
          <w:sz w:val="24"/>
          <w:szCs w:val="24"/>
          <w:lang w:val="en-US"/>
        </w:rPr>
        <w:t xml:space="preserve">, signifying </w:t>
      </w:r>
      <w:r w:rsidR="00DB770D" w:rsidRPr="007218C3">
        <w:rPr>
          <w:rFonts w:ascii="Times New Roman" w:hAnsi="Times New Roman" w:cs="Times New Roman"/>
          <w:bCs/>
          <w:sz w:val="24"/>
          <w:szCs w:val="24"/>
          <w:lang w:val="en-US"/>
        </w:rPr>
        <w:t>membership,</w:t>
      </w:r>
      <w:r w:rsidRPr="007218C3">
        <w:rPr>
          <w:rFonts w:ascii="Times New Roman" w:hAnsi="Times New Roman" w:cs="Times New Roman"/>
          <w:bCs/>
          <w:sz w:val="24"/>
          <w:szCs w:val="24"/>
          <w:lang w:val="en-US"/>
        </w:rPr>
        <w:t xml:space="preserve"> or non-membership in an organization and active or passive activity by associates.</w:t>
      </w:r>
      <w:r w:rsidR="002325D7">
        <w:rPr>
          <w:rFonts w:ascii="Times New Roman" w:hAnsi="Times New Roman" w:cs="Times New Roman"/>
          <w:bCs/>
          <w:sz w:val="24"/>
          <w:szCs w:val="24"/>
          <w:lang w:val="en-US"/>
        </w:rPr>
        <w:t xml:space="preserve"> For all of them, a 7-point Likert scale was used.</w:t>
      </w:r>
    </w:p>
    <w:p w14:paraId="4FF52513" w14:textId="7691AF6C" w:rsidR="00A06E8E" w:rsidRPr="00A06E8E" w:rsidRDefault="00A06E8E" w:rsidP="00A06E8E">
      <w:pPr>
        <w:pStyle w:val="Descripcin"/>
        <w:keepNext/>
        <w:rPr>
          <w:rFonts w:ascii="Times New Roman" w:hAnsi="Times New Roman" w:cs="Times New Roman"/>
          <w:b/>
          <w:bCs/>
          <w:i w:val="0"/>
          <w:iCs w:val="0"/>
          <w:color w:val="auto"/>
          <w:sz w:val="24"/>
          <w:szCs w:val="24"/>
        </w:rPr>
      </w:pPr>
      <w:r w:rsidRPr="00A06E8E">
        <w:rPr>
          <w:rFonts w:ascii="Times New Roman" w:hAnsi="Times New Roman" w:cs="Times New Roman"/>
          <w:b/>
          <w:bCs/>
          <w:i w:val="0"/>
          <w:iCs w:val="0"/>
          <w:color w:val="auto"/>
          <w:sz w:val="24"/>
          <w:szCs w:val="24"/>
        </w:rPr>
        <w:t>Table</w:t>
      </w:r>
      <w:r w:rsidR="00B412CE">
        <w:rPr>
          <w:rFonts w:ascii="Times New Roman" w:hAnsi="Times New Roman" w:cs="Times New Roman"/>
          <w:b/>
          <w:bCs/>
          <w:i w:val="0"/>
          <w:iCs w:val="0"/>
          <w:color w:val="auto"/>
          <w:sz w:val="24"/>
          <w:szCs w:val="24"/>
        </w:rPr>
        <w:t xml:space="preserve"> </w:t>
      </w:r>
      <w:r w:rsidRPr="00A06E8E">
        <w:rPr>
          <w:rFonts w:ascii="Times New Roman" w:hAnsi="Times New Roman" w:cs="Times New Roman"/>
          <w:b/>
          <w:bCs/>
          <w:i w:val="0"/>
          <w:iCs w:val="0"/>
          <w:color w:val="auto"/>
          <w:sz w:val="24"/>
          <w:szCs w:val="24"/>
        </w:rPr>
        <w:fldChar w:fldCharType="begin"/>
      </w:r>
      <w:r w:rsidRPr="00A06E8E">
        <w:rPr>
          <w:rFonts w:ascii="Times New Roman" w:hAnsi="Times New Roman" w:cs="Times New Roman"/>
          <w:b/>
          <w:bCs/>
          <w:i w:val="0"/>
          <w:iCs w:val="0"/>
          <w:color w:val="auto"/>
          <w:sz w:val="24"/>
          <w:szCs w:val="24"/>
        </w:rPr>
        <w:instrText xml:space="preserve"> SEQ Table \* ARABIC </w:instrText>
      </w:r>
      <w:r w:rsidRPr="00A06E8E">
        <w:rPr>
          <w:rFonts w:ascii="Times New Roman" w:hAnsi="Times New Roman" w:cs="Times New Roman"/>
          <w:b/>
          <w:bCs/>
          <w:i w:val="0"/>
          <w:iCs w:val="0"/>
          <w:color w:val="auto"/>
          <w:sz w:val="24"/>
          <w:szCs w:val="24"/>
        </w:rPr>
        <w:fldChar w:fldCharType="separate"/>
      </w:r>
      <w:r w:rsidRPr="00A06E8E">
        <w:rPr>
          <w:rFonts w:ascii="Times New Roman" w:hAnsi="Times New Roman" w:cs="Times New Roman"/>
          <w:b/>
          <w:bCs/>
          <w:i w:val="0"/>
          <w:iCs w:val="0"/>
          <w:noProof/>
          <w:color w:val="auto"/>
          <w:sz w:val="24"/>
          <w:szCs w:val="24"/>
        </w:rPr>
        <w:t>1</w:t>
      </w:r>
      <w:r w:rsidRPr="00A06E8E">
        <w:rPr>
          <w:rFonts w:ascii="Times New Roman" w:hAnsi="Times New Roman" w:cs="Times New Roman"/>
          <w:b/>
          <w:bCs/>
          <w:i w:val="0"/>
          <w:iCs w:val="0"/>
          <w:color w:val="auto"/>
          <w:sz w:val="24"/>
          <w:szCs w:val="24"/>
        </w:rPr>
        <w:fldChar w:fldCharType="end"/>
      </w:r>
      <w:r w:rsidRPr="00A06E8E">
        <w:rPr>
          <w:rFonts w:ascii="Times New Roman" w:hAnsi="Times New Roman" w:cs="Times New Roman"/>
          <w:b/>
          <w:bCs/>
          <w:i w:val="0"/>
          <w:iCs w:val="0"/>
          <w:color w:val="auto"/>
          <w:sz w:val="24"/>
          <w:szCs w:val="24"/>
        </w:rPr>
        <w:t>.</w:t>
      </w:r>
    </w:p>
    <w:p w14:paraId="33DB5E5D" w14:textId="73CC34BE" w:rsidR="00A06E8E" w:rsidRPr="00A06E8E" w:rsidRDefault="00A06E8E" w:rsidP="00A06E8E">
      <w:pPr>
        <w:pStyle w:val="Descripcin"/>
        <w:keepNext/>
        <w:rPr>
          <w:rFonts w:ascii="Times New Roman" w:hAnsi="Times New Roman" w:cs="Times New Roman"/>
          <w:i w:val="0"/>
          <w:iCs w:val="0"/>
          <w:color w:val="auto"/>
          <w:sz w:val="24"/>
          <w:szCs w:val="24"/>
        </w:rPr>
      </w:pPr>
      <w:r w:rsidRPr="00A06E8E">
        <w:rPr>
          <w:rFonts w:ascii="Times New Roman" w:hAnsi="Times New Roman" w:cs="Times New Roman"/>
          <w:i w:val="0"/>
          <w:iCs w:val="0"/>
          <w:color w:val="auto"/>
          <w:sz w:val="24"/>
          <w:szCs w:val="24"/>
        </w:rPr>
        <w:t>Statistical</w:t>
      </w:r>
      <w:r w:rsidR="00B412CE">
        <w:rPr>
          <w:rFonts w:ascii="Times New Roman" w:hAnsi="Times New Roman" w:cs="Times New Roman"/>
          <w:i w:val="0"/>
          <w:iCs w:val="0"/>
          <w:color w:val="auto"/>
          <w:sz w:val="24"/>
          <w:szCs w:val="24"/>
        </w:rPr>
        <w:t xml:space="preserve"> </w:t>
      </w:r>
      <w:r w:rsidRPr="00A06E8E">
        <w:rPr>
          <w:rFonts w:ascii="Times New Roman" w:hAnsi="Times New Roman" w:cs="Times New Roman"/>
          <w:i w:val="0"/>
          <w:iCs w:val="0"/>
          <w:color w:val="auto"/>
          <w:sz w:val="24"/>
          <w:szCs w:val="24"/>
        </w:rPr>
        <w:t>description</w:t>
      </w:r>
      <w:r w:rsidR="00B412CE">
        <w:rPr>
          <w:rFonts w:ascii="Times New Roman" w:hAnsi="Times New Roman" w:cs="Times New Roman"/>
          <w:i w:val="0"/>
          <w:iCs w:val="0"/>
          <w:color w:val="auto"/>
          <w:sz w:val="24"/>
          <w:szCs w:val="24"/>
        </w:rPr>
        <w:t xml:space="preserve"> </w:t>
      </w:r>
      <w:r w:rsidRPr="00A06E8E">
        <w:rPr>
          <w:rFonts w:ascii="Times New Roman" w:hAnsi="Times New Roman" w:cs="Times New Roman"/>
          <w:i w:val="0"/>
          <w:iCs w:val="0"/>
          <w:color w:val="auto"/>
          <w:sz w:val="24"/>
          <w:szCs w:val="24"/>
        </w:rPr>
        <w:t>of</w:t>
      </w:r>
      <w:r w:rsidR="00B412CE">
        <w:rPr>
          <w:rFonts w:ascii="Times New Roman" w:hAnsi="Times New Roman" w:cs="Times New Roman"/>
          <w:i w:val="0"/>
          <w:iCs w:val="0"/>
          <w:color w:val="auto"/>
          <w:sz w:val="24"/>
          <w:szCs w:val="24"/>
        </w:rPr>
        <w:t xml:space="preserve"> </w:t>
      </w:r>
      <w:r w:rsidRPr="00A06E8E">
        <w:rPr>
          <w:rFonts w:ascii="Times New Roman" w:hAnsi="Times New Roman" w:cs="Times New Roman"/>
          <w:i w:val="0"/>
          <w:iCs w:val="0"/>
          <w:color w:val="auto"/>
          <w:sz w:val="24"/>
          <w:szCs w:val="24"/>
        </w:rPr>
        <w:t>data</w:t>
      </w:r>
    </w:p>
    <w:tbl>
      <w:tblPr>
        <w:tblW w:w="5000" w:type="pct"/>
        <w:jc w:val="center"/>
        <w:tblCellMar>
          <w:left w:w="70" w:type="dxa"/>
          <w:right w:w="70" w:type="dxa"/>
        </w:tblCellMar>
        <w:tblLook w:val="04A0" w:firstRow="1" w:lastRow="0" w:firstColumn="1" w:lastColumn="0" w:noHBand="0" w:noVBand="1"/>
      </w:tblPr>
      <w:tblGrid>
        <w:gridCol w:w="3633"/>
        <w:gridCol w:w="1641"/>
        <w:gridCol w:w="1640"/>
        <w:gridCol w:w="1640"/>
        <w:gridCol w:w="1640"/>
      </w:tblGrid>
      <w:tr w:rsidR="00A06E8E" w:rsidRPr="00A06E8E" w14:paraId="4AD47E55" w14:textId="77777777" w:rsidTr="00A06E8E">
        <w:trPr>
          <w:trHeight w:hRule="exact" w:val="284"/>
          <w:jc w:val="center"/>
        </w:trPr>
        <w:tc>
          <w:tcPr>
            <w:tcW w:w="363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A392735" w14:textId="1BFA7EA1" w:rsidR="00A06E8E" w:rsidRPr="00A06E8E" w:rsidRDefault="00B412CE" w:rsidP="00A06E8E">
            <w:pPr>
              <w:spacing w:after="0" w:line="240" w:lineRule="auto"/>
              <w:rPr>
                <w:rFonts w:ascii="Times New Roman" w:eastAsia="Times New Roman" w:hAnsi="Times New Roman" w:cs="Times New Roman"/>
                <w:b/>
                <w:bCs/>
                <w:color w:val="000000"/>
                <w:lang w:eastAsia="es-ES"/>
              </w:rPr>
            </w:pPr>
            <w:r>
              <w:rPr>
                <w:rFonts w:ascii="Times New Roman" w:eastAsia="Times New Roman" w:hAnsi="Times New Roman" w:cs="Times New Roman"/>
                <w:b/>
                <w:bCs/>
                <w:color w:val="000000"/>
                <w:lang w:eastAsia="es-ES"/>
              </w:rPr>
              <w:t xml:space="preserve"> </w:t>
            </w:r>
          </w:p>
        </w:tc>
        <w:tc>
          <w:tcPr>
            <w:tcW w:w="1641" w:type="dxa"/>
            <w:tcBorders>
              <w:top w:val="single" w:sz="4" w:space="0" w:color="000000"/>
              <w:left w:val="nil"/>
              <w:bottom w:val="single" w:sz="4" w:space="0" w:color="000000"/>
              <w:right w:val="single" w:sz="4" w:space="0" w:color="000000"/>
            </w:tcBorders>
            <w:shd w:val="clear" w:color="auto" w:fill="auto"/>
            <w:noWrap/>
            <w:vAlign w:val="center"/>
            <w:hideMark/>
          </w:tcPr>
          <w:p w14:paraId="3DA1EDC7" w14:textId="77777777" w:rsidR="00A06E8E" w:rsidRPr="00A06E8E" w:rsidRDefault="00A06E8E" w:rsidP="00A06E8E">
            <w:pPr>
              <w:spacing w:after="0" w:line="240" w:lineRule="auto"/>
              <w:jc w:val="center"/>
              <w:rPr>
                <w:rFonts w:ascii="Times New Roman" w:eastAsia="Times New Roman" w:hAnsi="Times New Roman" w:cs="Times New Roman"/>
                <w:b/>
                <w:bCs/>
                <w:color w:val="000000"/>
                <w:lang w:eastAsia="es-ES"/>
              </w:rPr>
            </w:pPr>
            <w:r w:rsidRPr="00A06E8E">
              <w:rPr>
                <w:rFonts w:ascii="Times New Roman" w:eastAsia="Times New Roman" w:hAnsi="Times New Roman" w:cs="Times New Roman"/>
                <w:b/>
                <w:bCs/>
                <w:color w:val="000000"/>
                <w:lang w:eastAsia="es-ES"/>
              </w:rPr>
              <w:t>Mean</w:t>
            </w:r>
          </w:p>
        </w:tc>
        <w:tc>
          <w:tcPr>
            <w:tcW w:w="1640" w:type="dxa"/>
            <w:tcBorders>
              <w:top w:val="single" w:sz="4" w:space="0" w:color="000000"/>
              <w:left w:val="nil"/>
              <w:bottom w:val="single" w:sz="4" w:space="0" w:color="000000"/>
              <w:right w:val="single" w:sz="4" w:space="0" w:color="000000"/>
            </w:tcBorders>
            <w:shd w:val="clear" w:color="auto" w:fill="auto"/>
            <w:noWrap/>
            <w:vAlign w:val="center"/>
            <w:hideMark/>
          </w:tcPr>
          <w:p w14:paraId="082BB6C0" w14:textId="77777777" w:rsidR="00A06E8E" w:rsidRPr="00A06E8E" w:rsidRDefault="00A06E8E" w:rsidP="00A06E8E">
            <w:pPr>
              <w:spacing w:after="0" w:line="240" w:lineRule="auto"/>
              <w:jc w:val="center"/>
              <w:rPr>
                <w:rFonts w:ascii="Times New Roman" w:eastAsia="Times New Roman" w:hAnsi="Times New Roman" w:cs="Times New Roman"/>
                <w:b/>
                <w:bCs/>
                <w:color w:val="000000"/>
                <w:lang w:eastAsia="es-ES"/>
              </w:rPr>
            </w:pPr>
            <w:r w:rsidRPr="00A06E8E">
              <w:rPr>
                <w:rFonts w:ascii="Times New Roman" w:eastAsia="Times New Roman" w:hAnsi="Times New Roman" w:cs="Times New Roman"/>
                <w:b/>
                <w:bCs/>
                <w:color w:val="000000"/>
                <w:lang w:eastAsia="es-ES"/>
              </w:rPr>
              <w:t>Min</w:t>
            </w:r>
          </w:p>
        </w:tc>
        <w:tc>
          <w:tcPr>
            <w:tcW w:w="1640" w:type="dxa"/>
            <w:tcBorders>
              <w:top w:val="single" w:sz="4" w:space="0" w:color="000000"/>
              <w:left w:val="nil"/>
              <w:bottom w:val="single" w:sz="4" w:space="0" w:color="000000"/>
              <w:right w:val="single" w:sz="4" w:space="0" w:color="000000"/>
            </w:tcBorders>
            <w:shd w:val="clear" w:color="auto" w:fill="auto"/>
            <w:noWrap/>
            <w:vAlign w:val="center"/>
            <w:hideMark/>
          </w:tcPr>
          <w:p w14:paraId="100E93DB" w14:textId="77777777" w:rsidR="00A06E8E" w:rsidRPr="00A06E8E" w:rsidRDefault="00A06E8E" w:rsidP="00A06E8E">
            <w:pPr>
              <w:spacing w:after="0" w:line="240" w:lineRule="auto"/>
              <w:jc w:val="center"/>
              <w:rPr>
                <w:rFonts w:ascii="Times New Roman" w:eastAsia="Times New Roman" w:hAnsi="Times New Roman" w:cs="Times New Roman"/>
                <w:b/>
                <w:bCs/>
                <w:color w:val="000000"/>
                <w:lang w:eastAsia="es-ES"/>
              </w:rPr>
            </w:pPr>
            <w:r w:rsidRPr="00A06E8E">
              <w:rPr>
                <w:rFonts w:ascii="Times New Roman" w:eastAsia="Times New Roman" w:hAnsi="Times New Roman" w:cs="Times New Roman"/>
                <w:b/>
                <w:bCs/>
                <w:color w:val="000000"/>
                <w:lang w:eastAsia="es-ES"/>
              </w:rPr>
              <w:t>Max</w:t>
            </w:r>
          </w:p>
        </w:tc>
        <w:tc>
          <w:tcPr>
            <w:tcW w:w="1640" w:type="dxa"/>
            <w:tcBorders>
              <w:top w:val="single" w:sz="4" w:space="0" w:color="000000"/>
              <w:left w:val="nil"/>
              <w:bottom w:val="single" w:sz="4" w:space="0" w:color="000000"/>
              <w:right w:val="single" w:sz="4" w:space="0" w:color="000000"/>
            </w:tcBorders>
            <w:shd w:val="clear" w:color="auto" w:fill="auto"/>
            <w:vAlign w:val="center"/>
            <w:hideMark/>
          </w:tcPr>
          <w:p w14:paraId="1A4B0390" w14:textId="77777777" w:rsidR="00A06E8E" w:rsidRPr="00A06E8E" w:rsidRDefault="00A06E8E" w:rsidP="00A06E8E">
            <w:pPr>
              <w:spacing w:after="0" w:line="240" w:lineRule="auto"/>
              <w:jc w:val="center"/>
              <w:rPr>
                <w:rFonts w:ascii="Times New Roman" w:eastAsia="Times New Roman" w:hAnsi="Times New Roman" w:cs="Times New Roman"/>
                <w:b/>
                <w:bCs/>
                <w:color w:val="000000"/>
                <w:lang w:eastAsia="es-ES"/>
              </w:rPr>
            </w:pPr>
            <w:r w:rsidRPr="00A06E8E">
              <w:rPr>
                <w:rFonts w:ascii="Times New Roman" w:eastAsia="Times New Roman" w:hAnsi="Times New Roman" w:cs="Times New Roman"/>
                <w:b/>
                <w:bCs/>
                <w:color w:val="000000"/>
                <w:lang w:eastAsia="es-ES"/>
              </w:rPr>
              <w:t>S.D.</w:t>
            </w:r>
          </w:p>
        </w:tc>
      </w:tr>
      <w:tr w:rsidR="00A06E8E" w:rsidRPr="00A06E8E" w14:paraId="27A66B00" w14:textId="77777777" w:rsidTr="00A06E8E">
        <w:trPr>
          <w:trHeight w:hRule="exact" w:val="284"/>
          <w:jc w:val="center"/>
        </w:trPr>
        <w:tc>
          <w:tcPr>
            <w:tcW w:w="3633" w:type="dxa"/>
            <w:tcBorders>
              <w:top w:val="nil"/>
              <w:left w:val="single" w:sz="4" w:space="0" w:color="000000"/>
              <w:bottom w:val="single" w:sz="4" w:space="0" w:color="000000"/>
              <w:right w:val="single" w:sz="4" w:space="0" w:color="000000"/>
            </w:tcBorders>
            <w:shd w:val="clear" w:color="auto" w:fill="auto"/>
            <w:noWrap/>
            <w:vAlign w:val="center"/>
            <w:hideMark/>
          </w:tcPr>
          <w:p w14:paraId="54FF669C" w14:textId="58D39C2D" w:rsidR="00A06E8E" w:rsidRPr="00A06E8E" w:rsidRDefault="00A06E8E" w:rsidP="00A06E8E">
            <w:pPr>
              <w:spacing w:after="0" w:line="240" w:lineRule="auto"/>
              <w:rPr>
                <w:rFonts w:ascii="Times New Roman" w:eastAsia="Times New Roman" w:hAnsi="Times New Roman" w:cs="Times New Roman"/>
                <w:b/>
                <w:bCs/>
                <w:lang w:eastAsia="es-ES"/>
              </w:rPr>
            </w:pPr>
            <w:r w:rsidRPr="00A06E8E">
              <w:rPr>
                <w:rFonts w:ascii="Times New Roman" w:eastAsia="Times New Roman" w:hAnsi="Times New Roman" w:cs="Times New Roman"/>
                <w:b/>
                <w:bCs/>
                <w:lang w:eastAsia="es-ES"/>
              </w:rPr>
              <w:t>Social</w:t>
            </w:r>
            <w:r w:rsidR="00B412CE">
              <w:rPr>
                <w:rFonts w:ascii="Times New Roman" w:eastAsia="Times New Roman" w:hAnsi="Times New Roman" w:cs="Times New Roman"/>
                <w:b/>
                <w:bCs/>
                <w:lang w:eastAsia="es-ES"/>
              </w:rPr>
              <w:t xml:space="preserve"> </w:t>
            </w:r>
            <w:r w:rsidRPr="00A06E8E">
              <w:rPr>
                <w:rFonts w:ascii="Times New Roman" w:eastAsia="Times New Roman" w:hAnsi="Times New Roman" w:cs="Times New Roman"/>
                <w:b/>
                <w:bCs/>
                <w:lang w:eastAsia="es-ES"/>
              </w:rPr>
              <w:t>capital</w:t>
            </w:r>
          </w:p>
        </w:tc>
        <w:tc>
          <w:tcPr>
            <w:tcW w:w="1641" w:type="dxa"/>
            <w:tcBorders>
              <w:top w:val="nil"/>
              <w:left w:val="nil"/>
              <w:bottom w:val="single" w:sz="4" w:space="0" w:color="000000"/>
              <w:right w:val="single" w:sz="4" w:space="0" w:color="000000"/>
            </w:tcBorders>
            <w:shd w:val="clear" w:color="auto" w:fill="auto"/>
            <w:noWrap/>
            <w:vAlign w:val="center"/>
            <w:hideMark/>
          </w:tcPr>
          <w:p w14:paraId="65103F71" w14:textId="53845DFA" w:rsidR="00A06E8E" w:rsidRPr="00A06E8E" w:rsidRDefault="00A06E8E" w:rsidP="00A06E8E">
            <w:pPr>
              <w:spacing w:after="0" w:line="240" w:lineRule="auto"/>
              <w:jc w:val="center"/>
              <w:rPr>
                <w:rFonts w:ascii="Times New Roman" w:eastAsia="Times New Roman" w:hAnsi="Times New Roman" w:cs="Times New Roman"/>
                <w:lang w:eastAsia="es-ES"/>
              </w:rPr>
            </w:pPr>
            <w:r w:rsidRPr="00A06E8E">
              <w:rPr>
                <w:rFonts w:ascii="Times New Roman" w:eastAsia="Times New Roman" w:hAnsi="Times New Roman" w:cs="Times New Roman"/>
                <w:lang w:eastAsia="es-ES"/>
              </w:rPr>
              <w:t>5</w:t>
            </w:r>
            <w:r w:rsidR="002F51CC">
              <w:rPr>
                <w:rFonts w:ascii="Times New Roman" w:eastAsia="Times New Roman" w:hAnsi="Times New Roman" w:cs="Times New Roman"/>
                <w:lang w:eastAsia="es-ES"/>
              </w:rPr>
              <w:t>.</w:t>
            </w:r>
            <w:r w:rsidRPr="00A06E8E">
              <w:rPr>
                <w:rFonts w:ascii="Times New Roman" w:eastAsia="Times New Roman" w:hAnsi="Times New Roman" w:cs="Times New Roman"/>
                <w:lang w:eastAsia="es-ES"/>
              </w:rPr>
              <w:t>016</w:t>
            </w:r>
          </w:p>
        </w:tc>
        <w:tc>
          <w:tcPr>
            <w:tcW w:w="1640" w:type="dxa"/>
            <w:tcBorders>
              <w:top w:val="nil"/>
              <w:left w:val="nil"/>
              <w:bottom w:val="single" w:sz="4" w:space="0" w:color="000000"/>
              <w:right w:val="single" w:sz="4" w:space="0" w:color="000000"/>
            </w:tcBorders>
            <w:shd w:val="clear" w:color="auto" w:fill="auto"/>
            <w:noWrap/>
            <w:vAlign w:val="center"/>
            <w:hideMark/>
          </w:tcPr>
          <w:p w14:paraId="3B5ECAE9" w14:textId="77777777" w:rsidR="00A06E8E" w:rsidRPr="00A06E8E" w:rsidRDefault="00A06E8E" w:rsidP="00A06E8E">
            <w:pPr>
              <w:spacing w:after="0" w:line="240" w:lineRule="auto"/>
              <w:jc w:val="center"/>
              <w:rPr>
                <w:rFonts w:ascii="Times New Roman" w:eastAsia="Times New Roman" w:hAnsi="Times New Roman" w:cs="Times New Roman"/>
                <w:lang w:eastAsia="es-ES"/>
              </w:rPr>
            </w:pPr>
            <w:r w:rsidRPr="00A06E8E">
              <w:rPr>
                <w:rFonts w:ascii="Times New Roman" w:eastAsia="Times New Roman" w:hAnsi="Times New Roman" w:cs="Times New Roman"/>
                <w:lang w:eastAsia="es-ES"/>
              </w:rPr>
              <w:t>1</w:t>
            </w:r>
          </w:p>
        </w:tc>
        <w:tc>
          <w:tcPr>
            <w:tcW w:w="1640" w:type="dxa"/>
            <w:tcBorders>
              <w:top w:val="nil"/>
              <w:left w:val="nil"/>
              <w:bottom w:val="single" w:sz="4" w:space="0" w:color="000000"/>
              <w:right w:val="single" w:sz="4" w:space="0" w:color="000000"/>
            </w:tcBorders>
            <w:shd w:val="clear" w:color="auto" w:fill="auto"/>
            <w:noWrap/>
            <w:vAlign w:val="center"/>
            <w:hideMark/>
          </w:tcPr>
          <w:p w14:paraId="3E9B25F6" w14:textId="77777777" w:rsidR="00A06E8E" w:rsidRPr="00A06E8E" w:rsidRDefault="00A06E8E" w:rsidP="00A06E8E">
            <w:pPr>
              <w:spacing w:after="0" w:line="240" w:lineRule="auto"/>
              <w:jc w:val="center"/>
              <w:rPr>
                <w:rFonts w:ascii="Times New Roman" w:eastAsia="Times New Roman" w:hAnsi="Times New Roman" w:cs="Times New Roman"/>
                <w:lang w:eastAsia="es-ES"/>
              </w:rPr>
            </w:pPr>
            <w:r w:rsidRPr="00A06E8E">
              <w:rPr>
                <w:rFonts w:ascii="Times New Roman" w:eastAsia="Times New Roman" w:hAnsi="Times New Roman" w:cs="Times New Roman"/>
                <w:lang w:eastAsia="es-ES"/>
              </w:rPr>
              <w:t>7</w:t>
            </w:r>
          </w:p>
        </w:tc>
        <w:tc>
          <w:tcPr>
            <w:tcW w:w="1640" w:type="dxa"/>
            <w:tcBorders>
              <w:top w:val="nil"/>
              <w:left w:val="nil"/>
              <w:bottom w:val="single" w:sz="4" w:space="0" w:color="000000"/>
              <w:right w:val="single" w:sz="4" w:space="0" w:color="000000"/>
            </w:tcBorders>
            <w:shd w:val="clear" w:color="auto" w:fill="auto"/>
            <w:noWrap/>
            <w:vAlign w:val="center"/>
            <w:hideMark/>
          </w:tcPr>
          <w:p w14:paraId="610C159F" w14:textId="22F7592A" w:rsidR="00A06E8E" w:rsidRPr="00A06E8E" w:rsidRDefault="00A06E8E" w:rsidP="00A06E8E">
            <w:pPr>
              <w:spacing w:after="0" w:line="240" w:lineRule="auto"/>
              <w:jc w:val="center"/>
              <w:rPr>
                <w:rFonts w:ascii="Times New Roman" w:eastAsia="Times New Roman" w:hAnsi="Times New Roman" w:cs="Times New Roman"/>
                <w:lang w:eastAsia="es-ES"/>
              </w:rPr>
            </w:pPr>
            <w:r w:rsidRPr="00A06E8E">
              <w:rPr>
                <w:rFonts w:ascii="Times New Roman" w:eastAsia="Times New Roman" w:hAnsi="Times New Roman" w:cs="Times New Roman"/>
                <w:lang w:eastAsia="es-ES"/>
              </w:rPr>
              <w:t>1</w:t>
            </w:r>
            <w:r w:rsidR="002F51CC">
              <w:rPr>
                <w:rFonts w:ascii="Times New Roman" w:eastAsia="Times New Roman" w:hAnsi="Times New Roman" w:cs="Times New Roman"/>
                <w:lang w:eastAsia="es-ES"/>
              </w:rPr>
              <w:t>.</w:t>
            </w:r>
            <w:r w:rsidRPr="00A06E8E">
              <w:rPr>
                <w:rFonts w:ascii="Times New Roman" w:eastAsia="Times New Roman" w:hAnsi="Times New Roman" w:cs="Times New Roman"/>
                <w:lang w:eastAsia="es-ES"/>
              </w:rPr>
              <w:t>415</w:t>
            </w:r>
          </w:p>
        </w:tc>
      </w:tr>
      <w:tr w:rsidR="00A06E8E" w:rsidRPr="00A06E8E" w14:paraId="70AE0F90" w14:textId="77777777" w:rsidTr="00A06E8E">
        <w:trPr>
          <w:trHeight w:hRule="exact" w:val="284"/>
          <w:jc w:val="center"/>
        </w:trPr>
        <w:tc>
          <w:tcPr>
            <w:tcW w:w="3633" w:type="dxa"/>
            <w:tcBorders>
              <w:top w:val="nil"/>
              <w:left w:val="single" w:sz="4" w:space="0" w:color="000000"/>
              <w:bottom w:val="single" w:sz="4" w:space="0" w:color="000000"/>
              <w:right w:val="single" w:sz="4" w:space="0" w:color="000000"/>
            </w:tcBorders>
            <w:shd w:val="clear" w:color="auto" w:fill="auto"/>
            <w:noWrap/>
            <w:vAlign w:val="center"/>
            <w:hideMark/>
          </w:tcPr>
          <w:p w14:paraId="3663AA9B" w14:textId="3710ABBB" w:rsidR="00A06E8E" w:rsidRPr="00A06E8E" w:rsidRDefault="00A06E8E" w:rsidP="00A06E8E">
            <w:pPr>
              <w:spacing w:after="0" w:line="240" w:lineRule="auto"/>
              <w:rPr>
                <w:rFonts w:ascii="Times New Roman" w:eastAsia="Times New Roman" w:hAnsi="Times New Roman" w:cs="Times New Roman"/>
                <w:b/>
                <w:bCs/>
                <w:lang w:eastAsia="es-ES"/>
              </w:rPr>
            </w:pPr>
            <w:r w:rsidRPr="00A06E8E">
              <w:rPr>
                <w:rFonts w:ascii="Times New Roman" w:eastAsia="Times New Roman" w:hAnsi="Times New Roman" w:cs="Times New Roman"/>
                <w:b/>
                <w:bCs/>
                <w:lang w:eastAsia="es-ES"/>
              </w:rPr>
              <w:t>Business</w:t>
            </w:r>
            <w:r w:rsidR="00B412CE">
              <w:rPr>
                <w:rFonts w:ascii="Times New Roman" w:eastAsia="Times New Roman" w:hAnsi="Times New Roman" w:cs="Times New Roman"/>
                <w:b/>
                <w:bCs/>
                <w:lang w:eastAsia="es-ES"/>
              </w:rPr>
              <w:t xml:space="preserve"> </w:t>
            </w:r>
            <w:r w:rsidRPr="00A06E8E">
              <w:rPr>
                <w:rFonts w:ascii="Times New Roman" w:eastAsia="Times New Roman" w:hAnsi="Times New Roman" w:cs="Times New Roman"/>
                <w:b/>
                <w:bCs/>
                <w:lang w:eastAsia="es-ES"/>
              </w:rPr>
              <w:t>associations</w:t>
            </w:r>
          </w:p>
        </w:tc>
        <w:tc>
          <w:tcPr>
            <w:tcW w:w="1641" w:type="dxa"/>
            <w:tcBorders>
              <w:top w:val="nil"/>
              <w:left w:val="nil"/>
              <w:bottom w:val="single" w:sz="4" w:space="0" w:color="000000"/>
              <w:right w:val="single" w:sz="4" w:space="0" w:color="000000"/>
            </w:tcBorders>
            <w:shd w:val="clear" w:color="auto" w:fill="auto"/>
            <w:noWrap/>
            <w:vAlign w:val="center"/>
            <w:hideMark/>
          </w:tcPr>
          <w:p w14:paraId="2894BA5A" w14:textId="3C08F552" w:rsidR="00A06E8E" w:rsidRPr="00A06E8E" w:rsidRDefault="00A06E8E" w:rsidP="00A06E8E">
            <w:pPr>
              <w:spacing w:after="0" w:line="240" w:lineRule="auto"/>
              <w:jc w:val="center"/>
              <w:rPr>
                <w:rFonts w:ascii="Times New Roman" w:eastAsia="Times New Roman" w:hAnsi="Times New Roman" w:cs="Times New Roman"/>
                <w:lang w:eastAsia="es-ES"/>
              </w:rPr>
            </w:pPr>
            <w:r w:rsidRPr="00A06E8E">
              <w:rPr>
                <w:rFonts w:ascii="Times New Roman" w:eastAsia="Times New Roman" w:hAnsi="Times New Roman" w:cs="Times New Roman"/>
                <w:lang w:eastAsia="es-ES"/>
              </w:rPr>
              <w:t>1</w:t>
            </w:r>
            <w:r w:rsidR="002F51CC">
              <w:rPr>
                <w:rFonts w:ascii="Times New Roman" w:eastAsia="Times New Roman" w:hAnsi="Times New Roman" w:cs="Times New Roman"/>
                <w:lang w:eastAsia="es-ES"/>
              </w:rPr>
              <w:t>.</w:t>
            </w:r>
            <w:r w:rsidRPr="00A06E8E">
              <w:rPr>
                <w:rFonts w:ascii="Times New Roman" w:eastAsia="Times New Roman" w:hAnsi="Times New Roman" w:cs="Times New Roman"/>
                <w:lang w:eastAsia="es-ES"/>
              </w:rPr>
              <w:t>868</w:t>
            </w:r>
          </w:p>
        </w:tc>
        <w:tc>
          <w:tcPr>
            <w:tcW w:w="1640" w:type="dxa"/>
            <w:tcBorders>
              <w:top w:val="nil"/>
              <w:left w:val="nil"/>
              <w:bottom w:val="single" w:sz="4" w:space="0" w:color="000000"/>
              <w:right w:val="single" w:sz="4" w:space="0" w:color="000000"/>
            </w:tcBorders>
            <w:shd w:val="clear" w:color="auto" w:fill="auto"/>
            <w:noWrap/>
            <w:vAlign w:val="center"/>
            <w:hideMark/>
          </w:tcPr>
          <w:p w14:paraId="6CBDD174" w14:textId="77777777" w:rsidR="00A06E8E" w:rsidRPr="00A06E8E" w:rsidRDefault="00A06E8E" w:rsidP="00A06E8E">
            <w:pPr>
              <w:spacing w:after="0" w:line="240" w:lineRule="auto"/>
              <w:jc w:val="center"/>
              <w:rPr>
                <w:rFonts w:ascii="Times New Roman" w:eastAsia="Times New Roman" w:hAnsi="Times New Roman" w:cs="Times New Roman"/>
                <w:lang w:eastAsia="es-ES"/>
              </w:rPr>
            </w:pPr>
            <w:r w:rsidRPr="00A06E8E">
              <w:rPr>
                <w:rFonts w:ascii="Times New Roman" w:eastAsia="Times New Roman" w:hAnsi="Times New Roman" w:cs="Times New Roman"/>
                <w:lang w:eastAsia="es-ES"/>
              </w:rPr>
              <w:t>1</w:t>
            </w:r>
          </w:p>
        </w:tc>
        <w:tc>
          <w:tcPr>
            <w:tcW w:w="1640" w:type="dxa"/>
            <w:tcBorders>
              <w:top w:val="nil"/>
              <w:left w:val="nil"/>
              <w:bottom w:val="single" w:sz="4" w:space="0" w:color="000000"/>
              <w:right w:val="single" w:sz="4" w:space="0" w:color="000000"/>
            </w:tcBorders>
            <w:shd w:val="clear" w:color="auto" w:fill="auto"/>
            <w:noWrap/>
            <w:vAlign w:val="center"/>
            <w:hideMark/>
          </w:tcPr>
          <w:p w14:paraId="49194946" w14:textId="77777777" w:rsidR="00A06E8E" w:rsidRPr="00A06E8E" w:rsidRDefault="00A06E8E" w:rsidP="00A06E8E">
            <w:pPr>
              <w:spacing w:after="0" w:line="240" w:lineRule="auto"/>
              <w:jc w:val="center"/>
              <w:rPr>
                <w:rFonts w:ascii="Times New Roman" w:eastAsia="Times New Roman" w:hAnsi="Times New Roman" w:cs="Times New Roman"/>
                <w:lang w:eastAsia="es-ES"/>
              </w:rPr>
            </w:pPr>
            <w:r w:rsidRPr="00A06E8E">
              <w:rPr>
                <w:rFonts w:ascii="Times New Roman" w:eastAsia="Times New Roman" w:hAnsi="Times New Roman" w:cs="Times New Roman"/>
                <w:lang w:eastAsia="es-ES"/>
              </w:rPr>
              <w:t>3</w:t>
            </w:r>
          </w:p>
        </w:tc>
        <w:tc>
          <w:tcPr>
            <w:tcW w:w="1640" w:type="dxa"/>
            <w:tcBorders>
              <w:top w:val="nil"/>
              <w:left w:val="nil"/>
              <w:bottom w:val="single" w:sz="4" w:space="0" w:color="000000"/>
              <w:right w:val="single" w:sz="4" w:space="0" w:color="000000"/>
            </w:tcBorders>
            <w:shd w:val="clear" w:color="auto" w:fill="auto"/>
            <w:noWrap/>
            <w:vAlign w:val="center"/>
            <w:hideMark/>
          </w:tcPr>
          <w:p w14:paraId="6A1CDF43" w14:textId="3953A6CF" w:rsidR="00A06E8E" w:rsidRPr="00A06E8E" w:rsidRDefault="00A06E8E" w:rsidP="00A06E8E">
            <w:pPr>
              <w:spacing w:after="0" w:line="240" w:lineRule="auto"/>
              <w:jc w:val="center"/>
              <w:rPr>
                <w:rFonts w:ascii="Times New Roman" w:eastAsia="Times New Roman" w:hAnsi="Times New Roman" w:cs="Times New Roman"/>
                <w:lang w:eastAsia="es-ES"/>
              </w:rPr>
            </w:pPr>
            <w:r w:rsidRPr="00A06E8E">
              <w:rPr>
                <w:rFonts w:ascii="Times New Roman" w:eastAsia="Times New Roman" w:hAnsi="Times New Roman" w:cs="Times New Roman"/>
                <w:lang w:eastAsia="es-ES"/>
              </w:rPr>
              <w:t>0</w:t>
            </w:r>
            <w:r w:rsidR="002F51CC">
              <w:rPr>
                <w:rFonts w:ascii="Times New Roman" w:eastAsia="Times New Roman" w:hAnsi="Times New Roman" w:cs="Times New Roman"/>
                <w:lang w:eastAsia="es-ES"/>
              </w:rPr>
              <w:t>.</w:t>
            </w:r>
            <w:r w:rsidRPr="00A06E8E">
              <w:rPr>
                <w:rFonts w:ascii="Times New Roman" w:eastAsia="Times New Roman" w:hAnsi="Times New Roman" w:cs="Times New Roman"/>
                <w:lang w:eastAsia="es-ES"/>
              </w:rPr>
              <w:t>776</w:t>
            </w:r>
          </w:p>
        </w:tc>
      </w:tr>
      <w:tr w:rsidR="00A06E8E" w:rsidRPr="00A06E8E" w14:paraId="66DB665B" w14:textId="77777777" w:rsidTr="00A06E8E">
        <w:trPr>
          <w:trHeight w:hRule="exact" w:val="284"/>
          <w:jc w:val="center"/>
        </w:trPr>
        <w:tc>
          <w:tcPr>
            <w:tcW w:w="3633" w:type="dxa"/>
            <w:tcBorders>
              <w:top w:val="nil"/>
              <w:left w:val="single" w:sz="4" w:space="0" w:color="000000"/>
              <w:bottom w:val="single" w:sz="4" w:space="0" w:color="000000"/>
              <w:right w:val="single" w:sz="4" w:space="0" w:color="000000"/>
            </w:tcBorders>
            <w:shd w:val="clear" w:color="auto" w:fill="auto"/>
            <w:noWrap/>
            <w:vAlign w:val="center"/>
            <w:hideMark/>
          </w:tcPr>
          <w:p w14:paraId="6097FBAD" w14:textId="26C6A262" w:rsidR="00A06E8E" w:rsidRPr="00A06E8E" w:rsidRDefault="00A06E8E" w:rsidP="00A06E8E">
            <w:pPr>
              <w:spacing w:after="0" w:line="240" w:lineRule="auto"/>
              <w:rPr>
                <w:rFonts w:ascii="Times New Roman" w:eastAsia="Times New Roman" w:hAnsi="Times New Roman" w:cs="Times New Roman"/>
                <w:b/>
                <w:bCs/>
                <w:lang w:eastAsia="es-ES"/>
              </w:rPr>
            </w:pPr>
            <w:r w:rsidRPr="00A06E8E">
              <w:rPr>
                <w:rFonts w:ascii="Times New Roman" w:eastAsia="Times New Roman" w:hAnsi="Times New Roman" w:cs="Times New Roman"/>
                <w:b/>
                <w:bCs/>
                <w:lang w:eastAsia="es-ES"/>
              </w:rPr>
              <w:t>Absorptive</w:t>
            </w:r>
            <w:r w:rsidR="00B412CE">
              <w:rPr>
                <w:rFonts w:ascii="Times New Roman" w:eastAsia="Times New Roman" w:hAnsi="Times New Roman" w:cs="Times New Roman"/>
                <w:b/>
                <w:bCs/>
                <w:lang w:eastAsia="es-ES"/>
              </w:rPr>
              <w:t xml:space="preserve"> </w:t>
            </w:r>
            <w:r w:rsidRPr="00A06E8E">
              <w:rPr>
                <w:rFonts w:ascii="Times New Roman" w:eastAsia="Times New Roman" w:hAnsi="Times New Roman" w:cs="Times New Roman"/>
                <w:b/>
                <w:bCs/>
                <w:lang w:eastAsia="es-ES"/>
              </w:rPr>
              <w:t>capacity</w:t>
            </w:r>
          </w:p>
        </w:tc>
        <w:tc>
          <w:tcPr>
            <w:tcW w:w="1641" w:type="dxa"/>
            <w:tcBorders>
              <w:top w:val="nil"/>
              <w:left w:val="nil"/>
              <w:bottom w:val="single" w:sz="4" w:space="0" w:color="000000"/>
              <w:right w:val="single" w:sz="4" w:space="0" w:color="000000"/>
            </w:tcBorders>
            <w:shd w:val="clear" w:color="auto" w:fill="auto"/>
            <w:noWrap/>
            <w:vAlign w:val="center"/>
            <w:hideMark/>
          </w:tcPr>
          <w:p w14:paraId="419EF922" w14:textId="189929BC" w:rsidR="00A06E8E" w:rsidRPr="00A06E8E" w:rsidRDefault="00A06E8E" w:rsidP="00A06E8E">
            <w:pPr>
              <w:spacing w:after="0" w:line="240" w:lineRule="auto"/>
              <w:jc w:val="center"/>
              <w:rPr>
                <w:rFonts w:ascii="Times New Roman" w:eastAsia="Times New Roman" w:hAnsi="Times New Roman" w:cs="Times New Roman"/>
                <w:lang w:eastAsia="es-ES"/>
              </w:rPr>
            </w:pPr>
            <w:r w:rsidRPr="00A06E8E">
              <w:rPr>
                <w:rFonts w:ascii="Times New Roman" w:eastAsia="Times New Roman" w:hAnsi="Times New Roman" w:cs="Times New Roman"/>
                <w:lang w:eastAsia="es-ES"/>
              </w:rPr>
              <w:t>5</w:t>
            </w:r>
            <w:r w:rsidR="002F51CC">
              <w:rPr>
                <w:rFonts w:ascii="Times New Roman" w:eastAsia="Times New Roman" w:hAnsi="Times New Roman" w:cs="Times New Roman"/>
                <w:lang w:eastAsia="es-ES"/>
              </w:rPr>
              <w:t>.</w:t>
            </w:r>
            <w:r w:rsidRPr="00A06E8E">
              <w:rPr>
                <w:rFonts w:ascii="Times New Roman" w:eastAsia="Times New Roman" w:hAnsi="Times New Roman" w:cs="Times New Roman"/>
                <w:lang w:eastAsia="es-ES"/>
              </w:rPr>
              <w:t>067</w:t>
            </w:r>
          </w:p>
        </w:tc>
        <w:tc>
          <w:tcPr>
            <w:tcW w:w="1640" w:type="dxa"/>
            <w:tcBorders>
              <w:top w:val="nil"/>
              <w:left w:val="nil"/>
              <w:bottom w:val="single" w:sz="4" w:space="0" w:color="000000"/>
              <w:right w:val="single" w:sz="4" w:space="0" w:color="000000"/>
            </w:tcBorders>
            <w:shd w:val="clear" w:color="auto" w:fill="auto"/>
            <w:noWrap/>
            <w:vAlign w:val="center"/>
            <w:hideMark/>
          </w:tcPr>
          <w:p w14:paraId="0AC86CAA" w14:textId="77777777" w:rsidR="00A06E8E" w:rsidRPr="00A06E8E" w:rsidRDefault="00A06E8E" w:rsidP="00A06E8E">
            <w:pPr>
              <w:spacing w:after="0" w:line="240" w:lineRule="auto"/>
              <w:jc w:val="center"/>
              <w:rPr>
                <w:rFonts w:ascii="Times New Roman" w:eastAsia="Times New Roman" w:hAnsi="Times New Roman" w:cs="Times New Roman"/>
                <w:lang w:eastAsia="es-ES"/>
              </w:rPr>
            </w:pPr>
            <w:r w:rsidRPr="00A06E8E">
              <w:rPr>
                <w:rFonts w:ascii="Times New Roman" w:eastAsia="Times New Roman" w:hAnsi="Times New Roman" w:cs="Times New Roman"/>
                <w:lang w:eastAsia="es-ES"/>
              </w:rPr>
              <w:t>1</w:t>
            </w:r>
          </w:p>
        </w:tc>
        <w:tc>
          <w:tcPr>
            <w:tcW w:w="1640" w:type="dxa"/>
            <w:tcBorders>
              <w:top w:val="nil"/>
              <w:left w:val="nil"/>
              <w:bottom w:val="single" w:sz="4" w:space="0" w:color="000000"/>
              <w:right w:val="single" w:sz="4" w:space="0" w:color="000000"/>
            </w:tcBorders>
            <w:shd w:val="clear" w:color="auto" w:fill="auto"/>
            <w:noWrap/>
            <w:vAlign w:val="center"/>
            <w:hideMark/>
          </w:tcPr>
          <w:p w14:paraId="45FD6B08" w14:textId="77777777" w:rsidR="00A06E8E" w:rsidRPr="00A06E8E" w:rsidRDefault="00A06E8E" w:rsidP="00A06E8E">
            <w:pPr>
              <w:spacing w:after="0" w:line="240" w:lineRule="auto"/>
              <w:jc w:val="center"/>
              <w:rPr>
                <w:rFonts w:ascii="Times New Roman" w:eastAsia="Times New Roman" w:hAnsi="Times New Roman" w:cs="Times New Roman"/>
                <w:lang w:eastAsia="es-ES"/>
              </w:rPr>
            </w:pPr>
            <w:r w:rsidRPr="00A06E8E">
              <w:rPr>
                <w:rFonts w:ascii="Times New Roman" w:eastAsia="Times New Roman" w:hAnsi="Times New Roman" w:cs="Times New Roman"/>
                <w:lang w:eastAsia="es-ES"/>
              </w:rPr>
              <w:t>7</w:t>
            </w:r>
          </w:p>
        </w:tc>
        <w:tc>
          <w:tcPr>
            <w:tcW w:w="1640" w:type="dxa"/>
            <w:tcBorders>
              <w:top w:val="nil"/>
              <w:left w:val="nil"/>
              <w:bottom w:val="single" w:sz="4" w:space="0" w:color="000000"/>
              <w:right w:val="single" w:sz="4" w:space="0" w:color="000000"/>
            </w:tcBorders>
            <w:shd w:val="clear" w:color="auto" w:fill="auto"/>
            <w:noWrap/>
            <w:vAlign w:val="center"/>
            <w:hideMark/>
          </w:tcPr>
          <w:p w14:paraId="25FFF15E" w14:textId="052ACB87" w:rsidR="00A06E8E" w:rsidRPr="00A06E8E" w:rsidRDefault="00A06E8E" w:rsidP="00A06E8E">
            <w:pPr>
              <w:spacing w:after="0" w:line="240" w:lineRule="auto"/>
              <w:jc w:val="center"/>
              <w:rPr>
                <w:rFonts w:ascii="Times New Roman" w:eastAsia="Times New Roman" w:hAnsi="Times New Roman" w:cs="Times New Roman"/>
                <w:lang w:eastAsia="es-ES"/>
              </w:rPr>
            </w:pPr>
            <w:r w:rsidRPr="00A06E8E">
              <w:rPr>
                <w:rFonts w:ascii="Times New Roman" w:eastAsia="Times New Roman" w:hAnsi="Times New Roman" w:cs="Times New Roman"/>
                <w:lang w:eastAsia="es-ES"/>
              </w:rPr>
              <w:t>1</w:t>
            </w:r>
            <w:r w:rsidR="002F51CC">
              <w:rPr>
                <w:rFonts w:ascii="Times New Roman" w:eastAsia="Times New Roman" w:hAnsi="Times New Roman" w:cs="Times New Roman"/>
                <w:lang w:eastAsia="es-ES"/>
              </w:rPr>
              <w:t>.</w:t>
            </w:r>
            <w:r w:rsidRPr="00A06E8E">
              <w:rPr>
                <w:rFonts w:ascii="Times New Roman" w:eastAsia="Times New Roman" w:hAnsi="Times New Roman" w:cs="Times New Roman"/>
                <w:lang w:eastAsia="es-ES"/>
              </w:rPr>
              <w:t>708</w:t>
            </w:r>
          </w:p>
        </w:tc>
      </w:tr>
      <w:tr w:rsidR="00A06E8E" w:rsidRPr="00A06E8E" w14:paraId="65C61E4E" w14:textId="77777777" w:rsidTr="00A06E8E">
        <w:trPr>
          <w:trHeight w:hRule="exact" w:val="284"/>
          <w:jc w:val="center"/>
        </w:trPr>
        <w:tc>
          <w:tcPr>
            <w:tcW w:w="3633" w:type="dxa"/>
            <w:tcBorders>
              <w:top w:val="nil"/>
              <w:left w:val="single" w:sz="4" w:space="0" w:color="000000"/>
              <w:bottom w:val="single" w:sz="4" w:space="0" w:color="000000"/>
              <w:right w:val="single" w:sz="4" w:space="0" w:color="000000"/>
            </w:tcBorders>
            <w:shd w:val="clear" w:color="auto" w:fill="auto"/>
            <w:noWrap/>
            <w:vAlign w:val="center"/>
            <w:hideMark/>
          </w:tcPr>
          <w:p w14:paraId="09F2AEA4" w14:textId="7D745535" w:rsidR="00A06E8E" w:rsidRPr="00A06E8E" w:rsidRDefault="00A06E8E" w:rsidP="00A06E8E">
            <w:pPr>
              <w:spacing w:after="0" w:line="240" w:lineRule="auto"/>
              <w:rPr>
                <w:rFonts w:ascii="Times New Roman" w:eastAsia="Times New Roman" w:hAnsi="Times New Roman" w:cs="Times New Roman"/>
                <w:b/>
                <w:bCs/>
                <w:lang w:eastAsia="es-ES"/>
              </w:rPr>
            </w:pPr>
            <w:r w:rsidRPr="00A06E8E">
              <w:rPr>
                <w:rFonts w:ascii="Times New Roman" w:eastAsia="Times New Roman" w:hAnsi="Times New Roman" w:cs="Times New Roman"/>
                <w:b/>
                <w:bCs/>
                <w:lang w:eastAsia="es-ES"/>
              </w:rPr>
              <w:t>Innovative</w:t>
            </w:r>
            <w:r w:rsidR="00B412CE">
              <w:rPr>
                <w:rFonts w:ascii="Times New Roman" w:eastAsia="Times New Roman" w:hAnsi="Times New Roman" w:cs="Times New Roman"/>
                <w:b/>
                <w:bCs/>
                <w:lang w:eastAsia="es-ES"/>
              </w:rPr>
              <w:t xml:space="preserve"> </w:t>
            </w:r>
            <w:r w:rsidRPr="00A06E8E">
              <w:rPr>
                <w:rFonts w:ascii="Times New Roman" w:eastAsia="Times New Roman" w:hAnsi="Times New Roman" w:cs="Times New Roman"/>
                <w:b/>
                <w:bCs/>
                <w:lang w:eastAsia="es-ES"/>
              </w:rPr>
              <w:t>performance</w:t>
            </w:r>
          </w:p>
        </w:tc>
        <w:tc>
          <w:tcPr>
            <w:tcW w:w="1641" w:type="dxa"/>
            <w:tcBorders>
              <w:top w:val="nil"/>
              <w:left w:val="nil"/>
              <w:bottom w:val="single" w:sz="4" w:space="0" w:color="000000"/>
              <w:right w:val="single" w:sz="4" w:space="0" w:color="000000"/>
            </w:tcBorders>
            <w:shd w:val="clear" w:color="auto" w:fill="auto"/>
            <w:noWrap/>
            <w:vAlign w:val="center"/>
            <w:hideMark/>
          </w:tcPr>
          <w:p w14:paraId="3E228D8A" w14:textId="77777777" w:rsidR="00A06E8E" w:rsidRPr="00A06E8E" w:rsidRDefault="00A06E8E" w:rsidP="00A06E8E">
            <w:pPr>
              <w:spacing w:after="0" w:line="240" w:lineRule="auto"/>
              <w:jc w:val="center"/>
              <w:rPr>
                <w:rFonts w:ascii="Times New Roman" w:eastAsia="Times New Roman" w:hAnsi="Times New Roman" w:cs="Times New Roman"/>
                <w:lang w:eastAsia="es-ES"/>
              </w:rPr>
            </w:pPr>
            <w:r w:rsidRPr="00A06E8E">
              <w:rPr>
                <w:rFonts w:ascii="Times New Roman" w:eastAsia="Times New Roman" w:hAnsi="Times New Roman" w:cs="Times New Roman"/>
                <w:lang w:eastAsia="es-ES"/>
              </w:rPr>
              <w:t>4.809</w:t>
            </w:r>
          </w:p>
        </w:tc>
        <w:tc>
          <w:tcPr>
            <w:tcW w:w="1640" w:type="dxa"/>
            <w:tcBorders>
              <w:top w:val="nil"/>
              <w:left w:val="nil"/>
              <w:bottom w:val="single" w:sz="4" w:space="0" w:color="000000"/>
              <w:right w:val="single" w:sz="4" w:space="0" w:color="000000"/>
            </w:tcBorders>
            <w:shd w:val="clear" w:color="auto" w:fill="auto"/>
            <w:noWrap/>
            <w:vAlign w:val="center"/>
            <w:hideMark/>
          </w:tcPr>
          <w:p w14:paraId="4E9CB74E" w14:textId="77777777" w:rsidR="00A06E8E" w:rsidRPr="00A06E8E" w:rsidRDefault="00A06E8E" w:rsidP="00A06E8E">
            <w:pPr>
              <w:spacing w:after="0" w:line="240" w:lineRule="auto"/>
              <w:jc w:val="center"/>
              <w:rPr>
                <w:rFonts w:ascii="Times New Roman" w:eastAsia="Times New Roman" w:hAnsi="Times New Roman" w:cs="Times New Roman"/>
                <w:lang w:eastAsia="es-ES"/>
              </w:rPr>
            </w:pPr>
            <w:r w:rsidRPr="00A06E8E">
              <w:rPr>
                <w:rFonts w:ascii="Times New Roman" w:eastAsia="Times New Roman" w:hAnsi="Times New Roman" w:cs="Times New Roman"/>
                <w:lang w:eastAsia="es-ES"/>
              </w:rPr>
              <w:t>1</w:t>
            </w:r>
          </w:p>
        </w:tc>
        <w:tc>
          <w:tcPr>
            <w:tcW w:w="1640" w:type="dxa"/>
            <w:tcBorders>
              <w:top w:val="nil"/>
              <w:left w:val="nil"/>
              <w:bottom w:val="single" w:sz="4" w:space="0" w:color="000000"/>
              <w:right w:val="single" w:sz="4" w:space="0" w:color="000000"/>
            </w:tcBorders>
            <w:shd w:val="clear" w:color="auto" w:fill="auto"/>
            <w:noWrap/>
            <w:vAlign w:val="center"/>
            <w:hideMark/>
          </w:tcPr>
          <w:p w14:paraId="6D3112CF" w14:textId="77777777" w:rsidR="00A06E8E" w:rsidRPr="00A06E8E" w:rsidRDefault="00A06E8E" w:rsidP="00A06E8E">
            <w:pPr>
              <w:spacing w:after="0" w:line="240" w:lineRule="auto"/>
              <w:jc w:val="center"/>
              <w:rPr>
                <w:rFonts w:ascii="Times New Roman" w:eastAsia="Times New Roman" w:hAnsi="Times New Roman" w:cs="Times New Roman"/>
                <w:lang w:eastAsia="es-ES"/>
              </w:rPr>
            </w:pPr>
            <w:r w:rsidRPr="00A06E8E">
              <w:rPr>
                <w:rFonts w:ascii="Times New Roman" w:eastAsia="Times New Roman" w:hAnsi="Times New Roman" w:cs="Times New Roman"/>
                <w:lang w:eastAsia="es-ES"/>
              </w:rPr>
              <w:t>7</w:t>
            </w:r>
          </w:p>
        </w:tc>
        <w:tc>
          <w:tcPr>
            <w:tcW w:w="1640" w:type="dxa"/>
            <w:tcBorders>
              <w:top w:val="nil"/>
              <w:left w:val="nil"/>
              <w:bottom w:val="single" w:sz="4" w:space="0" w:color="000000"/>
              <w:right w:val="single" w:sz="4" w:space="0" w:color="000000"/>
            </w:tcBorders>
            <w:shd w:val="clear" w:color="auto" w:fill="auto"/>
            <w:noWrap/>
            <w:vAlign w:val="center"/>
            <w:hideMark/>
          </w:tcPr>
          <w:p w14:paraId="0EAB897C" w14:textId="77777777" w:rsidR="00A06E8E" w:rsidRPr="00A06E8E" w:rsidRDefault="00A06E8E" w:rsidP="00A06E8E">
            <w:pPr>
              <w:spacing w:after="0" w:line="240" w:lineRule="auto"/>
              <w:jc w:val="center"/>
              <w:rPr>
                <w:rFonts w:ascii="Times New Roman" w:eastAsia="Times New Roman" w:hAnsi="Times New Roman" w:cs="Times New Roman"/>
                <w:lang w:eastAsia="es-ES"/>
              </w:rPr>
            </w:pPr>
            <w:r w:rsidRPr="00A06E8E">
              <w:rPr>
                <w:rFonts w:ascii="Times New Roman" w:eastAsia="Times New Roman" w:hAnsi="Times New Roman" w:cs="Times New Roman"/>
                <w:lang w:eastAsia="es-ES"/>
              </w:rPr>
              <w:t>1.590</w:t>
            </w:r>
          </w:p>
        </w:tc>
      </w:tr>
    </w:tbl>
    <w:p w14:paraId="23BD9A11" w14:textId="14D2B3B7" w:rsidR="00A06E8E" w:rsidRPr="002A40E0" w:rsidRDefault="00A06E8E" w:rsidP="00A06E8E">
      <w:pPr>
        <w:spacing w:before="120" w:after="120" w:line="480" w:lineRule="auto"/>
        <w:ind w:left="4956"/>
        <w:jc w:val="right"/>
        <w:rPr>
          <w:rFonts w:ascii="Times New Roman" w:hAnsi="Times New Roman" w:cs="Times New Roman"/>
          <w:bCs/>
          <w:sz w:val="24"/>
          <w:szCs w:val="24"/>
          <w:lang w:val="en-US"/>
        </w:rPr>
      </w:pPr>
      <w:r w:rsidRPr="006B7F04">
        <w:rPr>
          <w:rFonts w:ascii="Times New Roman" w:hAnsi="Times New Roman" w:cs="Times New Roman"/>
          <w:bCs/>
          <w:sz w:val="16"/>
          <w:szCs w:val="16"/>
          <w:lang w:val="en-US"/>
        </w:rPr>
        <w:t>Source:</w:t>
      </w:r>
      <w:r w:rsidR="00B412CE">
        <w:rPr>
          <w:rFonts w:ascii="Times New Roman" w:hAnsi="Times New Roman" w:cs="Times New Roman"/>
          <w:bCs/>
          <w:sz w:val="16"/>
          <w:szCs w:val="16"/>
          <w:lang w:val="en-US"/>
        </w:rPr>
        <w:t xml:space="preserve"> </w:t>
      </w:r>
      <w:r w:rsidRPr="006B7F04">
        <w:rPr>
          <w:rFonts w:ascii="Times New Roman" w:hAnsi="Times New Roman" w:cs="Times New Roman"/>
          <w:bCs/>
          <w:sz w:val="16"/>
          <w:szCs w:val="16"/>
          <w:lang w:val="en-US"/>
        </w:rPr>
        <w:t>Own</w:t>
      </w:r>
      <w:r w:rsidR="00B412CE">
        <w:rPr>
          <w:rFonts w:ascii="Times New Roman" w:hAnsi="Times New Roman" w:cs="Times New Roman"/>
          <w:bCs/>
          <w:sz w:val="16"/>
          <w:szCs w:val="16"/>
          <w:lang w:val="en-US"/>
        </w:rPr>
        <w:t xml:space="preserve"> </w:t>
      </w:r>
      <w:r w:rsidRPr="006B7F04">
        <w:rPr>
          <w:rFonts w:ascii="Times New Roman" w:hAnsi="Times New Roman" w:cs="Times New Roman"/>
          <w:bCs/>
          <w:sz w:val="16"/>
          <w:szCs w:val="16"/>
          <w:lang w:val="en-US"/>
        </w:rPr>
        <w:t>elaboration</w:t>
      </w:r>
    </w:p>
    <w:p w14:paraId="328D40B0" w14:textId="21BEA054" w:rsidR="00C16A61" w:rsidRPr="002A40E0" w:rsidRDefault="00C16A61" w:rsidP="00240A07">
      <w:pPr>
        <w:spacing w:before="120" w:after="120" w:line="480" w:lineRule="auto"/>
        <w:jc w:val="both"/>
        <w:rPr>
          <w:rFonts w:ascii="Times New Roman" w:hAnsi="Times New Roman" w:cs="Times New Roman"/>
          <w:bCs/>
          <w:i/>
          <w:iCs/>
          <w:sz w:val="24"/>
          <w:szCs w:val="24"/>
          <w:lang w:val="en-US"/>
        </w:rPr>
      </w:pPr>
      <w:r w:rsidRPr="002A40E0">
        <w:rPr>
          <w:rFonts w:ascii="Times New Roman" w:hAnsi="Times New Roman" w:cs="Times New Roman"/>
          <w:bCs/>
          <w:i/>
          <w:iCs/>
          <w:sz w:val="24"/>
          <w:szCs w:val="24"/>
          <w:lang w:val="en-US"/>
        </w:rPr>
        <w:t>3.3.</w:t>
      </w:r>
      <w:r w:rsidR="00B412CE">
        <w:rPr>
          <w:rFonts w:ascii="Times New Roman" w:hAnsi="Times New Roman" w:cs="Times New Roman"/>
          <w:bCs/>
          <w:i/>
          <w:iCs/>
          <w:sz w:val="24"/>
          <w:szCs w:val="24"/>
          <w:lang w:val="en-US"/>
        </w:rPr>
        <w:t xml:space="preserve"> </w:t>
      </w:r>
      <w:r w:rsidRPr="002A40E0">
        <w:rPr>
          <w:rFonts w:ascii="Times New Roman" w:hAnsi="Times New Roman" w:cs="Times New Roman"/>
          <w:bCs/>
          <w:i/>
          <w:iCs/>
          <w:sz w:val="24"/>
          <w:szCs w:val="24"/>
          <w:lang w:val="en-US"/>
        </w:rPr>
        <w:t>Analysis</w:t>
      </w:r>
      <w:r w:rsidR="00B412CE">
        <w:rPr>
          <w:rFonts w:ascii="Times New Roman" w:hAnsi="Times New Roman" w:cs="Times New Roman"/>
          <w:bCs/>
          <w:i/>
          <w:iCs/>
          <w:sz w:val="24"/>
          <w:szCs w:val="24"/>
          <w:lang w:val="en-US"/>
        </w:rPr>
        <w:t xml:space="preserve"> </w:t>
      </w:r>
      <w:r w:rsidRPr="002A40E0">
        <w:rPr>
          <w:rFonts w:ascii="Times New Roman" w:hAnsi="Times New Roman" w:cs="Times New Roman"/>
          <w:bCs/>
          <w:i/>
          <w:iCs/>
          <w:sz w:val="24"/>
          <w:szCs w:val="24"/>
          <w:lang w:val="en-US"/>
        </w:rPr>
        <w:t>Technique</w:t>
      </w:r>
    </w:p>
    <w:p w14:paraId="4F1219F6" w14:textId="77777777" w:rsidR="00F061DE" w:rsidRDefault="00A90013" w:rsidP="00240A07">
      <w:pPr>
        <w:spacing w:before="120" w:after="120" w:line="480" w:lineRule="auto"/>
        <w:jc w:val="both"/>
        <w:rPr>
          <w:del w:id="72" w:author="Autor"/>
          <w:rFonts w:ascii="Times New Roman" w:hAnsi="Times New Roman" w:cs="Times New Roman"/>
          <w:bCs/>
          <w:sz w:val="24"/>
          <w:szCs w:val="24"/>
          <w:lang w:val="en-US"/>
        </w:rPr>
      </w:pPr>
      <w:r w:rsidRPr="002A40E0">
        <w:rPr>
          <w:rFonts w:ascii="Times New Roman" w:hAnsi="Times New Roman" w:cs="Times New Roman"/>
          <w:bCs/>
          <w:sz w:val="24"/>
          <w:szCs w:val="24"/>
          <w:lang w:val="en-US"/>
        </w:rPr>
        <w:t>Researchers</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area</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corporate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strategic</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management</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have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placed</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0055087E">
        <w:rPr>
          <w:rFonts w:ascii="Times New Roman" w:hAnsi="Times New Roman" w:cs="Times New Roman"/>
          <w:bCs/>
          <w:sz w:val="24"/>
          <w:szCs w:val="24"/>
          <w:lang w:val="en-US"/>
        </w:rPr>
        <w:t xml:space="preserve">considerable </w:t>
      </w:r>
      <w:r w:rsidRPr="002A40E0">
        <w:rPr>
          <w:rFonts w:ascii="Times New Roman" w:hAnsi="Times New Roman" w:cs="Times New Roman"/>
          <w:bCs/>
          <w:sz w:val="24"/>
          <w:szCs w:val="24"/>
          <w:lang w:val="en-US"/>
        </w:rPr>
        <w:t>emphasis</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on</w:t>
      </w:r>
      <w:r w:rsidR="00B412CE">
        <w:rPr>
          <w:rFonts w:ascii="Times New Roman" w:hAnsi="Times New Roman" w:cs="Times New Roman"/>
          <w:bCs/>
          <w:sz w:val="24"/>
          <w:szCs w:val="24"/>
          <w:lang w:val="en-US"/>
        </w:rPr>
        <w:t xml:space="preserve"> </w:t>
      </w:r>
      <w:r w:rsidR="0055087E">
        <w:rPr>
          <w:rFonts w:ascii="Times New Roman" w:hAnsi="Times New Roman" w:cs="Times New Roman"/>
          <w:bCs/>
          <w:sz w:val="24"/>
          <w:szCs w:val="24"/>
          <w:lang w:val="en-US"/>
        </w:rPr>
        <w:t>PLS-SEM method</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recent</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years</w:t>
      </w:r>
      <w:r w:rsidR="00B412CE">
        <w:rPr>
          <w:rFonts w:ascii="Times New Roman" w:hAnsi="Times New Roman" w:cs="Times New Roman"/>
          <w:bCs/>
          <w:sz w:val="24"/>
          <w:szCs w:val="24"/>
          <w:lang w:val="en-US"/>
        </w:rPr>
        <w:t xml:space="preserve"> </w:t>
      </w:r>
      <w:r w:rsidR="00F85BEB" w:rsidRPr="002A40E0">
        <w:rPr>
          <w:rFonts w:ascii="Times New Roman" w:hAnsi="Times New Roman" w:cs="Times New Roman"/>
          <w:bCs/>
          <w:sz w:val="24"/>
          <w:szCs w:val="24"/>
          <w:lang w:val="en-US"/>
        </w:rPr>
        <w:t>(Hair</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8D4A5C" w:rsidRPr="002A40E0">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3D55EA" w:rsidRPr="002A40E0">
        <w:rPr>
          <w:rFonts w:ascii="Times New Roman" w:hAnsi="Times New Roman" w:cs="Times New Roman"/>
          <w:bCs/>
          <w:sz w:val="24"/>
          <w:szCs w:val="24"/>
          <w:lang w:val="en-US"/>
        </w:rPr>
        <w:t>2012</w:t>
      </w:r>
      <w:r w:rsidR="00F85BEB" w:rsidRPr="002A40E0">
        <w:rPr>
          <w:rFonts w:ascii="Times New Roman" w:hAnsi="Times New Roman" w:cs="Times New Roman"/>
          <w:bCs/>
          <w:sz w:val="24"/>
          <w:szCs w:val="24"/>
          <w:lang w:val="en-US"/>
        </w:rPr>
        <w:t>)</w:t>
      </w:r>
      <w:r w:rsidR="0055087E">
        <w:rPr>
          <w:rFonts w:ascii="Times New Roman" w:hAnsi="Times New Roman" w:cs="Times New Roman"/>
          <w:bCs/>
          <w:sz w:val="24"/>
          <w:szCs w:val="24"/>
          <w:lang w:val="en-US"/>
        </w:rPr>
        <w:t xml:space="preserve">, which has been employed to test hypotheses, particularly by using the </w:t>
      </w:r>
      <w:r w:rsidR="00A57377">
        <w:rPr>
          <w:rFonts w:ascii="Times New Roman" w:hAnsi="Times New Roman" w:cs="Times New Roman"/>
          <w:bCs/>
          <w:sz w:val="24"/>
          <w:szCs w:val="24"/>
          <w:lang w:val="en-US"/>
        </w:rPr>
        <w:t xml:space="preserve">3.9 version of </w:t>
      </w:r>
      <w:r w:rsidR="00560A8C" w:rsidRPr="00F232CC">
        <w:rPr>
          <w:rFonts w:ascii="Times New Roman" w:hAnsi="Times New Roman"/>
          <w:i/>
          <w:sz w:val="24"/>
          <w:lang w:val="en-US"/>
          <w:rPrChange w:id="73" w:author="Autor">
            <w:rPr>
              <w:rFonts w:ascii="Times New Roman" w:hAnsi="Times New Roman"/>
              <w:sz w:val="24"/>
              <w:lang w:val="en-US"/>
            </w:rPr>
          </w:rPrChange>
        </w:rPr>
        <w:t>SmartPLS</w:t>
      </w:r>
      <w:r w:rsidR="00A57377">
        <w:rPr>
          <w:rFonts w:ascii="Times New Roman" w:hAnsi="Times New Roman" w:cs="Times New Roman"/>
          <w:bCs/>
          <w:sz w:val="24"/>
          <w:szCs w:val="24"/>
          <w:lang w:val="en-US"/>
        </w:rPr>
        <w:t xml:space="preserve"> software</w:t>
      </w:r>
      <w:r w:rsidR="00560A8C" w:rsidRPr="002A40E0">
        <w:rPr>
          <w:rFonts w:ascii="Times New Roman" w:hAnsi="Times New Roman" w:cs="Times New Roman"/>
          <w:bCs/>
          <w:sz w:val="24"/>
          <w:szCs w:val="24"/>
          <w:lang w:val="en-US"/>
        </w:rPr>
        <w:t>.</w:t>
      </w:r>
      <w:r w:rsidR="00F061D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This</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technique</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has</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been</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chosen</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due</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different</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reasons,</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among</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which,</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it</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worth</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highlighting</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following.</w:t>
      </w:r>
      <w:r w:rsidR="00B412CE">
        <w:rPr>
          <w:rFonts w:ascii="Times New Roman" w:hAnsi="Times New Roman" w:cs="Times New Roman"/>
          <w:bCs/>
          <w:sz w:val="24"/>
          <w:szCs w:val="24"/>
          <w:lang w:val="en-US"/>
        </w:rPr>
        <w:t xml:space="preserve"> </w:t>
      </w:r>
      <w:r w:rsidR="00560A8C">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00560A8C" w:rsidRPr="002A40E0">
        <w:rPr>
          <w:rFonts w:ascii="Times New Roman" w:hAnsi="Times New Roman" w:cs="Times New Roman"/>
          <w:bCs/>
          <w:sz w:val="24"/>
          <w:szCs w:val="24"/>
          <w:lang w:val="en-US"/>
        </w:rPr>
        <w:t>ideal</w:t>
      </w:r>
      <w:r w:rsidR="00B412CE">
        <w:rPr>
          <w:rFonts w:ascii="Times New Roman" w:hAnsi="Times New Roman" w:cs="Times New Roman"/>
          <w:bCs/>
          <w:sz w:val="24"/>
          <w:szCs w:val="24"/>
          <w:lang w:val="en-US"/>
        </w:rPr>
        <w:t xml:space="preserve"> </w:t>
      </w:r>
      <w:r w:rsidR="00560A8C" w:rsidRPr="002A40E0">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00C927BA">
        <w:rPr>
          <w:rFonts w:ascii="Times New Roman" w:hAnsi="Times New Roman" w:cs="Times New Roman"/>
          <w:bCs/>
          <w:sz w:val="24"/>
          <w:szCs w:val="24"/>
          <w:lang w:val="en-US"/>
        </w:rPr>
        <w:t xml:space="preserve">carrying out </w:t>
      </w:r>
      <w:r w:rsidR="00560A8C" w:rsidRPr="002A40E0">
        <w:rPr>
          <w:rFonts w:ascii="Times New Roman" w:hAnsi="Times New Roman" w:cs="Times New Roman"/>
          <w:bCs/>
          <w:sz w:val="24"/>
          <w:szCs w:val="24"/>
          <w:lang w:val="en-US"/>
        </w:rPr>
        <w:t>predictive</w:t>
      </w:r>
      <w:r w:rsidR="00B412CE">
        <w:rPr>
          <w:rFonts w:ascii="Times New Roman" w:hAnsi="Times New Roman" w:cs="Times New Roman"/>
          <w:bCs/>
          <w:sz w:val="24"/>
          <w:szCs w:val="24"/>
          <w:lang w:val="en-US"/>
        </w:rPr>
        <w:t xml:space="preserve"> </w:t>
      </w:r>
      <w:r w:rsidR="00560A8C" w:rsidRPr="002A40E0">
        <w:rPr>
          <w:rFonts w:ascii="Times New Roman" w:hAnsi="Times New Roman" w:cs="Times New Roman"/>
          <w:bCs/>
          <w:sz w:val="24"/>
          <w:szCs w:val="24"/>
          <w:lang w:val="en-US"/>
        </w:rPr>
        <w:t>analytics</w:t>
      </w:r>
      <w:r w:rsidR="004C15A7">
        <w:rPr>
          <w:rFonts w:ascii="Times New Roman" w:hAnsi="Times New Roman" w:cs="Times New Roman"/>
          <w:bCs/>
          <w:sz w:val="24"/>
          <w:szCs w:val="24"/>
          <w:lang w:val="en-US"/>
        </w:rPr>
        <w:t>, since</w:t>
      </w:r>
      <w:r w:rsidR="00B412CE">
        <w:rPr>
          <w:rFonts w:ascii="Times New Roman" w:hAnsi="Times New Roman" w:cs="Times New Roman"/>
          <w:bCs/>
          <w:sz w:val="24"/>
          <w:szCs w:val="24"/>
          <w:lang w:val="en-US"/>
        </w:rPr>
        <w:t xml:space="preserve"> </w:t>
      </w:r>
      <w:r w:rsidR="00560A8C" w:rsidRPr="002A40E0">
        <w:rPr>
          <w:rFonts w:ascii="Times New Roman" w:hAnsi="Times New Roman" w:cs="Times New Roman"/>
          <w:bCs/>
          <w:sz w:val="24"/>
          <w:szCs w:val="24"/>
          <w:lang w:val="en-US"/>
        </w:rPr>
        <w:t>simplifies</w:t>
      </w:r>
      <w:r w:rsidR="00B412CE">
        <w:rPr>
          <w:rFonts w:ascii="Times New Roman" w:hAnsi="Times New Roman" w:cs="Times New Roman"/>
          <w:bCs/>
          <w:sz w:val="24"/>
          <w:szCs w:val="24"/>
          <w:lang w:val="en-US"/>
        </w:rPr>
        <w:t xml:space="preserve"> </w:t>
      </w:r>
      <w:r w:rsidR="00560A8C" w:rsidRPr="002A40E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560A8C" w:rsidRPr="002A40E0">
        <w:rPr>
          <w:rFonts w:ascii="Times New Roman" w:hAnsi="Times New Roman" w:cs="Times New Roman"/>
          <w:bCs/>
          <w:sz w:val="24"/>
          <w:szCs w:val="24"/>
          <w:lang w:val="en-US"/>
        </w:rPr>
        <w:t>assessment</w:t>
      </w:r>
      <w:r w:rsidR="00B412CE">
        <w:rPr>
          <w:rFonts w:ascii="Times New Roman" w:hAnsi="Times New Roman" w:cs="Times New Roman"/>
          <w:bCs/>
          <w:sz w:val="24"/>
          <w:szCs w:val="24"/>
          <w:lang w:val="en-US"/>
        </w:rPr>
        <w:t xml:space="preserve"> </w:t>
      </w:r>
      <w:r w:rsidR="00560A8C" w:rsidRPr="002A40E0">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560A8C" w:rsidRPr="002A40E0">
        <w:rPr>
          <w:rFonts w:ascii="Times New Roman" w:hAnsi="Times New Roman" w:cs="Times New Roman"/>
          <w:bCs/>
          <w:sz w:val="24"/>
          <w:szCs w:val="24"/>
          <w:lang w:val="en-US"/>
        </w:rPr>
        <w:t>models</w:t>
      </w:r>
      <w:r w:rsidR="00B412CE">
        <w:rPr>
          <w:rFonts w:ascii="Times New Roman" w:hAnsi="Times New Roman" w:cs="Times New Roman"/>
          <w:bCs/>
          <w:sz w:val="24"/>
          <w:szCs w:val="24"/>
          <w:lang w:val="en-US"/>
        </w:rPr>
        <w:t xml:space="preserve"> </w:t>
      </w:r>
      <w:r w:rsidR="00560A8C" w:rsidRPr="002A40E0">
        <w:rPr>
          <w:rFonts w:ascii="Times New Roman" w:hAnsi="Times New Roman" w:cs="Times New Roman"/>
          <w:bCs/>
          <w:sz w:val="24"/>
          <w:szCs w:val="24"/>
          <w:lang w:val="en-US"/>
        </w:rPr>
        <w:t>containing</w:t>
      </w:r>
      <w:r w:rsidR="00B412CE">
        <w:rPr>
          <w:rFonts w:ascii="Times New Roman" w:hAnsi="Times New Roman" w:cs="Times New Roman"/>
          <w:bCs/>
          <w:sz w:val="24"/>
          <w:szCs w:val="24"/>
          <w:lang w:val="en-US"/>
        </w:rPr>
        <w:t xml:space="preserve"> </w:t>
      </w:r>
      <w:r w:rsidR="00560A8C" w:rsidRPr="002A40E0">
        <w:rPr>
          <w:rFonts w:ascii="Times New Roman" w:hAnsi="Times New Roman" w:cs="Times New Roman"/>
          <w:bCs/>
          <w:sz w:val="24"/>
          <w:szCs w:val="24"/>
          <w:lang w:val="en-US"/>
        </w:rPr>
        <w:t>latent</w:t>
      </w:r>
      <w:r w:rsidR="00B412CE">
        <w:rPr>
          <w:rFonts w:ascii="Times New Roman" w:hAnsi="Times New Roman" w:cs="Times New Roman"/>
          <w:bCs/>
          <w:sz w:val="24"/>
          <w:szCs w:val="24"/>
          <w:lang w:val="en-US"/>
        </w:rPr>
        <w:t xml:space="preserve"> </w:t>
      </w:r>
      <w:r w:rsidR="00560A8C" w:rsidRPr="002A40E0">
        <w:rPr>
          <w:rFonts w:ascii="Times New Roman" w:hAnsi="Times New Roman" w:cs="Times New Roman"/>
          <w:bCs/>
          <w:sz w:val="24"/>
          <w:szCs w:val="24"/>
          <w:lang w:val="en-US"/>
        </w:rPr>
        <w:t>linear</w:t>
      </w:r>
      <w:r w:rsidR="00B412CE">
        <w:rPr>
          <w:rFonts w:ascii="Times New Roman" w:hAnsi="Times New Roman" w:cs="Times New Roman"/>
          <w:bCs/>
          <w:sz w:val="24"/>
          <w:szCs w:val="24"/>
          <w:lang w:val="en-US"/>
        </w:rPr>
        <w:t xml:space="preserve"> </w:t>
      </w:r>
      <w:r w:rsidR="00560A8C" w:rsidRPr="002A40E0">
        <w:rPr>
          <w:rFonts w:ascii="Times New Roman" w:hAnsi="Times New Roman" w:cs="Times New Roman"/>
          <w:bCs/>
          <w:sz w:val="24"/>
          <w:szCs w:val="24"/>
          <w:lang w:val="en-US"/>
        </w:rPr>
        <w:t>relationships</w:t>
      </w:r>
      <w:r w:rsidR="00B412CE">
        <w:rPr>
          <w:rFonts w:ascii="Times New Roman" w:hAnsi="Times New Roman" w:cs="Times New Roman"/>
          <w:bCs/>
          <w:sz w:val="24"/>
          <w:szCs w:val="24"/>
          <w:lang w:val="en-US"/>
        </w:rPr>
        <w:t xml:space="preserve"> </w:t>
      </w:r>
      <w:r w:rsidR="00560A8C" w:rsidRPr="002A40E0">
        <w:rPr>
          <w:rFonts w:ascii="Times New Roman" w:hAnsi="Times New Roman" w:cs="Times New Roman"/>
          <w:bCs/>
          <w:sz w:val="24"/>
          <w:szCs w:val="24"/>
          <w:lang w:val="en-US"/>
        </w:rPr>
        <w:t>between</w:t>
      </w:r>
      <w:r w:rsidR="00B412CE">
        <w:rPr>
          <w:rFonts w:ascii="Times New Roman" w:hAnsi="Times New Roman" w:cs="Times New Roman"/>
          <w:bCs/>
          <w:sz w:val="24"/>
          <w:szCs w:val="24"/>
          <w:lang w:val="en-US"/>
        </w:rPr>
        <w:t xml:space="preserve"> </w:t>
      </w:r>
      <w:r w:rsidR="00560A8C" w:rsidRPr="002A40E0">
        <w:rPr>
          <w:rFonts w:ascii="Times New Roman" w:hAnsi="Times New Roman" w:cs="Times New Roman"/>
          <w:bCs/>
          <w:sz w:val="24"/>
          <w:szCs w:val="24"/>
          <w:lang w:val="en-US"/>
        </w:rPr>
        <w:t>variables</w:t>
      </w:r>
      <w:r w:rsidR="00B412CE">
        <w:rPr>
          <w:rFonts w:ascii="Times New Roman" w:hAnsi="Times New Roman" w:cs="Times New Roman"/>
          <w:bCs/>
          <w:sz w:val="24"/>
          <w:szCs w:val="24"/>
          <w:lang w:val="en-US"/>
        </w:rPr>
        <w:t xml:space="preserve"> </w:t>
      </w:r>
      <w:r w:rsidR="00560A8C">
        <w:rPr>
          <w:rFonts w:ascii="Times New Roman" w:hAnsi="Times New Roman" w:cs="Times New Roman"/>
          <w:bCs/>
          <w:sz w:val="24"/>
          <w:szCs w:val="24"/>
          <w:lang w:val="en-US"/>
        </w:rPr>
        <w:t>(</w:t>
      </w:r>
      <w:r w:rsidR="00560A8C" w:rsidRPr="002A40E0">
        <w:rPr>
          <w:rFonts w:ascii="Times New Roman" w:hAnsi="Times New Roman" w:cs="Times New Roman"/>
          <w:bCs/>
          <w:sz w:val="24"/>
          <w:szCs w:val="24"/>
          <w:lang w:val="en-US"/>
        </w:rPr>
        <w:t>Hair</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560A8C">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560A8C" w:rsidRPr="002A40E0">
        <w:rPr>
          <w:rFonts w:ascii="Times New Roman" w:hAnsi="Times New Roman" w:cs="Times New Roman"/>
          <w:bCs/>
          <w:sz w:val="24"/>
          <w:szCs w:val="24"/>
          <w:lang w:val="en-US"/>
        </w:rPr>
        <w:t>2019a).</w:t>
      </w:r>
    </w:p>
    <w:p w14:paraId="4642A6B3" w14:textId="047ADE45" w:rsidR="007C01A0" w:rsidRDefault="007C01A0" w:rsidP="00240A07">
      <w:pPr>
        <w:spacing w:before="120" w:after="120" w:line="480" w:lineRule="auto"/>
        <w:jc w:val="both"/>
        <w:rPr>
          <w:rFonts w:ascii="Times New Roman" w:hAnsi="Times New Roman" w:cs="Times New Roman"/>
          <w:bCs/>
          <w:sz w:val="24"/>
          <w:szCs w:val="24"/>
          <w:lang w:val="en-US"/>
        </w:rPr>
      </w:pPr>
      <w:ins w:id="74" w:author="Autor">
        <w:r>
          <w:rPr>
            <w:rFonts w:ascii="Times New Roman" w:hAnsi="Times New Roman" w:cs="Times New Roman"/>
            <w:bCs/>
            <w:sz w:val="24"/>
            <w:szCs w:val="24"/>
            <w:lang w:val="en-US"/>
          </w:rPr>
          <w:t xml:space="preserve"> </w:t>
        </w:r>
      </w:ins>
      <w:r w:rsidR="00C85A05">
        <w:rPr>
          <w:rFonts w:ascii="Times New Roman" w:hAnsi="Times New Roman" w:cs="Times New Roman"/>
          <w:bCs/>
          <w:sz w:val="24"/>
          <w:szCs w:val="24"/>
          <w:lang w:val="en-US"/>
        </w:rPr>
        <w:t>This technique</w:t>
      </w:r>
      <w:r w:rsidR="00B412CE">
        <w:rPr>
          <w:rFonts w:ascii="Times New Roman" w:hAnsi="Times New Roman" w:cs="Times New Roman"/>
          <w:bCs/>
          <w:sz w:val="24"/>
          <w:szCs w:val="24"/>
          <w:lang w:val="en-US"/>
        </w:rPr>
        <w:t xml:space="preserve"> </w:t>
      </w:r>
      <w:r w:rsidR="00EC204E">
        <w:rPr>
          <w:rFonts w:ascii="Times New Roman" w:hAnsi="Times New Roman" w:cs="Times New Roman"/>
          <w:bCs/>
          <w:sz w:val="24"/>
          <w:szCs w:val="24"/>
          <w:lang w:val="en-US"/>
        </w:rPr>
        <w:t>allows maximizing</w:t>
      </w:r>
      <w:r w:rsidR="00B412CE">
        <w:rPr>
          <w:rFonts w:ascii="Times New Roman" w:hAnsi="Times New Roman" w:cs="Times New Roman"/>
          <w:bCs/>
          <w:sz w:val="24"/>
          <w:szCs w:val="24"/>
          <w:lang w:val="en-US"/>
        </w:rPr>
        <w:t xml:space="preserve"> </w:t>
      </w:r>
      <w:r w:rsidR="00560A8C" w:rsidRPr="002A40E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560A8C" w:rsidRPr="002A40E0">
        <w:rPr>
          <w:rFonts w:ascii="Times New Roman" w:hAnsi="Times New Roman" w:cs="Times New Roman"/>
          <w:bCs/>
          <w:sz w:val="24"/>
          <w:szCs w:val="24"/>
          <w:lang w:val="en-US"/>
        </w:rPr>
        <w:t>variance</w:t>
      </w:r>
      <w:r w:rsidR="00B412CE">
        <w:rPr>
          <w:rFonts w:ascii="Times New Roman" w:hAnsi="Times New Roman" w:cs="Times New Roman"/>
          <w:bCs/>
          <w:sz w:val="24"/>
          <w:szCs w:val="24"/>
          <w:lang w:val="en-US"/>
        </w:rPr>
        <w:t xml:space="preserve"> </w:t>
      </w:r>
      <w:r w:rsidR="00560A8C" w:rsidRPr="002A40E0">
        <w:rPr>
          <w:rFonts w:ascii="Times New Roman" w:hAnsi="Times New Roman" w:cs="Times New Roman"/>
          <w:bCs/>
          <w:sz w:val="24"/>
          <w:szCs w:val="24"/>
          <w:lang w:val="en-US"/>
        </w:rPr>
        <w:t>explained</w:t>
      </w:r>
      <w:r w:rsidR="00B412CE">
        <w:rPr>
          <w:rFonts w:ascii="Times New Roman" w:hAnsi="Times New Roman" w:cs="Times New Roman"/>
          <w:bCs/>
          <w:sz w:val="24"/>
          <w:szCs w:val="24"/>
          <w:lang w:val="en-US"/>
        </w:rPr>
        <w:t xml:space="preserve"> </w:t>
      </w:r>
      <w:r w:rsidR="00560A8C" w:rsidRPr="002A40E0">
        <w:rPr>
          <w:rFonts w:ascii="Times New Roman" w:hAnsi="Times New Roman" w:cs="Times New Roman"/>
          <w:bCs/>
          <w:sz w:val="24"/>
          <w:szCs w:val="24"/>
          <w:lang w:val="en-US"/>
        </w:rPr>
        <w:t>by</w:t>
      </w:r>
      <w:r w:rsidR="00B412CE">
        <w:rPr>
          <w:rFonts w:ascii="Times New Roman" w:hAnsi="Times New Roman" w:cs="Times New Roman"/>
          <w:bCs/>
          <w:sz w:val="24"/>
          <w:szCs w:val="24"/>
          <w:lang w:val="en-US"/>
        </w:rPr>
        <w:t xml:space="preserve"> </w:t>
      </w:r>
      <w:r w:rsidR="00560A8C" w:rsidRPr="002A40E0">
        <w:rPr>
          <w:rFonts w:ascii="Times New Roman" w:hAnsi="Times New Roman" w:cs="Times New Roman"/>
          <w:bCs/>
          <w:sz w:val="24"/>
          <w:szCs w:val="24"/>
          <w:lang w:val="en-US"/>
        </w:rPr>
        <w:t>observable</w:t>
      </w:r>
      <w:r w:rsidR="00B412CE">
        <w:rPr>
          <w:rFonts w:ascii="Times New Roman" w:hAnsi="Times New Roman" w:cs="Times New Roman"/>
          <w:bCs/>
          <w:sz w:val="24"/>
          <w:szCs w:val="24"/>
          <w:lang w:val="en-US"/>
        </w:rPr>
        <w:t xml:space="preserve"> </w:t>
      </w:r>
      <w:r w:rsidR="00560A8C" w:rsidRPr="002A40E0">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560A8C" w:rsidRPr="002A40E0">
        <w:rPr>
          <w:rFonts w:ascii="Times New Roman" w:hAnsi="Times New Roman" w:cs="Times New Roman"/>
          <w:bCs/>
          <w:sz w:val="24"/>
          <w:szCs w:val="24"/>
          <w:lang w:val="en-US"/>
        </w:rPr>
        <w:t>unobservable</w:t>
      </w:r>
      <w:r w:rsidR="00B412CE">
        <w:rPr>
          <w:rFonts w:ascii="Times New Roman" w:hAnsi="Times New Roman" w:cs="Times New Roman"/>
          <w:bCs/>
          <w:sz w:val="24"/>
          <w:szCs w:val="24"/>
          <w:lang w:val="en-US"/>
        </w:rPr>
        <w:t xml:space="preserve"> </w:t>
      </w:r>
      <w:r w:rsidR="00560A8C" w:rsidRPr="002A40E0">
        <w:rPr>
          <w:rFonts w:ascii="Times New Roman" w:hAnsi="Times New Roman" w:cs="Times New Roman"/>
          <w:bCs/>
          <w:sz w:val="24"/>
          <w:szCs w:val="24"/>
          <w:lang w:val="en-US"/>
        </w:rPr>
        <w:t>variables</w:t>
      </w:r>
      <w:r w:rsidR="00B412CE">
        <w:rPr>
          <w:rFonts w:ascii="Times New Roman" w:hAnsi="Times New Roman" w:cs="Times New Roman"/>
          <w:bCs/>
          <w:sz w:val="24"/>
          <w:szCs w:val="24"/>
          <w:lang w:val="en-US"/>
        </w:rPr>
        <w:t xml:space="preserve"> </w:t>
      </w:r>
      <w:r w:rsidR="00560A8C" w:rsidRPr="002A40E0">
        <w:rPr>
          <w:rFonts w:ascii="Times New Roman" w:hAnsi="Times New Roman" w:cs="Times New Roman"/>
          <w:bCs/>
          <w:sz w:val="24"/>
          <w:szCs w:val="24"/>
          <w:lang w:val="en-US"/>
        </w:rPr>
        <w:t>(Roldan</w:t>
      </w:r>
      <w:r w:rsidR="00560A8C">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560A8C">
        <w:rPr>
          <w:rFonts w:ascii="Times New Roman" w:hAnsi="Times New Roman" w:cs="Times New Roman"/>
          <w:bCs/>
          <w:sz w:val="24"/>
          <w:szCs w:val="24"/>
          <w:lang w:val="en-US"/>
        </w:rPr>
        <w:t>&amp;</w:t>
      </w:r>
      <w:r w:rsidR="00B412CE">
        <w:rPr>
          <w:rFonts w:ascii="Times New Roman" w:hAnsi="Times New Roman" w:cs="Times New Roman"/>
          <w:bCs/>
          <w:sz w:val="24"/>
          <w:szCs w:val="24"/>
          <w:lang w:val="en-US"/>
        </w:rPr>
        <w:t xml:space="preserve"> </w:t>
      </w:r>
      <w:r w:rsidR="00560A8C" w:rsidRPr="002A40E0">
        <w:rPr>
          <w:rFonts w:ascii="Times New Roman" w:hAnsi="Times New Roman" w:cs="Times New Roman"/>
          <w:bCs/>
          <w:sz w:val="24"/>
          <w:szCs w:val="24"/>
          <w:lang w:val="en-US"/>
        </w:rPr>
        <w:t>Cepeda,</w:t>
      </w:r>
      <w:r w:rsidR="00B412CE">
        <w:rPr>
          <w:rFonts w:ascii="Times New Roman" w:hAnsi="Times New Roman" w:cs="Times New Roman"/>
          <w:bCs/>
          <w:sz w:val="24"/>
          <w:szCs w:val="24"/>
          <w:lang w:val="en-US"/>
        </w:rPr>
        <w:t xml:space="preserve"> </w:t>
      </w:r>
      <w:r w:rsidR="00560A8C" w:rsidRPr="002A40E0">
        <w:rPr>
          <w:rFonts w:ascii="Times New Roman" w:hAnsi="Times New Roman" w:cs="Times New Roman"/>
          <w:bCs/>
          <w:sz w:val="24"/>
          <w:szCs w:val="24"/>
          <w:lang w:val="en-US"/>
        </w:rPr>
        <w:t>2019)</w:t>
      </w:r>
      <w:r w:rsidR="00560A8C">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560A8C">
        <w:rPr>
          <w:rFonts w:ascii="Times New Roman" w:hAnsi="Times New Roman" w:cs="Times New Roman"/>
          <w:bCs/>
          <w:sz w:val="24"/>
          <w:szCs w:val="24"/>
          <w:lang w:val="en-US"/>
        </w:rPr>
        <w:t>allowing</w:t>
      </w:r>
      <w:r w:rsidR="00B412CE">
        <w:rPr>
          <w:rFonts w:ascii="Times New Roman" w:hAnsi="Times New Roman" w:cs="Times New Roman"/>
          <w:bCs/>
          <w:sz w:val="24"/>
          <w:szCs w:val="24"/>
          <w:lang w:val="en-US"/>
        </w:rPr>
        <w:t xml:space="preserve"> </w:t>
      </w:r>
      <w:r w:rsidR="00560A8C">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understanding</w:t>
      </w:r>
      <w:r w:rsidR="00B412CE">
        <w:rPr>
          <w:rFonts w:ascii="Times New Roman" w:hAnsi="Times New Roman" w:cs="Times New Roman"/>
          <w:bCs/>
          <w:sz w:val="24"/>
          <w:szCs w:val="24"/>
          <w:lang w:val="en-US"/>
        </w:rPr>
        <w:t xml:space="preserve"> </w:t>
      </w:r>
      <w:r w:rsidR="00560A8C">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existing</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correlation</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patterns</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between</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established</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variables</w:t>
      </w:r>
      <w:r w:rsidR="003D12BD">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(Kline,</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2015).</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It</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especially</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useful</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science</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research,</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since</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it</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field</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study</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which</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there</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are</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many</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variables</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cannot</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be</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observed</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directly</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(Roldán</w:t>
      </w:r>
      <w:r w:rsidR="00B412CE">
        <w:rPr>
          <w:rFonts w:ascii="Times New Roman" w:hAnsi="Times New Roman" w:cs="Times New Roman"/>
          <w:bCs/>
          <w:sz w:val="24"/>
          <w:szCs w:val="24"/>
          <w:lang w:val="en-US"/>
        </w:rPr>
        <w:t xml:space="preserve"> </w:t>
      </w:r>
      <w:r w:rsidR="003009CE">
        <w:rPr>
          <w:rFonts w:ascii="Times New Roman" w:hAnsi="Times New Roman" w:cs="Times New Roman"/>
          <w:bCs/>
          <w:sz w:val="24"/>
          <w:szCs w:val="24"/>
          <w:lang w:val="en-US"/>
        </w:rPr>
        <w:t>&amp;</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Cepeda,</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2019)</w:t>
      </w:r>
      <w:r w:rsidR="00B86E79">
        <w:rPr>
          <w:rFonts w:ascii="Times New Roman" w:hAnsi="Times New Roman" w:cs="Times New Roman"/>
          <w:bCs/>
          <w:sz w:val="24"/>
          <w:szCs w:val="24"/>
          <w:lang w:val="en-US"/>
        </w:rPr>
        <w:t>.</w:t>
      </w:r>
    </w:p>
    <w:p w14:paraId="78AD9FC1" w14:textId="77777777" w:rsidR="00F42C4B" w:rsidRDefault="00560A8C" w:rsidP="00240A07">
      <w:pPr>
        <w:spacing w:before="120" w:after="120" w:line="480" w:lineRule="auto"/>
        <w:jc w:val="both"/>
        <w:rPr>
          <w:del w:id="75" w:author="Autor"/>
          <w:rFonts w:ascii="Times New Roman" w:hAnsi="Times New Roman" w:cs="Times New Roman"/>
          <w:bCs/>
          <w:sz w:val="24"/>
          <w:szCs w:val="24"/>
          <w:lang w:val="en-US"/>
        </w:rPr>
      </w:pPr>
      <w:r w:rsidRPr="00560A8C">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Pr="00560A8C">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560A8C">
        <w:rPr>
          <w:rFonts w:ascii="Times New Roman" w:hAnsi="Times New Roman" w:cs="Times New Roman"/>
          <w:bCs/>
          <w:sz w:val="24"/>
          <w:szCs w:val="24"/>
          <w:lang w:val="en-US"/>
        </w:rPr>
        <w:t>estimation</w:t>
      </w:r>
      <w:r w:rsidR="00B412CE">
        <w:rPr>
          <w:rFonts w:ascii="Times New Roman" w:hAnsi="Times New Roman" w:cs="Times New Roman"/>
          <w:bCs/>
          <w:sz w:val="24"/>
          <w:szCs w:val="24"/>
          <w:lang w:val="en-US"/>
        </w:rPr>
        <w:t xml:space="preserve"> </w:t>
      </w:r>
      <w:r w:rsidRPr="00560A8C">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560A8C">
        <w:rPr>
          <w:rFonts w:ascii="Times New Roman" w:hAnsi="Times New Roman" w:cs="Times New Roman"/>
          <w:bCs/>
          <w:sz w:val="24"/>
          <w:szCs w:val="24"/>
          <w:lang w:val="en-US"/>
        </w:rPr>
        <w:t>complex</w:t>
      </w:r>
      <w:r w:rsidR="00B412CE">
        <w:rPr>
          <w:rFonts w:ascii="Times New Roman" w:hAnsi="Times New Roman" w:cs="Times New Roman"/>
          <w:bCs/>
          <w:sz w:val="24"/>
          <w:szCs w:val="24"/>
          <w:lang w:val="en-US"/>
        </w:rPr>
        <w:t xml:space="preserve"> </w:t>
      </w:r>
      <w:r w:rsidRPr="00560A8C">
        <w:rPr>
          <w:rFonts w:ascii="Times New Roman" w:hAnsi="Times New Roman" w:cs="Times New Roman"/>
          <w:bCs/>
          <w:sz w:val="24"/>
          <w:szCs w:val="24"/>
          <w:lang w:val="en-US"/>
        </w:rPr>
        <w:t>models</w:t>
      </w:r>
      <w:r w:rsidR="00B412CE">
        <w:rPr>
          <w:rFonts w:ascii="Times New Roman" w:hAnsi="Times New Roman" w:cs="Times New Roman"/>
          <w:bCs/>
          <w:sz w:val="24"/>
          <w:szCs w:val="24"/>
          <w:lang w:val="en-US"/>
        </w:rPr>
        <w:t xml:space="preserve"> </w:t>
      </w:r>
      <w:r w:rsidRPr="00560A8C">
        <w:rPr>
          <w:rFonts w:ascii="Times New Roman" w:hAnsi="Times New Roman" w:cs="Times New Roman"/>
          <w:bCs/>
          <w:sz w:val="24"/>
          <w:szCs w:val="24"/>
          <w:lang w:val="en-US"/>
        </w:rPr>
        <w:t>with</w:t>
      </w:r>
      <w:r w:rsidR="00B412CE">
        <w:rPr>
          <w:rFonts w:ascii="Times New Roman" w:hAnsi="Times New Roman" w:cs="Times New Roman"/>
          <w:bCs/>
          <w:sz w:val="24"/>
          <w:szCs w:val="24"/>
          <w:lang w:val="en-US"/>
        </w:rPr>
        <w:t xml:space="preserve"> </w:t>
      </w:r>
      <w:r w:rsidRPr="00560A8C">
        <w:rPr>
          <w:rFonts w:ascii="Times New Roman" w:hAnsi="Times New Roman" w:cs="Times New Roman"/>
          <w:bCs/>
          <w:sz w:val="24"/>
          <w:szCs w:val="24"/>
          <w:lang w:val="en-US"/>
        </w:rPr>
        <w:t>many</w:t>
      </w:r>
      <w:r w:rsidR="00B412CE">
        <w:rPr>
          <w:rFonts w:ascii="Times New Roman" w:hAnsi="Times New Roman" w:cs="Times New Roman"/>
          <w:bCs/>
          <w:sz w:val="24"/>
          <w:szCs w:val="24"/>
          <w:lang w:val="en-US"/>
        </w:rPr>
        <w:t xml:space="preserve"> </w:t>
      </w:r>
      <w:r w:rsidRPr="00560A8C">
        <w:rPr>
          <w:rFonts w:ascii="Times New Roman" w:hAnsi="Times New Roman" w:cs="Times New Roman"/>
          <w:bCs/>
          <w:sz w:val="24"/>
          <w:szCs w:val="24"/>
          <w:lang w:val="en-US"/>
        </w:rPr>
        <w:t>latent</w:t>
      </w:r>
      <w:r w:rsidR="00B412CE">
        <w:rPr>
          <w:rFonts w:ascii="Times New Roman" w:hAnsi="Times New Roman" w:cs="Times New Roman"/>
          <w:bCs/>
          <w:sz w:val="24"/>
          <w:szCs w:val="24"/>
          <w:lang w:val="en-US"/>
        </w:rPr>
        <w:t xml:space="preserve"> </w:t>
      </w:r>
      <w:r w:rsidRPr="00560A8C">
        <w:rPr>
          <w:rFonts w:ascii="Times New Roman" w:hAnsi="Times New Roman" w:cs="Times New Roman"/>
          <w:bCs/>
          <w:sz w:val="24"/>
          <w:szCs w:val="24"/>
          <w:lang w:val="en-US"/>
        </w:rPr>
        <w:t>variables</w:t>
      </w:r>
      <w:r w:rsidR="00B412CE">
        <w:rPr>
          <w:rFonts w:ascii="Times New Roman" w:hAnsi="Times New Roman" w:cs="Times New Roman"/>
          <w:bCs/>
          <w:sz w:val="24"/>
          <w:szCs w:val="24"/>
          <w:lang w:val="en-US"/>
        </w:rPr>
        <w:t xml:space="preserve"> </w:t>
      </w:r>
      <w:r w:rsidRPr="00560A8C">
        <w:rPr>
          <w:rFonts w:ascii="Times New Roman" w:hAnsi="Times New Roman" w:cs="Times New Roman"/>
          <w:bCs/>
          <w:sz w:val="24"/>
          <w:szCs w:val="24"/>
          <w:lang w:val="en-US"/>
        </w:rPr>
        <w:t>measured</w:t>
      </w:r>
      <w:r w:rsidR="00B412CE">
        <w:rPr>
          <w:rFonts w:ascii="Times New Roman" w:hAnsi="Times New Roman" w:cs="Times New Roman"/>
          <w:bCs/>
          <w:sz w:val="24"/>
          <w:szCs w:val="24"/>
          <w:lang w:val="en-US"/>
        </w:rPr>
        <w:t xml:space="preserve"> </w:t>
      </w:r>
      <w:r w:rsidRPr="00560A8C">
        <w:rPr>
          <w:rFonts w:ascii="Times New Roman" w:hAnsi="Times New Roman" w:cs="Times New Roman"/>
          <w:bCs/>
          <w:sz w:val="24"/>
          <w:szCs w:val="24"/>
          <w:lang w:val="en-US"/>
        </w:rPr>
        <w:t>by</w:t>
      </w:r>
      <w:r w:rsidR="00B412CE">
        <w:rPr>
          <w:rFonts w:ascii="Times New Roman" w:hAnsi="Times New Roman" w:cs="Times New Roman"/>
          <w:bCs/>
          <w:sz w:val="24"/>
          <w:szCs w:val="24"/>
          <w:lang w:val="en-US"/>
        </w:rPr>
        <w:t xml:space="preserve"> </w:t>
      </w:r>
      <w:r w:rsidRPr="00560A8C">
        <w:rPr>
          <w:rFonts w:ascii="Times New Roman" w:hAnsi="Times New Roman" w:cs="Times New Roman"/>
          <w:bCs/>
          <w:sz w:val="24"/>
          <w:szCs w:val="24"/>
          <w:lang w:val="en-US"/>
        </w:rPr>
        <w:t>multiple</w:t>
      </w:r>
      <w:r w:rsidR="00B412CE">
        <w:rPr>
          <w:rFonts w:ascii="Times New Roman" w:hAnsi="Times New Roman" w:cs="Times New Roman"/>
          <w:bCs/>
          <w:sz w:val="24"/>
          <w:szCs w:val="24"/>
          <w:lang w:val="en-US"/>
        </w:rPr>
        <w:t xml:space="preserve"> </w:t>
      </w:r>
      <w:r w:rsidRPr="00560A8C">
        <w:rPr>
          <w:rFonts w:ascii="Times New Roman" w:hAnsi="Times New Roman" w:cs="Times New Roman"/>
          <w:bCs/>
          <w:sz w:val="24"/>
          <w:szCs w:val="24"/>
          <w:lang w:val="en-US"/>
        </w:rPr>
        <w:t>indicators,</w:t>
      </w:r>
      <w:r w:rsidR="00B412CE">
        <w:rPr>
          <w:rFonts w:ascii="Times New Roman" w:hAnsi="Times New Roman" w:cs="Times New Roman"/>
          <w:bCs/>
          <w:sz w:val="24"/>
          <w:szCs w:val="24"/>
          <w:lang w:val="en-US"/>
        </w:rPr>
        <w:t xml:space="preserve"> </w:t>
      </w:r>
      <w:r w:rsidRPr="00560A8C">
        <w:rPr>
          <w:rFonts w:ascii="Times New Roman" w:hAnsi="Times New Roman" w:cs="Times New Roman"/>
          <w:bCs/>
          <w:sz w:val="24"/>
          <w:szCs w:val="24"/>
          <w:lang w:val="en-US"/>
        </w:rPr>
        <w:t>or</w:t>
      </w:r>
      <w:r w:rsidR="00B412CE">
        <w:rPr>
          <w:rFonts w:ascii="Times New Roman" w:hAnsi="Times New Roman" w:cs="Times New Roman"/>
          <w:bCs/>
          <w:sz w:val="24"/>
          <w:szCs w:val="24"/>
          <w:lang w:val="en-US"/>
        </w:rPr>
        <w:t xml:space="preserve"> </w:t>
      </w:r>
      <w:r w:rsidRPr="00560A8C">
        <w:rPr>
          <w:rFonts w:ascii="Times New Roman" w:hAnsi="Times New Roman" w:cs="Times New Roman"/>
          <w:bCs/>
          <w:sz w:val="24"/>
          <w:szCs w:val="24"/>
          <w:lang w:val="en-US"/>
        </w:rPr>
        <w:t>various</w:t>
      </w:r>
      <w:r w:rsidR="00B412CE">
        <w:rPr>
          <w:rFonts w:ascii="Times New Roman" w:hAnsi="Times New Roman" w:cs="Times New Roman"/>
          <w:bCs/>
          <w:sz w:val="24"/>
          <w:szCs w:val="24"/>
          <w:lang w:val="en-US"/>
        </w:rPr>
        <w:t xml:space="preserve"> </w:t>
      </w:r>
      <w:r w:rsidRPr="00560A8C">
        <w:rPr>
          <w:rFonts w:ascii="Times New Roman" w:hAnsi="Times New Roman" w:cs="Times New Roman"/>
          <w:bCs/>
          <w:sz w:val="24"/>
          <w:szCs w:val="24"/>
          <w:lang w:val="en-US"/>
        </w:rPr>
        <w:t>structural</w:t>
      </w:r>
      <w:r w:rsidR="00B412CE">
        <w:rPr>
          <w:rFonts w:ascii="Times New Roman" w:hAnsi="Times New Roman" w:cs="Times New Roman"/>
          <w:bCs/>
          <w:sz w:val="24"/>
          <w:szCs w:val="24"/>
          <w:lang w:val="en-US"/>
        </w:rPr>
        <w:t xml:space="preserve"> </w:t>
      </w:r>
      <w:r w:rsidRPr="00560A8C">
        <w:rPr>
          <w:rFonts w:ascii="Times New Roman" w:hAnsi="Times New Roman" w:cs="Times New Roman"/>
          <w:bCs/>
          <w:sz w:val="24"/>
          <w:szCs w:val="24"/>
          <w:lang w:val="en-US"/>
        </w:rPr>
        <w:t>relationships,</w:t>
      </w:r>
      <w:r w:rsidR="00B412CE">
        <w:rPr>
          <w:rFonts w:ascii="Times New Roman" w:hAnsi="Times New Roman" w:cs="Times New Roman"/>
          <w:bCs/>
          <w:sz w:val="24"/>
          <w:szCs w:val="24"/>
          <w:lang w:val="en-US"/>
        </w:rPr>
        <w:t xml:space="preserve"> </w:t>
      </w:r>
      <w:r w:rsidRPr="00560A8C">
        <w:rPr>
          <w:rFonts w:ascii="Times New Roman" w:hAnsi="Times New Roman" w:cs="Times New Roman"/>
          <w:bCs/>
          <w:sz w:val="24"/>
          <w:szCs w:val="24"/>
          <w:lang w:val="en-US"/>
        </w:rPr>
        <w:t>it</w:t>
      </w:r>
      <w:r w:rsidR="00B412CE">
        <w:rPr>
          <w:rFonts w:ascii="Times New Roman" w:hAnsi="Times New Roman" w:cs="Times New Roman"/>
          <w:bCs/>
          <w:sz w:val="24"/>
          <w:szCs w:val="24"/>
          <w:lang w:val="en-US"/>
        </w:rPr>
        <w:t xml:space="preserve"> </w:t>
      </w:r>
      <w:r w:rsidRPr="00560A8C">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Pr="00560A8C">
        <w:rPr>
          <w:rFonts w:ascii="Times New Roman" w:hAnsi="Times New Roman" w:cs="Times New Roman"/>
          <w:bCs/>
          <w:sz w:val="24"/>
          <w:szCs w:val="24"/>
          <w:lang w:val="en-US"/>
        </w:rPr>
        <w:t>an</w:t>
      </w:r>
      <w:r w:rsidR="00B412CE">
        <w:rPr>
          <w:rFonts w:ascii="Times New Roman" w:hAnsi="Times New Roman" w:cs="Times New Roman"/>
          <w:bCs/>
          <w:sz w:val="24"/>
          <w:szCs w:val="24"/>
          <w:lang w:val="en-US"/>
        </w:rPr>
        <w:t xml:space="preserve"> </w:t>
      </w:r>
      <w:r w:rsidRPr="00560A8C">
        <w:rPr>
          <w:rFonts w:ascii="Times New Roman" w:hAnsi="Times New Roman" w:cs="Times New Roman"/>
          <w:bCs/>
          <w:sz w:val="24"/>
          <w:szCs w:val="24"/>
          <w:lang w:val="en-US"/>
        </w:rPr>
        <w:t>efficient</w:t>
      </w:r>
      <w:r w:rsidR="00B412CE">
        <w:rPr>
          <w:rFonts w:ascii="Times New Roman" w:hAnsi="Times New Roman" w:cs="Times New Roman"/>
          <w:bCs/>
          <w:sz w:val="24"/>
          <w:szCs w:val="24"/>
          <w:lang w:val="en-US"/>
        </w:rPr>
        <w:t xml:space="preserve"> </w:t>
      </w:r>
      <w:r w:rsidRPr="00560A8C">
        <w:rPr>
          <w:rFonts w:ascii="Times New Roman" w:hAnsi="Times New Roman" w:cs="Times New Roman"/>
          <w:bCs/>
          <w:sz w:val="24"/>
          <w:szCs w:val="24"/>
          <w:lang w:val="en-US"/>
        </w:rPr>
        <w:t>tool</w:t>
      </w:r>
      <w:r w:rsidR="00B412CE">
        <w:rPr>
          <w:rFonts w:ascii="Times New Roman" w:hAnsi="Times New Roman" w:cs="Times New Roman"/>
          <w:bCs/>
          <w:sz w:val="24"/>
          <w:szCs w:val="24"/>
          <w:lang w:val="en-US"/>
        </w:rPr>
        <w:t xml:space="preserve"> </w:t>
      </w:r>
      <w:r w:rsidRPr="00560A8C">
        <w:rPr>
          <w:rFonts w:ascii="Times New Roman" w:hAnsi="Times New Roman" w:cs="Times New Roman"/>
          <w:bCs/>
          <w:sz w:val="24"/>
          <w:szCs w:val="24"/>
          <w:lang w:val="en-US"/>
        </w:rPr>
        <w:t>which</w:t>
      </w:r>
      <w:r w:rsidR="00B412CE">
        <w:rPr>
          <w:rFonts w:ascii="Times New Roman" w:hAnsi="Times New Roman" w:cs="Times New Roman"/>
          <w:bCs/>
          <w:sz w:val="24"/>
          <w:szCs w:val="24"/>
          <w:lang w:val="en-US"/>
        </w:rPr>
        <w:t xml:space="preserve"> </w:t>
      </w:r>
      <w:r w:rsidRPr="00560A8C">
        <w:rPr>
          <w:rFonts w:ascii="Times New Roman" w:hAnsi="Times New Roman" w:cs="Times New Roman"/>
          <w:bCs/>
          <w:sz w:val="24"/>
          <w:szCs w:val="24"/>
          <w:lang w:val="en-US"/>
        </w:rPr>
        <w:t>facilitates</w:t>
      </w:r>
      <w:r w:rsidR="00B412CE">
        <w:rPr>
          <w:rFonts w:ascii="Times New Roman" w:hAnsi="Times New Roman" w:cs="Times New Roman"/>
          <w:bCs/>
          <w:sz w:val="24"/>
          <w:szCs w:val="24"/>
          <w:lang w:val="en-US"/>
        </w:rPr>
        <w:t xml:space="preserve"> </w:t>
      </w:r>
      <w:r w:rsidRPr="00560A8C">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560A8C">
        <w:rPr>
          <w:rFonts w:ascii="Times New Roman" w:hAnsi="Times New Roman" w:cs="Times New Roman"/>
          <w:bCs/>
          <w:sz w:val="24"/>
          <w:szCs w:val="24"/>
          <w:lang w:val="en-US"/>
        </w:rPr>
        <w:t>modeling</w:t>
      </w:r>
      <w:r w:rsidR="00B412CE">
        <w:rPr>
          <w:rFonts w:ascii="Times New Roman" w:hAnsi="Times New Roman" w:cs="Times New Roman"/>
          <w:bCs/>
          <w:sz w:val="24"/>
          <w:szCs w:val="24"/>
          <w:lang w:val="en-US"/>
        </w:rPr>
        <w:t xml:space="preserve"> </w:t>
      </w:r>
      <w:r w:rsidRPr="00560A8C">
        <w:rPr>
          <w:rFonts w:ascii="Times New Roman" w:hAnsi="Times New Roman" w:cs="Times New Roman"/>
          <w:bCs/>
          <w:sz w:val="24"/>
          <w:szCs w:val="24"/>
          <w:lang w:val="en-US"/>
        </w:rPr>
        <w:t>(Hair</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Pr="00560A8C">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560A8C">
        <w:rPr>
          <w:rFonts w:ascii="Times New Roman" w:hAnsi="Times New Roman" w:cs="Times New Roman"/>
          <w:bCs/>
          <w:sz w:val="24"/>
          <w:szCs w:val="24"/>
          <w:lang w:val="en-US"/>
        </w:rPr>
        <w:t>2013).</w:t>
      </w:r>
    </w:p>
    <w:p w14:paraId="75516C13" w14:textId="37D6B323" w:rsidR="00560A8C" w:rsidRDefault="007C01A0" w:rsidP="00240A07">
      <w:pPr>
        <w:spacing w:before="120" w:after="120" w:line="480" w:lineRule="auto"/>
        <w:jc w:val="both"/>
        <w:rPr>
          <w:rFonts w:ascii="Times New Roman" w:hAnsi="Times New Roman" w:cs="Times New Roman"/>
          <w:bCs/>
          <w:sz w:val="24"/>
          <w:szCs w:val="24"/>
          <w:lang w:val="en-US"/>
        </w:rPr>
      </w:pPr>
      <w:ins w:id="76" w:author="Autor">
        <w:r>
          <w:rPr>
            <w:rFonts w:ascii="Times New Roman" w:hAnsi="Times New Roman" w:cs="Times New Roman"/>
            <w:bCs/>
            <w:sz w:val="24"/>
            <w:szCs w:val="24"/>
            <w:lang w:val="en-US"/>
          </w:rPr>
          <w:t xml:space="preserve"> </w:t>
        </w:r>
      </w:ins>
      <w:r w:rsidR="00560A8C" w:rsidRPr="00560A8C">
        <w:rPr>
          <w:rFonts w:ascii="Times New Roman" w:hAnsi="Times New Roman" w:cs="Times New Roman"/>
          <w:bCs/>
          <w:sz w:val="24"/>
          <w:szCs w:val="24"/>
          <w:lang w:val="en-US"/>
        </w:rPr>
        <w:t>This</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technique</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offers</w:t>
      </w:r>
      <w:r w:rsidR="00B412CE">
        <w:rPr>
          <w:rFonts w:ascii="Times New Roman" w:hAnsi="Times New Roman" w:cs="Times New Roman"/>
          <w:bCs/>
          <w:sz w:val="24"/>
          <w:szCs w:val="24"/>
          <w:lang w:val="en-US"/>
        </w:rPr>
        <w:t xml:space="preserve"> </w:t>
      </w:r>
      <w:r w:rsidR="000A2A70">
        <w:rPr>
          <w:rFonts w:ascii="Times New Roman" w:hAnsi="Times New Roman" w:cs="Times New Roman"/>
          <w:bCs/>
          <w:sz w:val="24"/>
          <w:szCs w:val="24"/>
          <w:lang w:val="en-US"/>
        </w:rPr>
        <w:t>better</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robustness</w:t>
      </w:r>
      <w:r w:rsidR="000A2A70">
        <w:rPr>
          <w:rFonts w:ascii="Times New Roman" w:hAnsi="Times New Roman" w:cs="Times New Roman"/>
          <w:bCs/>
          <w:sz w:val="24"/>
          <w:szCs w:val="24"/>
          <w:lang w:val="en-US"/>
        </w:rPr>
        <w:t xml:space="preserve"> and flexibility</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than</w:t>
      </w:r>
      <w:r w:rsidR="00B412CE">
        <w:rPr>
          <w:rFonts w:ascii="Times New Roman" w:hAnsi="Times New Roman" w:cs="Times New Roman"/>
          <w:bCs/>
          <w:sz w:val="24"/>
          <w:szCs w:val="24"/>
          <w:lang w:val="en-US"/>
        </w:rPr>
        <w:t xml:space="preserve"> </w:t>
      </w:r>
      <w:r w:rsidR="000A2A70">
        <w:rPr>
          <w:rFonts w:ascii="Times New Roman" w:hAnsi="Times New Roman" w:cs="Times New Roman"/>
          <w:bCs/>
          <w:sz w:val="24"/>
          <w:szCs w:val="24"/>
          <w:lang w:val="en-US"/>
        </w:rPr>
        <w:t>conventional methods,</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used</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large</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number</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publications</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first</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quartile</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journals,</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which</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validates</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its</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use.</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(Martínez</w:t>
      </w:r>
      <w:r w:rsidR="00B412CE">
        <w:rPr>
          <w:rFonts w:ascii="Times New Roman" w:hAnsi="Times New Roman" w:cs="Times New Roman"/>
          <w:bCs/>
          <w:sz w:val="24"/>
          <w:szCs w:val="24"/>
          <w:lang w:val="en-US"/>
        </w:rPr>
        <w:t xml:space="preserve"> </w:t>
      </w:r>
      <w:r w:rsidR="003009CE">
        <w:rPr>
          <w:rFonts w:ascii="Times New Roman" w:hAnsi="Times New Roman" w:cs="Times New Roman"/>
          <w:bCs/>
          <w:sz w:val="24"/>
          <w:szCs w:val="24"/>
          <w:lang w:val="en-US"/>
        </w:rPr>
        <w:t>&amp;</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Fierro,</w:t>
      </w:r>
      <w:r w:rsidR="00B412CE">
        <w:rPr>
          <w:rFonts w:ascii="Times New Roman" w:hAnsi="Times New Roman" w:cs="Times New Roman"/>
          <w:bCs/>
          <w:sz w:val="24"/>
          <w:szCs w:val="24"/>
          <w:lang w:val="en-US"/>
        </w:rPr>
        <w:t xml:space="preserve"> </w:t>
      </w:r>
      <w:r w:rsidR="00560A8C" w:rsidRPr="00560A8C">
        <w:rPr>
          <w:rFonts w:ascii="Times New Roman" w:hAnsi="Times New Roman" w:cs="Times New Roman"/>
          <w:bCs/>
          <w:sz w:val="24"/>
          <w:szCs w:val="24"/>
          <w:lang w:val="en-US"/>
        </w:rPr>
        <w:t>2018).</w:t>
      </w:r>
      <w:r w:rsidR="00B412CE">
        <w:rPr>
          <w:rFonts w:ascii="Times New Roman" w:hAnsi="Times New Roman" w:cs="Times New Roman"/>
          <w:bCs/>
          <w:sz w:val="24"/>
          <w:szCs w:val="24"/>
          <w:lang w:val="en-US"/>
        </w:rPr>
        <w:t xml:space="preserve"> </w:t>
      </w:r>
      <w:r w:rsidR="00101429" w:rsidRPr="002A40E0">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101429" w:rsidRPr="002A40E0">
        <w:rPr>
          <w:rFonts w:ascii="Times New Roman" w:hAnsi="Times New Roman" w:cs="Times New Roman"/>
          <w:bCs/>
          <w:sz w:val="24"/>
          <w:szCs w:val="24"/>
          <w:lang w:val="en-US"/>
        </w:rPr>
        <w:t>addition,</w:t>
      </w:r>
      <w:r w:rsidR="00B412CE">
        <w:rPr>
          <w:rFonts w:ascii="Times New Roman" w:hAnsi="Times New Roman" w:cs="Times New Roman"/>
          <w:bCs/>
          <w:sz w:val="24"/>
          <w:szCs w:val="24"/>
          <w:lang w:val="en-US"/>
        </w:rPr>
        <w:t xml:space="preserve"> </w:t>
      </w:r>
      <w:r w:rsidR="00101429" w:rsidRPr="002A40E0">
        <w:rPr>
          <w:rFonts w:ascii="Times New Roman" w:hAnsi="Times New Roman" w:cs="Times New Roman"/>
          <w:bCs/>
          <w:sz w:val="24"/>
          <w:szCs w:val="24"/>
          <w:lang w:val="en-US"/>
        </w:rPr>
        <w:t>it</w:t>
      </w:r>
      <w:r w:rsidR="00B412CE">
        <w:rPr>
          <w:rFonts w:ascii="Times New Roman" w:hAnsi="Times New Roman" w:cs="Times New Roman"/>
          <w:bCs/>
          <w:sz w:val="24"/>
          <w:szCs w:val="24"/>
          <w:lang w:val="en-US"/>
        </w:rPr>
        <w:t xml:space="preserve"> </w:t>
      </w:r>
      <w:r w:rsidR="00101429" w:rsidRPr="002A40E0">
        <w:rPr>
          <w:rFonts w:ascii="Times New Roman" w:hAnsi="Times New Roman" w:cs="Times New Roman"/>
          <w:bCs/>
          <w:sz w:val="24"/>
          <w:szCs w:val="24"/>
          <w:lang w:val="en-US"/>
        </w:rPr>
        <w:t>facilitates</w:t>
      </w:r>
      <w:r w:rsidR="00B412CE">
        <w:rPr>
          <w:rFonts w:ascii="Times New Roman" w:hAnsi="Times New Roman" w:cs="Times New Roman"/>
          <w:bCs/>
          <w:sz w:val="24"/>
          <w:szCs w:val="24"/>
          <w:lang w:val="en-US"/>
        </w:rPr>
        <w:t xml:space="preserve"> </w:t>
      </w:r>
      <w:r w:rsidR="00101429" w:rsidRPr="002A40E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101429" w:rsidRPr="002A40E0">
        <w:rPr>
          <w:rFonts w:ascii="Times New Roman" w:hAnsi="Times New Roman" w:cs="Times New Roman"/>
          <w:bCs/>
          <w:sz w:val="24"/>
          <w:szCs w:val="24"/>
          <w:lang w:val="en-US"/>
        </w:rPr>
        <w:t>estimate</w:t>
      </w:r>
      <w:r w:rsidR="00B412CE">
        <w:rPr>
          <w:rFonts w:ascii="Times New Roman" w:hAnsi="Times New Roman" w:cs="Times New Roman"/>
          <w:bCs/>
          <w:sz w:val="24"/>
          <w:szCs w:val="24"/>
          <w:lang w:val="en-US"/>
        </w:rPr>
        <w:t xml:space="preserve"> </w:t>
      </w:r>
      <w:r w:rsidR="00101429" w:rsidRPr="002A40E0">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101429" w:rsidRPr="002A40E0">
        <w:rPr>
          <w:rFonts w:ascii="Times New Roman" w:hAnsi="Times New Roman" w:cs="Times New Roman"/>
          <w:bCs/>
          <w:sz w:val="24"/>
          <w:szCs w:val="24"/>
          <w:lang w:val="en-US"/>
        </w:rPr>
        <w:t>complex</w:t>
      </w:r>
      <w:r w:rsidR="00B412CE">
        <w:rPr>
          <w:rFonts w:ascii="Times New Roman" w:hAnsi="Times New Roman" w:cs="Times New Roman"/>
          <w:bCs/>
          <w:sz w:val="24"/>
          <w:szCs w:val="24"/>
          <w:lang w:val="en-US"/>
        </w:rPr>
        <w:t xml:space="preserve"> </w:t>
      </w:r>
      <w:r w:rsidR="00101429" w:rsidRPr="002A40E0">
        <w:rPr>
          <w:rFonts w:ascii="Times New Roman" w:hAnsi="Times New Roman" w:cs="Times New Roman"/>
          <w:bCs/>
          <w:sz w:val="24"/>
          <w:szCs w:val="24"/>
          <w:lang w:val="en-US"/>
        </w:rPr>
        <w:t>models</w:t>
      </w:r>
      <w:r w:rsidR="00B412CE">
        <w:rPr>
          <w:rFonts w:ascii="Times New Roman" w:hAnsi="Times New Roman" w:cs="Times New Roman"/>
          <w:bCs/>
          <w:sz w:val="24"/>
          <w:szCs w:val="24"/>
          <w:lang w:val="en-US"/>
        </w:rPr>
        <w:t xml:space="preserve"> </w:t>
      </w:r>
      <w:r w:rsidR="00101429" w:rsidRPr="002A40E0">
        <w:rPr>
          <w:rFonts w:ascii="Times New Roman" w:hAnsi="Times New Roman" w:cs="Times New Roman"/>
          <w:bCs/>
          <w:sz w:val="24"/>
          <w:szCs w:val="24"/>
          <w:lang w:val="en-US"/>
        </w:rPr>
        <w:t>with</w:t>
      </w:r>
      <w:r w:rsidR="00B412CE">
        <w:rPr>
          <w:rFonts w:ascii="Times New Roman" w:hAnsi="Times New Roman" w:cs="Times New Roman"/>
          <w:bCs/>
          <w:sz w:val="24"/>
          <w:szCs w:val="24"/>
          <w:lang w:val="en-US"/>
        </w:rPr>
        <w:t xml:space="preserve"> </w:t>
      </w:r>
      <w:r w:rsidR="00101429" w:rsidRPr="002A40E0">
        <w:rPr>
          <w:rFonts w:ascii="Times New Roman" w:hAnsi="Times New Roman" w:cs="Times New Roman"/>
          <w:bCs/>
          <w:sz w:val="24"/>
          <w:szCs w:val="24"/>
          <w:lang w:val="en-US"/>
        </w:rPr>
        <w:t>small</w:t>
      </w:r>
      <w:r w:rsidR="00B412CE">
        <w:rPr>
          <w:rFonts w:ascii="Times New Roman" w:hAnsi="Times New Roman" w:cs="Times New Roman"/>
          <w:bCs/>
          <w:sz w:val="24"/>
          <w:szCs w:val="24"/>
          <w:lang w:val="en-US"/>
        </w:rPr>
        <w:t xml:space="preserve"> </w:t>
      </w:r>
      <w:r w:rsidR="00101429" w:rsidRPr="002A40E0">
        <w:rPr>
          <w:rFonts w:ascii="Times New Roman" w:hAnsi="Times New Roman" w:cs="Times New Roman"/>
          <w:bCs/>
          <w:sz w:val="24"/>
          <w:szCs w:val="24"/>
          <w:lang w:val="en-US"/>
        </w:rPr>
        <w:t>sample</w:t>
      </w:r>
      <w:r w:rsidR="00B412CE">
        <w:rPr>
          <w:rFonts w:ascii="Times New Roman" w:hAnsi="Times New Roman" w:cs="Times New Roman"/>
          <w:bCs/>
          <w:sz w:val="24"/>
          <w:szCs w:val="24"/>
          <w:lang w:val="en-US"/>
        </w:rPr>
        <w:t xml:space="preserve"> </w:t>
      </w:r>
      <w:r w:rsidR="00101429" w:rsidRPr="002A40E0">
        <w:rPr>
          <w:rFonts w:ascii="Times New Roman" w:hAnsi="Times New Roman" w:cs="Times New Roman"/>
          <w:bCs/>
          <w:sz w:val="24"/>
          <w:szCs w:val="24"/>
          <w:lang w:val="en-US"/>
        </w:rPr>
        <w:t>sizes</w:t>
      </w:r>
      <w:r w:rsidR="00B412CE">
        <w:rPr>
          <w:rFonts w:ascii="Times New Roman" w:hAnsi="Times New Roman" w:cs="Times New Roman"/>
          <w:bCs/>
          <w:sz w:val="24"/>
          <w:szCs w:val="24"/>
          <w:lang w:val="en-US"/>
        </w:rPr>
        <w:t xml:space="preserve"> </w:t>
      </w:r>
      <w:r w:rsidR="00101429" w:rsidRPr="002A40E0">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101429" w:rsidRPr="002A40E0">
        <w:rPr>
          <w:rFonts w:ascii="Times New Roman" w:hAnsi="Times New Roman" w:cs="Times New Roman"/>
          <w:bCs/>
          <w:sz w:val="24"/>
          <w:szCs w:val="24"/>
          <w:lang w:val="en-US"/>
        </w:rPr>
        <w:t>non-normally</w:t>
      </w:r>
      <w:r w:rsidR="00B412CE">
        <w:rPr>
          <w:rFonts w:ascii="Times New Roman" w:hAnsi="Times New Roman" w:cs="Times New Roman"/>
          <w:bCs/>
          <w:sz w:val="24"/>
          <w:szCs w:val="24"/>
          <w:lang w:val="en-US"/>
        </w:rPr>
        <w:t xml:space="preserve"> </w:t>
      </w:r>
      <w:r w:rsidR="00101429" w:rsidRPr="002A40E0">
        <w:rPr>
          <w:rFonts w:ascii="Times New Roman" w:hAnsi="Times New Roman" w:cs="Times New Roman"/>
          <w:bCs/>
          <w:sz w:val="24"/>
          <w:szCs w:val="24"/>
          <w:lang w:val="en-US"/>
        </w:rPr>
        <w:t>distributed</w:t>
      </w:r>
      <w:r w:rsidR="00B412CE">
        <w:rPr>
          <w:rFonts w:ascii="Times New Roman" w:hAnsi="Times New Roman" w:cs="Times New Roman"/>
          <w:bCs/>
          <w:sz w:val="24"/>
          <w:szCs w:val="24"/>
          <w:lang w:val="en-US"/>
        </w:rPr>
        <w:t xml:space="preserve"> </w:t>
      </w:r>
      <w:r w:rsidR="00101429" w:rsidRPr="002A40E0">
        <w:rPr>
          <w:rFonts w:ascii="Times New Roman" w:hAnsi="Times New Roman" w:cs="Times New Roman"/>
          <w:bCs/>
          <w:sz w:val="24"/>
          <w:szCs w:val="24"/>
          <w:lang w:val="en-US"/>
        </w:rPr>
        <w:t>data</w:t>
      </w:r>
      <w:r w:rsidR="00B412CE">
        <w:rPr>
          <w:rFonts w:ascii="Times New Roman" w:hAnsi="Times New Roman" w:cs="Times New Roman"/>
          <w:bCs/>
          <w:sz w:val="24"/>
          <w:szCs w:val="24"/>
          <w:lang w:val="en-US"/>
        </w:rPr>
        <w:t xml:space="preserve"> </w:t>
      </w:r>
      <w:r w:rsidR="00D11F05" w:rsidRPr="002A40E0">
        <w:rPr>
          <w:rFonts w:ascii="Times New Roman" w:hAnsi="Times New Roman" w:cs="Times New Roman"/>
          <w:bCs/>
          <w:sz w:val="24"/>
          <w:szCs w:val="24"/>
          <w:lang w:val="en-US"/>
        </w:rPr>
        <w:t>(</w:t>
      </w:r>
      <w:r w:rsidR="00774649" w:rsidRPr="002A40E0">
        <w:rPr>
          <w:rFonts w:ascii="Times New Roman" w:hAnsi="Times New Roman" w:cs="Times New Roman"/>
          <w:bCs/>
          <w:sz w:val="24"/>
          <w:szCs w:val="24"/>
          <w:lang w:val="en-US"/>
        </w:rPr>
        <w:t>Hair</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D11F05" w:rsidRPr="002A40E0">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774649" w:rsidRPr="002A40E0">
        <w:rPr>
          <w:rFonts w:ascii="Times New Roman" w:hAnsi="Times New Roman" w:cs="Times New Roman"/>
          <w:bCs/>
          <w:sz w:val="24"/>
          <w:szCs w:val="24"/>
          <w:lang w:val="en-US"/>
        </w:rPr>
        <w:t>2019</w:t>
      </w:r>
      <w:r w:rsidR="00E154BA" w:rsidRPr="002A40E0">
        <w:rPr>
          <w:rFonts w:ascii="Times New Roman" w:hAnsi="Times New Roman" w:cs="Times New Roman"/>
          <w:bCs/>
          <w:sz w:val="24"/>
          <w:szCs w:val="24"/>
          <w:lang w:val="en-US"/>
        </w:rPr>
        <w:t>a</w:t>
      </w:r>
      <w:r w:rsidR="00774649" w:rsidRPr="002A40E0">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101429" w:rsidRPr="002A40E0">
        <w:rPr>
          <w:rFonts w:ascii="Times New Roman" w:hAnsi="Times New Roman" w:cs="Times New Roman"/>
          <w:bCs/>
          <w:sz w:val="24"/>
          <w:szCs w:val="24"/>
          <w:lang w:val="en-US"/>
        </w:rPr>
        <w:t>Lastly,</w:t>
      </w:r>
      <w:r w:rsidR="00B412CE">
        <w:rPr>
          <w:rFonts w:ascii="Times New Roman" w:hAnsi="Times New Roman" w:cs="Times New Roman"/>
          <w:bCs/>
          <w:sz w:val="24"/>
          <w:szCs w:val="24"/>
          <w:lang w:val="en-US"/>
        </w:rPr>
        <w:t xml:space="preserve"> </w:t>
      </w:r>
      <w:r w:rsidR="00101429" w:rsidRPr="002A40E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101429" w:rsidRPr="002A40E0">
        <w:rPr>
          <w:rFonts w:ascii="Times New Roman" w:hAnsi="Times New Roman" w:cs="Times New Roman"/>
          <w:bCs/>
          <w:sz w:val="24"/>
          <w:szCs w:val="24"/>
          <w:lang w:val="en-US"/>
        </w:rPr>
        <w:t>suggested</w:t>
      </w:r>
      <w:r w:rsidR="00B412CE">
        <w:rPr>
          <w:rFonts w:ascii="Times New Roman" w:hAnsi="Times New Roman" w:cs="Times New Roman"/>
          <w:bCs/>
          <w:sz w:val="24"/>
          <w:szCs w:val="24"/>
          <w:lang w:val="en-US"/>
        </w:rPr>
        <w:t xml:space="preserve"> </w:t>
      </w:r>
      <w:r w:rsidR="00101429" w:rsidRPr="002A40E0">
        <w:rPr>
          <w:rFonts w:ascii="Times New Roman" w:hAnsi="Times New Roman" w:cs="Times New Roman"/>
          <w:bCs/>
          <w:sz w:val="24"/>
          <w:szCs w:val="24"/>
          <w:lang w:val="en-US"/>
        </w:rPr>
        <w:t>model</w:t>
      </w:r>
      <w:r w:rsidR="00B412CE">
        <w:rPr>
          <w:rFonts w:ascii="Times New Roman" w:hAnsi="Times New Roman" w:cs="Times New Roman"/>
          <w:bCs/>
          <w:sz w:val="24"/>
          <w:szCs w:val="24"/>
          <w:lang w:val="en-US"/>
        </w:rPr>
        <w:t xml:space="preserve"> </w:t>
      </w:r>
      <w:r w:rsidR="00101429" w:rsidRPr="002A40E0">
        <w:rPr>
          <w:rFonts w:ascii="Times New Roman" w:hAnsi="Times New Roman" w:cs="Times New Roman"/>
          <w:bCs/>
          <w:sz w:val="24"/>
          <w:szCs w:val="24"/>
          <w:lang w:val="en-US"/>
        </w:rPr>
        <w:t>contains</w:t>
      </w:r>
      <w:r w:rsidR="00B412CE">
        <w:rPr>
          <w:rFonts w:ascii="Times New Roman" w:hAnsi="Times New Roman" w:cs="Times New Roman"/>
          <w:bCs/>
          <w:sz w:val="24"/>
          <w:szCs w:val="24"/>
          <w:lang w:val="en-US"/>
        </w:rPr>
        <w:t xml:space="preserve"> </w:t>
      </w:r>
      <w:r w:rsidR="00101429" w:rsidRPr="002A40E0">
        <w:rPr>
          <w:rFonts w:ascii="Times New Roman" w:hAnsi="Times New Roman" w:cs="Times New Roman"/>
          <w:bCs/>
          <w:sz w:val="24"/>
          <w:szCs w:val="24"/>
          <w:lang w:val="en-US"/>
        </w:rPr>
        <w:t>latent</w:t>
      </w:r>
      <w:r w:rsidR="00B412CE">
        <w:rPr>
          <w:rFonts w:ascii="Times New Roman" w:hAnsi="Times New Roman" w:cs="Times New Roman"/>
          <w:bCs/>
          <w:sz w:val="24"/>
          <w:szCs w:val="24"/>
          <w:lang w:val="en-US"/>
        </w:rPr>
        <w:t xml:space="preserve"> </w:t>
      </w:r>
      <w:r w:rsidR="00101429" w:rsidRPr="002A40E0">
        <w:rPr>
          <w:rFonts w:ascii="Times New Roman" w:hAnsi="Times New Roman" w:cs="Times New Roman"/>
          <w:bCs/>
          <w:sz w:val="24"/>
          <w:szCs w:val="24"/>
          <w:lang w:val="en-US"/>
        </w:rPr>
        <w:t>variables</w:t>
      </w:r>
      <w:r w:rsidR="00B412CE">
        <w:rPr>
          <w:rFonts w:ascii="Times New Roman" w:hAnsi="Times New Roman" w:cs="Times New Roman"/>
          <w:bCs/>
          <w:sz w:val="24"/>
          <w:szCs w:val="24"/>
          <w:lang w:val="en-US"/>
        </w:rPr>
        <w:t xml:space="preserve"> </w:t>
      </w:r>
      <w:r w:rsidR="00101429" w:rsidRPr="002A40E0">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101429" w:rsidRPr="002A40E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101429" w:rsidRPr="002A40E0">
        <w:rPr>
          <w:rFonts w:ascii="Times New Roman" w:hAnsi="Times New Roman" w:cs="Times New Roman"/>
          <w:bCs/>
          <w:sz w:val="24"/>
          <w:szCs w:val="24"/>
          <w:lang w:val="en-US"/>
        </w:rPr>
        <w:t>second</w:t>
      </w:r>
      <w:r w:rsidR="00B412CE">
        <w:rPr>
          <w:rFonts w:ascii="Times New Roman" w:hAnsi="Times New Roman" w:cs="Times New Roman"/>
          <w:bCs/>
          <w:sz w:val="24"/>
          <w:szCs w:val="24"/>
          <w:lang w:val="en-US"/>
        </w:rPr>
        <w:t xml:space="preserve"> </w:t>
      </w:r>
      <w:r w:rsidR="00101429" w:rsidRPr="002A40E0">
        <w:rPr>
          <w:rFonts w:ascii="Times New Roman" w:hAnsi="Times New Roman" w:cs="Times New Roman"/>
          <w:bCs/>
          <w:sz w:val="24"/>
          <w:szCs w:val="24"/>
          <w:lang w:val="en-US"/>
        </w:rPr>
        <w:t>order,</w:t>
      </w:r>
      <w:r w:rsidR="00B412CE">
        <w:rPr>
          <w:rFonts w:ascii="Times New Roman" w:hAnsi="Times New Roman" w:cs="Times New Roman"/>
          <w:bCs/>
          <w:sz w:val="24"/>
          <w:szCs w:val="24"/>
          <w:lang w:val="en-US"/>
        </w:rPr>
        <w:t xml:space="preserve"> </w:t>
      </w:r>
      <w:r w:rsidR="00101429" w:rsidRPr="002A40E0">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101429" w:rsidRPr="002A40E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101429" w:rsidRPr="002A40E0">
        <w:rPr>
          <w:rFonts w:ascii="Times New Roman" w:hAnsi="Times New Roman" w:cs="Times New Roman"/>
          <w:bCs/>
          <w:sz w:val="24"/>
          <w:szCs w:val="24"/>
          <w:lang w:val="en-US"/>
        </w:rPr>
        <w:t>method</w:t>
      </w:r>
      <w:r w:rsidR="00B412CE">
        <w:rPr>
          <w:rFonts w:ascii="Times New Roman" w:hAnsi="Times New Roman" w:cs="Times New Roman"/>
          <w:bCs/>
          <w:sz w:val="24"/>
          <w:szCs w:val="24"/>
          <w:lang w:val="en-US"/>
        </w:rPr>
        <w:t xml:space="preserve"> </w:t>
      </w:r>
      <w:r w:rsidR="00151658">
        <w:rPr>
          <w:rFonts w:ascii="Times New Roman" w:hAnsi="Times New Roman" w:cs="Times New Roman"/>
          <w:bCs/>
          <w:sz w:val="24"/>
          <w:szCs w:val="24"/>
          <w:lang w:val="en-US"/>
        </w:rPr>
        <w:t xml:space="preserve">used enables its efficient estimation </w:t>
      </w:r>
      <w:r w:rsidR="00B25E7D" w:rsidRPr="002A40E0">
        <w:rPr>
          <w:rFonts w:ascii="Times New Roman" w:hAnsi="Times New Roman" w:cs="Times New Roman"/>
          <w:bCs/>
          <w:sz w:val="24"/>
          <w:szCs w:val="24"/>
          <w:lang w:val="en-US"/>
        </w:rPr>
        <w:t>(Henseler</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B25E7D" w:rsidRPr="002A40E0">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B25E7D" w:rsidRPr="002A40E0">
        <w:rPr>
          <w:rFonts w:ascii="Times New Roman" w:hAnsi="Times New Roman" w:cs="Times New Roman"/>
          <w:bCs/>
          <w:sz w:val="24"/>
          <w:szCs w:val="24"/>
          <w:lang w:val="en-US"/>
        </w:rPr>
        <w:t>2016)</w:t>
      </w:r>
      <w:r w:rsidR="00101429" w:rsidRPr="002A40E0">
        <w:rPr>
          <w:rFonts w:ascii="Times New Roman" w:hAnsi="Times New Roman" w:cs="Times New Roman"/>
          <w:bCs/>
          <w:sz w:val="24"/>
          <w:szCs w:val="24"/>
          <w:lang w:val="en-US"/>
        </w:rPr>
        <w:t>.</w:t>
      </w:r>
    </w:p>
    <w:p w14:paraId="3B55AB62" w14:textId="6233BFAE" w:rsidR="00C16A61" w:rsidRPr="002A40E0" w:rsidRDefault="001338A6" w:rsidP="00240A07">
      <w:pPr>
        <w:spacing w:before="120" w:after="120" w:line="480" w:lineRule="auto"/>
        <w:jc w:val="both"/>
        <w:rPr>
          <w:rFonts w:ascii="Times New Roman" w:hAnsi="Times New Roman" w:cs="Times New Roman"/>
          <w:bCs/>
          <w:i/>
          <w:iCs/>
          <w:sz w:val="24"/>
          <w:szCs w:val="24"/>
          <w:lang w:val="en-US"/>
        </w:rPr>
      </w:pPr>
      <w:r w:rsidRPr="002A40E0">
        <w:rPr>
          <w:rFonts w:ascii="Times New Roman" w:hAnsi="Times New Roman" w:cs="Times New Roman"/>
          <w:bCs/>
          <w:i/>
          <w:iCs/>
          <w:sz w:val="24"/>
          <w:szCs w:val="24"/>
          <w:lang w:val="en-US"/>
        </w:rPr>
        <w:t>3.3.1.</w:t>
      </w:r>
      <w:r w:rsidR="00B412CE">
        <w:rPr>
          <w:rFonts w:ascii="Times New Roman" w:hAnsi="Times New Roman" w:cs="Times New Roman"/>
          <w:bCs/>
          <w:i/>
          <w:iCs/>
          <w:sz w:val="24"/>
          <w:szCs w:val="24"/>
          <w:lang w:val="en-US"/>
        </w:rPr>
        <w:t xml:space="preserve"> </w:t>
      </w:r>
      <w:r w:rsidR="008C37D8" w:rsidRPr="002A40E0">
        <w:rPr>
          <w:rFonts w:ascii="Times New Roman" w:hAnsi="Times New Roman" w:cs="Times New Roman"/>
          <w:bCs/>
          <w:i/>
          <w:iCs/>
          <w:sz w:val="24"/>
          <w:szCs w:val="24"/>
          <w:lang w:val="en-US"/>
        </w:rPr>
        <w:t>Global</w:t>
      </w:r>
      <w:r w:rsidR="00B412CE">
        <w:rPr>
          <w:rFonts w:ascii="Times New Roman" w:hAnsi="Times New Roman" w:cs="Times New Roman"/>
          <w:bCs/>
          <w:i/>
          <w:iCs/>
          <w:sz w:val="24"/>
          <w:szCs w:val="24"/>
          <w:lang w:val="en-US"/>
        </w:rPr>
        <w:t xml:space="preserve"> </w:t>
      </w:r>
      <w:r w:rsidR="008C37D8" w:rsidRPr="002A40E0">
        <w:rPr>
          <w:rFonts w:ascii="Times New Roman" w:hAnsi="Times New Roman" w:cs="Times New Roman"/>
          <w:bCs/>
          <w:i/>
          <w:iCs/>
          <w:sz w:val="24"/>
          <w:szCs w:val="24"/>
          <w:lang w:val="en-US"/>
        </w:rPr>
        <w:t>model</w:t>
      </w:r>
      <w:r w:rsidR="00B412CE">
        <w:rPr>
          <w:rFonts w:ascii="Times New Roman" w:hAnsi="Times New Roman" w:cs="Times New Roman"/>
          <w:bCs/>
          <w:i/>
          <w:iCs/>
          <w:sz w:val="24"/>
          <w:szCs w:val="24"/>
          <w:lang w:val="en-US"/>
        </w:rPr>
        <w:t xml:space="preserve"> </w:t>
      </w:r>
      <w:r w:rsidR="008C37D8" w:rsidRPr="002A40E0">
        <w:rPr>
          <w:rFonts w:ascii="Times New Roman" w:hAnsi="Times New Roman" w:cs="Times New Roman"/>
          <w:bCs/>
          <w:i/>
          <w:iCs/>
          <w:sz w:val="24"/>
          <w:szCs w:val="24"/>
          <w:lang w:val="en-US"/>
        </w:rPr>
        <w:t>assessment</w:t>
      </w:r>
    </w:p>
    <w:p w14:paraId="5C40DB77" w14:textId="1E599AB4" w:rsidR="00E47197" w:rsidRPr="002A40E0" w:rsidRDefault="00E47197" w:rsidP="00240A07">
      <w:pPr>
        <w:spacing w:before="120" w:after="120" w:line="480" w:lineRule="auto"/>
        <w:jc w:val="both"/>
        <w:rPr>
          <w:rFonts w:ascii="Times New Roman" w:hAnsi="Times New Roman" w:cs="Times New Roman"/>
          <w:bCs/>
          <w:sz w:val="24"/>
          <w:szCs w:val="24"/>
          <w:lang w:val="en-US"/>
        </w:rPr>
      </w:pPr>
      <w:r w:rsidRPr="002A40E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investigated</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model</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contains</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multidimensional</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constructs</w:t>
      </w:r>
      <w:r w:rsidR="00D71268" w:rsidRPr="002A40E0">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D71268" w:rsidRPr="002A40E0">
        <w:rPr>
          <w:rFonts w:ascii="Times New Roman" w:hAnsi="Times New Roman" w:cs="Times New Roman"/>
          <w:bCs/>
          <w:sz w:val="24"/>
          <w:szCs w:val="24"/>
          <w:lang w:val="en-US"/>
        </w:rPr>
        <w:t>These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are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formed</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many</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interrelated</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aspects</w:t>
      </w:r>
      <w:r w:rsidR="00B412CE">
        <w:rPr>
          <w:rFonts w:ascii="Times New Roman" w:hAnsi="Times New Roman" w:cs="Times New Roman"/>
          <w:bCs/>
          <w:sz w:val="24"/>
          <w:szCs w:val="24"/>
          <w:lang w:val="en-US"/>
        </w:rPr>
        <w:t xml:space="preserve"> </w:t>
      </w:r>
      <w:r w:rsidR="001A34BC" w:rsidRPr="001A34BC">
        <w:rPr>
          <w:rFonts w:ascii="Times New Roman" w:hAnsi="Times New Roman" w:cs="Times New Roman"/>
          <w:bCs/>
          <w:sz w:val="24"/>
          <w:szCs w:val="24"/>
          <w:lang w:val="en-US"/>
        </w:rPr>
        <w:t xml:space="preserve">which </w:t>
      </w:r>
      <w:r w:rsidR="001A34BC">
        <w:rPr>
          <w:rFonts w:ascii="Times New Roman" w:hAnsi="Times New Roman" w:cs="Times New Roman"/>
          <w:bCs/>
          <w:sz w:val="24"/>
          <w:szCs w:val="24"/>
          <w:lang w:val="en-US"/>
        </w:rPr>
        <w:t>may</w:t>
      </w:r>
      <w:r w:rsidR="001A34BC" w:rsidRPr="001A34BC">
        <w:rPr>
          <w:rFonts w:ascii="Times New Roman" w:hAnsi="Times New Roman" w:cs="Times New Roman"/>
          <w:bCs/>
          <w:sz w:val="24"/>
          <w:szCs w:val="24"/>
          <w:lang w:val="en-US"/>
        </w:rPr>
        <w:t xml:space="preserve"> be examined collectively as a cohesive theoretical concept</w:t>
      </w:r>
      <w:r w:rsidR="001A34BC">
        <w:rPr>
          <w:rFonts w:ascii="Times New Roman" w:hAnsi="Times New Roman" w:cs="Times New Roman"/>
          <w:bCs/>
          <w:sz w:val="24"/>
          <w:szCs w:val="24"/>
          <w:lang w:val="en-US"/>
        </w:rPr>
        <w:t xml:space="preserve"> </w:t>
      </w:r>
      <w:r w:rsidR="00901092" w:rsidRPr="002A40E0">
        <w:rPr>
          <w:rFonts w:ascii="Times New Roman" w:hAnsi="Times New Roman" w:cs="Times New Roman"/>
          <w:bCs/>
          <w:sz w:val="24"/>
          <w:szCs w:val="24"/>
          <w:lang w:val="en-US"/>
        </w:rPr>
        <w:t>(Edwards,</w:t>
      </w:r>
      <w:r w:rsidR="00B412CE">
        <w:rPr>
          <w:rFonts w:ascii="Times New Roman" w:hAnsi="Times New Roman" w:cs="Times New Roman"/>
          <w:bCs/>
          <w:sz w:val="24"/>
          <w:szCs w:val="24"/>
          <w:lang w:val="en-US"/>
        </w:rPr>
        <w:t xml:space="preserve"> </w:t>
      </w:r>
      <w:r w:rsidR="00901092" w:rsidRPr="002A40E0">
        <w:rPr>
          <w:rFonts w:ascii="Times New Roman" w:hAnsi="Times New Roman" w:cs="Times New Roman"/>
          <w:bCs/>
          <w:sz w:val="24"/>
          <w:szCs w:val="24"/>
          <w:lang w:val="en-US"/>
        </w:rPr>
        <w:t>2001)</w:t>
      </w:r>
      <w:r w:rsidRPr="002A40E0">
        <w:rPr>
          <w:rFonts w:ascii="Times New Roman" w:hAnsi="Times New Roman" w:cs="Times New Roman"/>
          <w:bCs/>
          <w:sz w:val="24"/>
          <w:szCs w:val="24"/>
          <w:lang w:val="en-US"/>
        </w:rPr>
        <w:t>.</w:t>
      </w:r>
      <w:r w:rsidR="001A34BC">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Van</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Riel</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B412CE">
        <w:rPr>
          <w:rFonts w:ascii="Times New Roman" w:hAnsi="Times New Roman" w:cs="Times New Roman"/>
          <w:bCs/>
          <w:sz w:val="24"/>
          <w:szCs w:val="24"/>
          <w:lang w:val="en-US"/>
        </w:rPr>
        <w:t xml:space="preserve"> </w:t>
      </w:r>
      <w:r w:rsidR="00901092" w:rsidRPr="002A40E0">
        <w:rPr>
          <w:rFonts w:ascii="Times New Roman" w:hAnsi="Times New Roman" w:cs="Times New Roman"/>
          <w:bCs/>
          <w:sz w:val="24"/>
          <w:szCs w:val="24"/>
          <w:lang w:val="en-US"/>
        </w:rPr>
        <w:t>(2017)</w:t>
      </w:r>
      <w:r w:rsidR="001A34BC">
        <w:rPr>
          <w:rFonts w:ascii="Times New Roman" w:hAnsi="Times New Roman" w:cs="Times New Roman"/>
          <w:bCs/>
          <w:sz w:val="24"/>
          <w:szCs w:val="24"/>
          <w:lang w:val="en-US"/>
        </w:rPr>
        <w:t xml:space="preserve"> established that</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first</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analysis</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should</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be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conducted</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acquire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scores</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first-order</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latent</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variables,</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which</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will</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be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utilized</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model</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second-order</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constructs</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future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study.</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PLS</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an</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excellent</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tool</w:t>
      </w:r>
      <w:r w:rsidR="00B412CE">
        <w:rPr>
          <w:rFonts w:ascii="Times New Roman" w:hAnsi="Times New Roman" w:cs="Times New Roman"/>
          <w:bCs/>
          <w:sz w:val="24"/>
          <w:szCs w:val="24"/>
          <w:lang w:val="en-US"/>
        </w:rPr>
        <w:t xml:space="preserve"> </w:t>
      </w:r>
      <w:r w:rsidR="00483C2F">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483C2F">
        <w:rPr>
          <w:rFonts w:ascii="Times New Roman" w:hAnsi="Times New Roman" w:cs="Times New Roman"/>
          <w:bCs/>
          <w:sz w:val="24"/>
          <w:szCs w:val="24"/>
          <w:lang w:val="en-US"/>
        </w:rPr>
        <w:t>carry</w:t>
      </w:r>
      <w:r w:rsidR="00B412CE">
        <w:rPr>
          <w:rFonts w:ascii="Times New Roman" w:hAnsi="Times New Roman" w:cs="Times New Roman"/>
          <w:bCs/>
          <w:sz w:val="24"/>
          <w:szCs w:val="24"/>
          <w:lang w:val="en-US"/>
        </w:rPr>
        <w:t xml:space="preserve"> </w:t>
      </w:r>
      <w:r w:rsidR="00483C2F">
        <w:rPr>
          <w:rFonts w:ascii="Times New Roman" w:hAnsi="Times New Roman" w:cs="Times New Roman"/>
          <w:bCs/>
          <w:sz w:val="24"/>
          <w:szCs w:val="24"/>
          <w:lang w:val="en-US"/>
        </w:rPr>
        <w:t>out</w:t>
      </w:r>
      <w:r w:rsidR="00B412CE">
        <w:rPr>
          <w:rFonts w:ascii="Times New Roman" w:hAnsi="Times New Roman" w:cs="Times New Roman"/>
          <w:bCs/>
          <w:sz w:val="24"/>
          <w:szCs w:val="24"/>
          <w:lang w:val="en-US"/>
        </w:rPr>
        <w:t xml:space="preserve"> </w:t>
      </w:r>
      <w:r w:rsidR="00483C2F">
        <w:rPr>
          <w:rFonts w:ascii="Times New Roman" w:hAnsi="Times New Roman" w:cs="Times New Roman"/>
          <w:bCs/>
          <w:sz w:val="24"/>
          <w:szCs w:val="24"/>
          <w:lang w:val="en-US"/>
        </w:rPr>
        <w:t>this</w:t>
      </w:r>
      <w:r w:rsidR="00B412CE">
        <w:rPr>
          <w:rFonts w:ascii="Times New Roman" w:hAnsi="Times New Roman" w:cs="Times New Roman"/>
          <w:bCs/>
          <w:sz w:val="24"/>
          <w:szCs w:val="24"/>
          <w:lang w:val="en-US"/>
        </w:rPr>
        <w:t xml:space="preserve"> </w:t>
      </w:r>
      <w:r w:rsidR="00483C2F">
        <w:rPr>
          <w:rFonts w:ascii="Times New Roman" w:hAnsi="Times New Roman" w:cs="Times New Roman"/>
          <w:bCs/>
          <w:sz w:val="24"/>
          <w:szCs w:val="24"/>
          <w:lang w:val="en-US"/>
        </w:rPr>
        <w:t>process</w:t>
      </w:r>
      <w:r w:rsidR="00B412CE">
        <w:rPr>
          <w:rFonts w:ascii="Times New Roman" w:hAnsi="Times New Roman" w:cs="Times New Roman"/>
          <w:bCs/>
          <w:sz w:val="24"/>
          <w:szCs w:val="24"/>
          <w:lang w:val="en-US"/>
        </w:rPr>
        <w:t xml:space="preserve"> </w:t>
      </w:r>
      <w:r w:rsidR="00901092" w:rsidRPr="002A40E0">
        <w:rPr>
          <w:rFonts w:ascii="Times New Roman" w:hAnsi="Times New Roman" w:cs="Times New Roman"/>
          <w:bCs/>
          <w:sz w:val="24"/>
          <w:szCs w:val="24"/>
          <w:lang w:val="en-US"/>
        </w:rPr>
        <w:t>(Sarstedt</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8D4A5C" w:rsidRPr="002A40E0">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901092" w:rsidRPr="002A40E0">
        <w:rPr>
          <w:rFonts w:ascii="Times New Roman" w:hAnsi="Times New Roman" w:cs="Times New Roman"/>
          <w:bCs/>
          <w:sz w:val="24"/>
          <w:szCs w:val="24"/>
          <w:lang w:val="en-US"/>
        </w:rPr>
        <w:t>2016)</w:t>
      </w:r>
      <w:r w:rsidRPr="002A40E0">
        <w:rPr>
          <w:rFonts w:ascii="Times New Roman" w:hAnsi="Times New Roman" w:cs="Times New Roman"/>
          <w:bCs/>
          <w:sz w:val="24"/>
          <w:szCs w:val="24"/>
          <w:lang w:val="en-US"/>
        </w:rPr>
        <w:t>.</w:t>
      </w:r>
      <w:r w:rsidR="00F703D4">
        <w:rPr>
          <w:rFonts w:ascii="Times New Roman" w:hAnsi="Times New Roman" w:cs="Times New Roman"/>
          <w:bCs/>
          <w:sz w:val="24"/>
          <w:szCs w:val="24"/>
          <w:lang w:val="en-US"/>
        </w:rPr>
        <w:t xml:space="preserve"> </w:t>
      </w:r>
      <w:r w:rsidR="00370170">
        <w:rPr>
          <w:rFonts w:ascii="Times New Roman" w:hAnsi="Times New Roman" w:cs="Times New Roman"/>
          <w:bCs/>
          <w:sz w:val="24"/>
          <w:szCs w:val="24"/>
          <w:lang w:val="en-US"/>
        </w:rPr>
        <w:t>T</w:t>
      </w:r>
      <w:r w:rsidRPr="002A40E0">
        <w:rPr>
          <w:rFonts w:ascii="Times New Roman" w:hAnsi="Times New Roman" w:cs="Times New Roman"/>
          <w:bCs/>
          <w:sz w:val="24"/>
          <w:szCs w:val="24"/>
          <w:lang w:val="en-US"/>
        </w:rPr>
        <w:t>h</w:t>
      </w:r>
      <w:r w:rsidR="00370170">
        <w:rPr>
          <w:rFonts w:ascii="Times New Roman" w:hAnsi="Times New Roman" w:cs="Times New Roman"/>
          <w:bCs/>
          <w:sz w:val="24"/>
          <w:szCs w:val="24"/>
          <w:lang w:val="en-US"/>
        </w:rPr>
        <w:t>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two-stage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procedure</w:t>
      </w:r>
      <w:r w:rsidR="00705209">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enables</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second-order</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construct</w:t>
      </w:r>
      <w:r w:rsidR="00705209">
        <w:rPr>
          <w:rFonts w:ascii="Times New Roman" w:hAnsi="Times New Roman" w:cs="Times New Roman"/>
          <w:bCs/>
          <w:sz w:val="24"/>
          <w:szCs w:val="24"/>
          <w:lang w:val="en-US"/>
        </w:rPr>
        <w:t>s</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be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endogenously</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formed</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inside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structural</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model</w:t>
      </w:r>
      <w:r w:rsidR="00B412CE">
        <w:rPr>
          <w:rFonts w:ascii="Times New Roman" w:hAnsi="Times New Roman" w:cs="Times New Roman"/>
          <w:bCs/>
          <w:sz w:val="24"/>
          <w:szCs w:val="24"/>
          <w:lang w:val="en-US"/>
        </w:rPr>
        <w:t xml:space="preserve"> </w:t>
      </w:r>
      <w:r w:rsidR="00370170">
        <w:rPr>
          <w:rFonts w:ascii="Times New Roman" w:hAnsi="Times New Roman" w:cs="Times New Roman"/>
          <w:bCs/>
          <w:sz w:val="24"/>
          <w:szCs w:val="24"/>
          <w:lang w:val="en-US"/>
        </w:rPr>
        <w:t>(</w:t>
      </w:r>
      <w:r w:rsidR="00370170" w:rsidRPr="002A40E0">
        <w:rPr>
          <w:rFonts w:ascii="Times New Roman" w:hAnsi="Times New Roman" w:cs="Times New Roman"/>
          <w:bCs/>
          <w:sz w:val="24"/>
          <w:szCs w:val="24"/>
          <w:lang w:val="en-US"/>
        </w:rPr>
        <w:t>Ringle</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370170">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370170" w:rsidRPr="002A40E0">
        <w:rPr>
          <w:rFonts w:ascii="Times New Roman" w:hAnsi="Times New Roman" w:cs="Times New Roman"/>
          <w:bCs/>
          <w:sz w:val="24"/>
          <w:szCs w:val="24"/>
          <w:lang w:val="en-US"/>
        </w:rPr>
        <w:t>2012</w:t>
      </w:r>
      <w:r w:rsidR="00370170">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370170" w:rsidRPr="002A40E0">
        <w:rPr>
          <w:rFonts w:ascii="Times New Roman" w:hAnsi="Times New Roman" w:cs="Times New Roman"/>
          <w:bCs/>
          <w:sz w:val="24"/>
          <w:szCs w:val="24"/>
          <w:lang w:val="en-US"/>
        </w:rPr>
        <w:t>Hair</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370170" w:rsidRPr="002A40E0">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370170" w:rsidRPr="002A40E0">
        <w:rPr>
          <w:rFonts w:ascii="Times New Roman" w:hAnsi="Times New Roman" w:cs="Times New Roman"/>
          <w:bCs/>
          <w:sz w:val="24"/>
          <w:szCs w:val="24"/>
          <w:lang w:val="en-US"/>
        </w:rPr>
        <w:t>2019a)</w:t>
      </w:r>
      <w:r w:rsidRPr="002A40E0">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3B136D">
        <w:rPr>
          <w:rFonts w:ascii="Times New Roman" w:hAnsi="Times New Roman" w:cs="Times New Roman"/>
          <w:bCs/>
          <w:sz w:val="24"/>
          <w:szCs w:val="24"/>
          <w:lang w:val="en-US"/>
        </w:rPr>
        <w:t xml:space="preserve">The </w:t>
      </w:r>
      <w:r w:rsidR="00F87EBD">
        <w:rPr>
          <w:rFonts w:ascii="Times New Roman" w:hAnsi="Times New Roman" w:cs="Times New Roman"/>
          <w:bCs/>
          <w:sz w:val="24"/>
          <w:szCs w:val="24"/>
          <w:lang w:val="en-US"/>
        </w:rPr>
        <w:t>SRM</w:t>
      </w:r>
      <w:r w:rsidR="00592B63">
        <w:rPr>
          <w:rFonts w:ascii="Times New Roman" w:hAnsi="Times New Roman" w:cs="Times New Roman"/>
          <w:bCs/>
          <w:sz w:val="24"/>
          <w:szCs w:val="24"/>
          <w:lang w:val="en-US"/>
        </w:rPr>
        <w:t>S</w:t>
      </w:r>
      <w:r w:rsidR="00F87EBD">
        <w:rPr>
          <w:rFonts w:ascii="Times New Roman" w:hAnsi="Times New Roman" w:cs="Times New Roman"/>
          <w:bCs/>
          <w:sz w:val="24"/>
          <w:szCs w:val="24"/>
          <w:lang w:val="en-US"/>
        </w:rPr>
        <w:t>R</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value</w:t>
      </w:r>
      <w:r w:rsidR="00B412CE">
        <w:rPr>
          <w:rFonts w:ascii="Times New Roman" w:hAnsi="Times New Roman" w:cs="Times New Roman"/>
          <w:bCs/>
          <w:sz w:val="24"/>
          <w:szCs w:val="24"/>
          <w:lang w:val="en-US"/>
        </w:rPr>
        <w:t xml:space="preserve"> </w:t>
      </w:r>
      <w:r w:rsidR="003B136D">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0.0</w:t>
      </w:r>
      <w:r w:rsidR="00B51948" w:rsidRPr="002A40E0">
        <w:rPr>
          <w:rFonts w:ascii="Times New Roman" w:hAnsi="Times New Roman" w:cs="Times New Roman"/>
          <w:bCs/>
          <w:sz w:val="24"/>
          <w:szCs w:val="24"/>
          <w:lang w:val="en-US"/>
        </w:rPr>
        <w:t>69</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&gt;</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0.08</w:t>
      </w:r>
      <w:r w:rsidR="00B412CE">
        <w:rPr>
          <w:rFonts w:ascii="Times New Roman" w:hAnsi="Times New Roman" w:cs="Times New Roman"/>
          <w:bCs/>
          <w:sz w:val="24"/>
          <w:szCs w:val="24"/>
          <w:lang w:val="en-US"/>
        </w:rPr>
        <w:t xml:space="preserve"> </w:t>
      </w:r>
      <w:r w:rsidR="002F07E0" w:rsidRPr="002A40E0">
        <w:rPr>
          <w:rFonts w:ascii="Times New Roman" w:hAnsi="Times New Roman" w:cs="Times New Roman"/>
          <w:bCs/>
          <w:sz w:val="24"/>
          <w:szCs w:val="24"/>
          <w:lang w:val="en-US"/>
        </w:rPr>
        <w:t>(Hu</w:t>
      </w:r>
      <w:r w:rsidR="00226FD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226FD7">
        <w:rPr>
          <w:rFonts w:ascii="Times New Roman" w:hAnsi="Times New Roman" w:cs="Times New Roman"/>
          <w:bCs/>
          <w:sz w:val="24"/>
          <w:szCs w:val="24"/>
          <w:lang w:val="en-US"/>
        </w:rPr>
        <w:t>&amp;</w:t>
      </w:r>
      <w:r w:rsidR="00B412CE">
        <w:rPr>
          <w:rFonts w:ascii="Times New Roman" w:hAnsi="Times New Roman" w:cs="Times New Roman"/>
          <w:bCs/>
          <w:sz w:val="24"/>
          <w:szCs w:val="24"/>
          <w:lang w:val="en-US"/>
        </w:rPr>
        <w:t xml:space="preserve"> </w:t>
      </w:r>
      <w:r w:rsidR="002F07E0" w:rsidRPr="002A40E0">
        <w:rPr>
          <w:rFonts w:ascii="Times New Roman" w:hAnsi="Times New Roman" w:cs="Times New Roman"/>
          <w:bCs/>
          <w:sz w:val="24"/>
          <w:szCs w:val="24"/>
          <w:lang w:val="en-US"/>
        </w:rPr>
        <w:t>Bentler,</w:t>
      </w:r>
      <w:r w:rsidR="00B412CE">
        <w:rPr>
          <w:rFonts w:ascii="Times New Roman" w:hAnsi="Times New Roman" w:cs="Times New Roman"/>
          <w:bCs/>
          <w:sz w:val="24"/>
          <w:szCs w:val="24"/>
          <w:lang w:val="en-US"/>
        </w:rPr>
        <w:t xml:space="preserve"> </w:t>
      </w:r>
      <w:r w:rsidR="002F07E0" w:rsidRPr="002A40E0">
        <w:rPr>
          <w:rFonts w:ascii="Times New Roman" w:hAnsi="Times New Roman" w:cs="Times New Roman"/>
          <w:bCs/>
          <w:sz w:val="24"/>
          <w:szCs w:val="24"/>
          <w:lang w:val="en-US"/>
        </w:rPr>
        <w:t>1998)</w:t>
      </w:r>
      <w:r w:rsidRPr="002A40E0">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indicating</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satisfactory</w:t>
      </w:r>
      <w:r w:rsidR="00B412CE">
        <w:rPr>
          <w:rFonts w:ascii="Times New Roman" w:hAnsi="Times New Roman" w:cs="Times New Roman"/>
          <w:bCs/>
          <w:sz w:val="24"/>
          <w:szCs w:val="24"/>
          <w:lang w:val="en-US"/>
        </w:rPr>
        <w:t xml:space="preserve"> </w:t>
      </w:r>
      <w:r w:rsidR="004B788A" w:rsidRPr="002A40E0">
        <w:rPr>
          <w:rFonts w:ascii="Times New Roman" w:hAnsi="Times New Roman" w:cs="Times New Roman"/>
          <w:bCs/>
          <w:sz w:val="24"/>
          <w:szCs w:val="24"/>
          <w:lang w:val="en-US"/>
        </w:rPr>
        <w:t>fit</w:t>
      </w:r>
      <w:r w:rsidR="003B136D">
        <w:rPr>
          <w:rFonts w:ascii="Times New Roman" w:hAnsi="Times New Roman" w:cs="Times New Roman"/>
          <w:bCs/>
          <w:sz w:val="24"/>
          <w:szCs w:val="24"/>
          <w:lang w:val="en-US"/>
        </w:rPr>
        <w:t xml:space="preserve"> of the global model.</w:t>
      </w:r>
    </w:p>
    <w:p w14:paraId="2CB289B9" w14:textId="02A8C5E7" w:rsidR="00C16A61" w:rsidRPr="002A40E0" w:rsidRDefault="001338A6" w:rsidP="00240A07">
      <w:pPr>
        <w:spacing w:before="120" w:after="120" w:line="480" w:lineRule="auto"/>
        <w:jc w:val="both"/>
        <w:rPr>
          <w:rFonts w:ascii="Times New Roman" w:hAnsi="Times New Roman" w:cs="Times New Roman"/>
          <w:bCs/>
          <w:i/>
          <w:iCs/>
          <w:sz w:val="24"/>
          <w:szCs w:val="24"/>
          <w:lang w:val="en-US"/>
        </w:rPr>
      </w:pPr>
      <w:r w:rsidRPr="002A40E0">
        <w:rPr>
          <w:rFonts w:ascii="Times New Roman" w:hAnsi="Times New Roman" w:cs="Times New Roman"/>
          <w:bCs/>
          <w:i/>
          <w:iCs/>
          <w:sz w:val="24"/>
          <w:szCs w:val="24"/>
          <w:lang w:val="en-US"/>
        </w:rPr>
        <w:t>3.3.2.</w:t>
      </w:r>
      <w:r w:rsidR="00B412CE">
        <w:rPr>
          <w:rFonts w:ascii="Times New Roman" w:hAnsi="Times New Roman" w:cs="Times New Roman"/>
          <w:bCs/>
          <w:i/>
          <w:iCs/>
          <w:sz w:val="24"/>
          <w:szCs w:val="24"/>
          <w:lang w:val="en-US"/>
        </w:rPr>
        <w:t xml:space="preserve"> </w:t>
      </w:r>
      <w:r w:rsidR="008C37D8" w:rsidRPr="002A40E0">
        <w:rPr>
          <w:rFonts w:ascii="Times New Roman" w:hAnsi="Times New Roman" w:cs="Times New Roman"/>
          <w:bCs/>
          <w:i/>
          <w:iCs/>
          <w:sz w:val="24"/>
          <w:szCs w:val="24"/>
          <w:lang w:val="en-US"/>
        </w:rPr>
        <w:t>Measurement</w:t>
      </w:r>
      <w:r w:rsidR="00B412CE">
        <w:rPr>
          <w:rFonts w:ascii="Times New Roman" w:hAnsi="Times New Roman" w:cs="Times New Roman"/>
          <w:bCs/>
          <w:i/>
          <w:iCs/>
          <w:sz w:val="24"/>
          <w:szCs w:val="24"/>
          <w:lang w:val="en-US"/>
        </w:rPr>
        <w:t xml:space="preserve"> </w:t>
      </w:r>
      <w:r w:rsidR="008C37D8" w:rsidRPr="002A40E0">
        <w:rPr>
          <w:rFonts w:ascii="Times New Roman" w:hAnsi="Times New Roman" w:cs="Times New Roman"/>
          <w:bCs/>
          <w:i/>
          <w:iCs/>
          <w:sz w:val="24"/>
          <w:szCs w:val="24"/>
          <w:lang w:val="en-US"/>
        </w:rPr>
        <w:t>models</w:t>
      </w:r>
      <w:r w:rsidR="00B412CE">
        <w:rPr>
          <w:rFonts w:ascii="Times New Roman" w:hAnsi="Times New Roman" w:cs="Times New Roman"/>
          <w:bCs/>
          <w:i/>
          <w:iCs/>
          <w:sz w:val="24"/>
          <w:szCs w:val="24"/>
          <w:lang w:val="en-US"/>
        </w:rPr>
        <w:t xml:space="preserve"> </w:t>
      </w:r>
      <w:r w:rsidR="008C37D8" w:rsidRPr="002A40E0">
        <w:rPr>
          <w:rFonts w:ascii="Times New Roman" w:hAnsi="Times New Roman" w:cs="Times New Roman"/>
          <w:bCs/>
          <w:i/>
          <w:iCs/>
          <w:sz w:val="24"/>
          <w:szCs w:val="24"/>
          <w:lang w:val="en-US"/>
        </w:rPr>
        <w:t>assessment</w:t>
      </w:r>
    </w:p>
    <w:p w14:paraId="42A321A7" w14:textId="77777777" w:rsidR="00114448" w:rsidRDefault="004B788A" w:rsidP="00240A07">
      <w:pPr>
        <w:spacing w:before="120" w:after="120" w:line="480" w:lineRule="auto"/>
        <w:jc w:val="both"/>
        <w:rPr>
          <w:del w:id="77" w:author="Autor"/>
          <w:rFonts w:ascii="Times New Roman" w:hAnsi="Times New Roman" w:cs="Times New Roman"/>
          <w:bCs/>
          <w:sz w:val="24"/>
          <w:szCs w:val="24"/>
          <w:lang w:val="en-US"/>
        </w:rPr>
      </w:pPr>
      <w:r w:rsidRPr="002A40E0">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examine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internal</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consistency,</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convergent</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validity,</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discriminant</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validity</w:t>
      </w:r>
      <w:r w:rsidR="008859E5">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8859E5">
        <w:rPr>
          <w:rFonts w:ascii="Times New Roman" w:hAnsi="Times New Roman" w:cs="Times New Roman"/>
          <w:bCs/>
          <w:sz w:val="24"/>
          <w:szCs w:val="24"/>
          <w:lang w:val="en-US"/>
        </w:rPr>
        <w:t>it</w:t>
      </w:r>
      <w:r w:rsidR="00B412CE">
        <w:rPr>
          <w:rFonts w:ascii="Times New Roman" w:hAnsi="Times New Roman" w:cs="Times New Roman"/>
          <w:bCs/>
          <w:sz w:val="24"/>
          <w:szCs w:val="24"/>
          <w:lang w:val="en-US"/>
        </w:rPr>
        <w:t xml:space="preserve"> </w:t>
      </w:r>
      <w:r w:rsidR="008859E5">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008859E5">
        <w:rPr>
          <w:rFonts w:ascii="Times New Roman" w:hAnsi="Times New Roman" w:cs="Times New Roman"/>
          <w:bCs/>
          <w:sz w:val="24"/>
          <w:szCs w:val="24"/>
          <w:lang w:val="en-US"/>
        </w:rPr>
        <w:t>necessary</w:t>
      </w:r>
      <w:r w:rsidR="00B412CE">
        <w:rPr>
          <w:rFonts w:ascii="Times New Roman" w:hAnsi="Times New Roman" w:cs="Times New Roman"/>
          <w:bCs/>
          <w:sz w:val="24"/>
          <w:szCs w:val="24"/>
          <w:lang w:val="en-US"/>
        </w:rPr>
        <w:t xml:space="preserve"> </w:t>
      </w:r>
      <w:r w:rsidR="008859E5">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8859E5">
        <w:rPr>
          <w:rFonts w:ascii="Times New Roman" w:hAnsi="Times New Roman" w:cs="Times New Roman"/>
          <w:bCs/>
          <w:sz w:val="24"/>
          <w:szCs w:val="24"/>
          <w:lang w:val="en-US"/>
        </w:rPr>
        <w:t>assess</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Cronbach's</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alpha</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w:t>
      </w:r>
      <w:r w:rsidR="006A2CE8" w:rsidRPr="002A40E0">
        <w:rPr>
          <w:rFonts w:ascii="Times New Roman" w:hAnsi="Times New Roman" w:cs="Times New Roman"/>
          <w:bCs/>
          <w:sz w:val="24"/>
          <w:szCs w:val="24"/>
          <w:lang w:val="en-US"/>
        </w:rPr>
        <w:sym w:font="Symbol" w:char="F061"/>
      </w:r>
      <w:r w:rsidRPr="002A40E0">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composite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reliability</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(c),</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Dijkstra-rho</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Henseler's</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w:t>
      </w:r>
      <w:r w:rsidR="00045C03" w:rsidRPr="002A40E0">
        <w:rPr>
          <w:rFonts w:ascii="Times New Roman" w:hAnsi="Times New Roman" w:cs="Times New Roman"/>
          <w:bCs/>
          <w:sz w:val="24"/>
          <w:szCs w:val="24"/>
          <w:lang w:val="en-US"/>
        </w:rPr>
        <w:t>ρ</w:t>
      </w:r>
      <w:r w:rsidRPr="002A40E0">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008859E5" w:rsidRPr="002A40E0">
        <w:rPr>
          <w:rFonts w:ascii="Times New Roman" w:hAnsi="Times New Roman" w:cs="Times New Roman"/>
          <w:bCs/>
          <w:sz w:val="24"/>
          <w:szCs w:val="24"/>
          <w:lang w:val="en-US"/>
        </w:rPr>
        <w:t>(Hair</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8859E5" w:rsidRPr="002A40E0">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8859E5" w:rsidRPr="002A40E0">
        <w:rPr>
          <w:rFonts w:ascii="Times New Roman" w:hAnsi="Times New Roman" w:cs="Times New Roman"/>
          <w:bCs/>
          <w:sz w:val="24"/>
          <w:szCs w:val="24"/>
          <w:lang w:val="en-US"/>
        </w:rPr>
        <w:t>2019a)</w:t>
      </w:r>
      <w:r w:rsidRPr="002A40E0">
        <w:rPr>
          <w:rFonts w:ascii="Times New Roman" w:hAnsi="Times New Roman" w:cs="Times New Roman"/>
          <w:bCs/>
          <w:sz w:val="24"/>
          <w:szCs w:val="24"/>
          <w:lang w:val="en-US"/>
        </w:rPr>
        <w:t>.</w:t>
      </w:r>
      <w:r w:rsidR="00942406">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As</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seen</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Table</w:t>
      </w:r>
      <w:r w:rsidR="00B412CE">
        <w:rPr>
          <w:rFonts w:ascii="Times New Roman" w:hAnsi="Times New Roman" w:cs="Times New Roman"/>
          <w:bCs/>
          <w:sz w:val="24"/>
          <w:szCs w:val="24"/>
          <w:lang w:val="en-US"/>
        </w:rPr>
        <w:t xml:space="preserve"> </w:t>
      </w:r>
      <w:r w:rsidR="006414CA">
        <w:rPr>
          <w:rFonts w:ascii="Times New Roman" w:hAnsi="Times New Roman" w:cs="Times New Roman"/>
          <w:bCs/>
          <w:sz w:val="24"/>
          <w:szCs w:val="24"/>
          <w:lang w:val="en-US"/>
        </w:rPr>
        <w:t>2</w:t>
      </w:r>
      <w:r w:rsidRPr="002A40E0">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every</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result</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considerably</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more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than</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0.7</w:t>
      </w:r>
      <w:r w:rsidR="00B412CE">
        <w:rPr>
          <w:rFonts w:ascii="Times New Roman" w:hAnsi="Times New Roman" w:cs="Times New Roman"/>
          <w:bCs/>
          <w:sz w:val="24"/>
          <w:szCs w:val="24"/>
          <w:lang w:val="en-US"/>
        </w:rPr>
        <w:t xml:space="preserve"> </w:t>
      </w:r>
      <w:r w:rsidR="002F07E0" w:rsidRPr="002A40E0">
        <w:rPr>
          <w:rFonts w:ascii="Times New Roman" w:hAnsi="Times New Roman" w:cs="Times New Roman"/>
          <w:bCs/>
          <w:sz w:val="24"/>
          <w:szCs w:val="24"/>
          <w:lang w:val="en-US"/>
        </w:rPr>
        <w:t>(Chin,</w:t>
      </w:r>
      <w:r w:rsidR="00B412CE">
        <w:rPr>
          <w:rFonts w:ascii="Times New Roman" w:hAnsi="Times New Roman" w:cs="Times New Roman"/>
          <w:bCs/>
          <w:sz w:val="24"/>
          <w:szCs w:val="24"/>
          <w:lang w:val="en-US"/>
        </w:rPr>
        <w:t xml:space="preserve"> </w:t>
      </w:r>
      <w:r w:rsidR="002F07E0" w:rsidRPr="002A40E0">
        <w:rPr>
          <w:rFonts w:ascii="Times New Roman" w:hAnsi="Times New Roman" w:cs="Times New Roman"/>
          <w:bCs/>
          <w:sz w:val="24"/>
          <w:szCs w:val="24"/>
          <w:lang w:val="en-US"/>
        </w:rPr>
        <w:t>1998;</w:t>
      </w:r>
      <w:r w:rsidR="00B412CE">
        <w:rPr>
          <w:rFonts w:ascii="Times New Roman" w:hAnsi="Times New Roman" w:cs="Times New Roman"/>
          <w:bCs/>
          <w:sz w:val="24"/>
          <w:szCs w:val="24"/>
          <w:lang w:val="en-US"/>
        </w:rPr>
        <w:t xml:space="preserve"> </w:t>
      </w:r>
      <w:r w:rsidR="001B0468" w:rsidRPr="002A40E0">
        <w:rPr>
          <w:rFonts w:ascii="Times New Roman" w:hAnsi="Times New Roman" w:cs="Times New Roman"/>
          <w:bCs/>
          <w:sz w:val="24"/>
          <w:szCs w:val="24"/>
          <w:lang w:val="en-US"/>
        </w:rPr>
        <w:t>Dijkstra</w:t>
      </w:r>
      <w:r w:rsidR="00226FD7">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226FD7">
        <w:rPr>
          <w:rFonts w:ascii="Times New Roman" w:hAnsi="Times New Roman" w:cs="Times New Roman"/>
          <w:bCs/>
          <w:sz w:val="24"/>
          <w:szCs w:val="24"/>
          <w:lang w:val="en-US"/>
        </w:rPr>
        <w:t>&amp;</w:t>
      </w:r>
      <w:r w:rsidR="00B412CE">
        <w:rPr>
          <w:rFonts w:ascii="Times New Roman" w:hAnsi="Times New Roman" w:cs="Times New Roman"/>
          <w:bCs/>
          <w:sz w:val="24"/>
          <w:szCs w:val="24"/>
          <w:lang w:val="en-US"/>
        </w:rPr>
        <w:t xml:space="preserve"> </w:t>
      </w:r>
      <w:r w:rsidR="001B0468" w:rsidRPr="002A40E0">
        <w:rPr>
          <w:rFonts w:ascii="Times New Roman" w:hAnsi="Times New Roman" w:cs="Times New Roman"/>
          <w:bCs/>
          <w:sz w:val="24"/>
          <w:szCs w:val="24"/>
          <w:lang w:val="en-US"/>
        </w:rPr>
        <w:t>Henseler,</w:t>
      </w:r>
      <w:r w:rsidR="00B412CE">
        <w:rPr>
          <w:rFonts w:ascii="Times New Roman" w:hAnsi="Times New Roman" w:cs="Times New Roman"/>
          <w:bCs/>
          <w:sz w:val="24"/>
          <w:szCs w:val="24"/>
          <w:lang w:val="en-US"/>
        </w:rPr>
        <w:t xml:space="preserve"> </w:t>
      </w:r>
      <w:r w:rsidR="001B0468" w:rsidRPr="002A40E0">
        <w:rPr>
          <w:rFonts w:ascii="Times New Roman" w:hAnsi="Times New Roman" w:cs="Times New Roman"/>
          <w:bCs/>
          <w:sz w:val="24"/>
          <w:szCs w:val="24"/>
          <w:lang w:val="en-US"/>
        </w:rPr>
        <w:t>2015;</w:t>
      </w:r>
      <w:r w:rsidR="00B412CE">
        <w:rPr>
          <w:rFonts w:ascii="Times New Roman" w:hAnsi="Times New Roman" w:cs="Times New Roman"/>
          <w:bCs/>
          <w:sz w:val="24"/>
          <w:szCs w:val="24"/>
          <w:lang w:val="en-US"/>
        </w:rPr>
        <w:t xml:space="preserve"> </w:t>
      </w:r>
      <w:r w:rsidR="002F07E0" w:rsidRPr="002A40E0">
        <w:rPr>
          <w:rFonts w:ascii="Times New Roman" w:hAnsi="Times New Roman" w:cs="Times New Roman"/>
          <w:bCs/>
          <w:sz w:val="24"/>
          <w:szCs w:val="24"/>
          <w:lang w:val="en-US"/>
        </w:rPr>
        <w:t>Hair</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D01A51" w:rsidRPr="002A40E0">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2F07E0" w:rsidRPr="002A40E0">
        <w:rPr>
          <w:rFonts w:ascii="Times New Roman" w:hAnsi="Times New Roman" w:cs="Times New Roman"/>
          <w:bCs/>
          <w:sz w:val="24"/>
          <w:szCs w:val="24"/>
          <w:lang w:val="en-US"/>
        </w:rPr>
        <w:t>2019</w:t>
      </w:r>
      <w:r w:rsidR="00D01A51" w:rsidRPr="002A40E0">
        <w:rPr>
          <w:rFonts w:ascii="Times New Roman" w:hAnsi="Times New Roman" w:cs="Times New Roman"/>
          <w:bCs/>
          <w:sz w:val="24"/>
          <w:szCs w:val="24"/>
          <w:lang w:val="en-US"/>
        </w:rPr>
        <w:t>a</w:t>
      </w:r>
      <w:r w:rsidR="001B0468" w:rsidRPr="002A40E0">
        <w:rPr>
          <w:rFonts w:ascii="Times New Roman" w:hAnsi="Times New Roman" w:cs="Times New Roman"/>
          <w:bCs/>
          <w:sz w:val="24"/>
          <w:szCs w:val="24"/>
          <w:lang w:val="en-US"/>
        </w:rPr>
        <w:t>)</w:t>
      </w:r>
      <w:r w:rsidR="001F7D67">
        <w:rPr>
          <w:rFonts w:ascii="Times New Roman" w:hAnsi="Times New Roman" w:cs="Times New Roman"/>
          <w:bCs/>
          <w:sz w:val="24"/>
          <w:szCs w:val="24"/>
          <w:lang w:val="en-US"/>
        </w:rPr>
        <w:t>.</w:t>
      </w:r>
    </w:p>
    <w:p w14:paraId="76D9BE4D" w14:textId="77777777" w:rsidR="00BC3E8A" w:rsidRPr="00942406" w:rsidRDefault="007C01A0" w:rsidP="00240A07">
      <w:pPr>
        <w:spacing w:before="120" w:after="120" w:line="480" w:lineRule="auto"/>
        <w:jc w:val="both"/>
        <w:rPr>
          <w:del w:id="78" w:author="Autor"/>
          <w:rFonts w:ascii="Times New Roman" w:hAnsi="Times New Roman" w:cs="Times New Roman"/>
          <w:bCs/>
          <w:sz w:val="24"/>
          <w:szCs w:val="24"/>
          <w:lang w:val="en-US"/>
        </w:rPr>
        <w:sectPr w:rsidR="00BC3E8A" w:rsidRPr="00942406" w:rsidSect="00240A07">
          <w:pgSz w:w="11906" w:h="16838"/>
          <w:pgMar w:top="1701" w:right="851" w:bottom="1701" w:left="851" w:header="709" w:footer="709" w:gutter="0"/>
          <w:cols w:space="454"/>
          <w:docGrid w:linePitch="360"/>
        </w:sectPr>
      </w:pPr>
      <w:ins w:id="79" w:author="Autor">
        <w:r>
          <w:rPr>
            <w:rFonts w:ascii="Times New Roman" w:hAnsi="Times New Roman" w:cs="Times New Roman"/>
            <w:bCs/>
            <w:sz w:val="24"/>
            <w:szCs w:val="24"/>
            <w:lang w:val="en-US"/>
          </w:rPr>
          <w:t xml:space="preserve"> </w:t>
        </w:r>
      </w:ins>
      <w:r>
        <w:rPr>
          <w:rFonts w:ascii="Times New Roman" w:hAnsi="Times New Roman" w:cs="Times New Roman"/>
          <w:bCs/>
          <w:sz w:val="24"/>
          <w:szCs w:val="24"/>
          <w:lang w:val="en-US"/>
        </w:rPr>
        <w:t xml:space="preserve">Confirming </w:t>
      </w:r>
      <w:r w:rsidRPr="002A40E0">
        <w:rPr>
          <w:rFonts w:ascii="Times New Roman" w:hAnsi="Times New Roman" w:cs="Times New Roman"/>
          <w:bCs/>
          <w:sz w:val="24"/>
          <w:szCs w:val="24"/>
          <w:lang w:val="en-US"/>
        </w:rPr>
        <w:t>convergent</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validity</w:t>
      </w:r>
      <w:r>
        <w:rPr>
          <w:rFonts w:ascii="Times New Roman" w:hAnsi="Times New Roman" w:cs="Times New Roman"/>
          <w:bCs/>
          <w:sz w:val="24"/>
          <w:szCs w:val="24"/>
          <w:lang w:val="en-US"/>
        </w:rPr>
        <w:t xml:space="preserve"> requires </w:t>
      </w:r>
      <w:r w:rsidRPr="002A40E0">
        <w:rPr>
          <w:rFonts w:ascii="Times New Roman" w:hAnsi="Times New Roman" w:cs="Times New Roman"/>
          <w:bCs/>
          <w:sz w:val="24"/>
          <w:szCs w:val="24"/>
          <w:lang w:val="en-US"/>
        </w:rPr>
        <w:t>evaluating</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the</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indicators'</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reliability,</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i.e.,</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the</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size</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of</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the</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external</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loadings,</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and</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the</w:t>
      </w:r>
      <w:r>
        <w:rPr>
          <w:rFonts w:ascii="Times New Roman" w:hAnsi="Times New Roman" w:cs="Times New Roman"/>
          <w:bCs/>
          <w:sz w:val="24"/>
          <w:szCs w:val="24"/>
          <w:lang w:val="en-US"/>
        </w:rPr>
        <w:t xml:space="preserve"> a</w:t>
      </w:r>
      <w:r w:rsidRPr="002A40E0">
        <w:rPr>
          <w:rFonts w:ascii="Times New Roman" w:hAnsi="Times New Roman" w:cs="Times New Roman"/>
          <w:bCs/>
          <w:sz w:val="24"/>
          <w:szCs w:val="24"/>
          <w:lang w:val="en-US"/>
        </w:rPr>
        <w:t>verage</w:t>
      </w:r>
      <w:r>
        <w:rPr>
          <w:rFonts w:ascii="Times New Roman" w:hAnsi="Times New Roman" w:cs="Times New Roman"/>
          <w:bCs/>
          <w:sz w:val="24"/>
          <w:szCs w:val="24"/>
          <w:lang w:val="en-US"/>
        </w:rPr>
        <w:t xml:space="preserve"> v</w:t>
      </w:r>
      <w:r w:rsidRPr="002A40E0">
        <w:rPr>
          <w:rFonts w:ascii="Times New Roman" w:hAnsi="Times New Roman" w:cs="Times New Roman"/>
          <w:bCs/>
          <w:sz w:val="24"/>
          <w:szCs w:val="24"/>
          <w:lang w:val="en-US"/>
        </w:rPr>
        <w:t>ariance</w:t>
      </w:r>
      <w:r>
        <w:rPr>
          <w:rFonts w:ascii="Times New Roman" w:hAnsi="Times New Roman" w:cs="Times New Roman"/>
          <w:bCs/>
          <w:sz w:val="24"/>
          <w:szCs w:val="24"/>
          <w:lang w:val="en-US"/>
        </w:rPr>
        <w:t xml:space="preserve"> e</w:t>
      </w:r>
      <w:r w:rsidRPr="002A40E0">
        <w:rPr>
          <w:rFonts w:ascii="Times New Roman" w:hAnsi="Times New Roman" w:cs="Times New Roman"/>
          <w:bCs/>
          <w:sz w:val="24"/>
          <w:szCs w:val="24"/>
          <w:lang w:val="en-US"/>
        </w:rPr>
        <w:t>xtracted,</w:t>
      </w:r>
      <w:r>
        <w:rPr>
          <w:rFonts w:ascii="Times New Roman" w:hAnsi="Times New Roman" w:cs="Times New Roman"/>
          <w:bCs/>
          <w:sz w:val="24"/>
          <w:szCs w:val="24"/>
          <w:lang w:val="en-US"/>
        </w:rPr>
        <w:t xml:space="preserve"> that </w:t>
      </w:r>
      <w:r w:rsidRPr="00565DF1">
        <w:rPr>
          <w:rFonts w:ascii="Times New Roman" w:hAnsi="Times New Roman" w:cs="Times New Roman"/>
          <w:bCs/>
          <w:sz w:val="24"/>
          <w:szCs w:val="24"/>
          <w:lang w:val="en-US"/>
        </w:rPr>
        <w:t>represents the squared total mean value derived from the loadings of indicators associated with a particular construct</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(Hair</w:t>
      </w:r>
      <w:r>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Pr="002A40E0">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2019a).</w:t>
      </w:r>
      <w:r>
        <w:rPr>
          <w:rFonts w:ascii="Times New Roman" w:hAnsi="Times New Roman" w:cs="Times New Roman"/>
          <w:bCs/>
          <w:sz w:val="24"/>
          <w:szCs w:val="24"/>
          <w:lang w:val="en-US"/>
        </w:rPr>
        <w:t xml:space="preserve"> Furthermore</w:t>
      </w:r>
      <w:r w:rsidRPr="002A40E0">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the</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value</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of</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the</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external</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loadings</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is</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larger</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than</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0.707,</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and</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the</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AVE</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is</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greater</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than</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0.5,</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therefore</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this</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condition</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is</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also</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satisfied</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(Henseler</w:t>
      </w:r>
      <w:r>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Pr="002A40E0">
        <w:rPr>
          <w:rFonts w:ascii="Times New Roman" w:hAnsi="Times New Roman" w:cs="Times New Roman"/>
          <w:bCs/>
          <w:i/>
          <w:iCs/>
          <w:sz w:val="24"/>
          <w:szCs w:val="24"/>
          <w:lang w:val="en-US"/>
        </w:rPr>
        <w:t>,</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2015;</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Hair</w:t>
      </w:r>
      <w:r>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Pr="002A40E0">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2019a</w:t>
      </w:r>
      <w:r>
        <w:rPr>
          <w:rFonts w:ascii="Times New Roman" w:hAnsi="Times New Roman" w:cs="Times New Roman"/>
          <w:bCs/>
          <w:sz w:val="24"/>
          <w:szCs w:val="24"/>
          <w:lang w:val="en-US"/>
        </w:rPr>
        <w:t>)</w:t>
      </w:r>
      <w:r w:rsidRPr="002A40E0">
        <w:rPr>
          <w:rFonts w:ascii="Times New Roman" w:hAnsi="Times New Roman" w:cs="Times New Roman"/>
          <w:bCs/>
          <w:sz w:val="24"/>
          <w:szCs w:val="24"/>
          <w:lang w:val="en-US"/>
        </w:rPr>
        <w:t>.</w:t>
      </w:r>
    </w:p>
    <w:p w14:paraId="588D44BF" w14:textId="1A668F0E" w:rsidR="00114448" w:rsidRDefault="00114448" w:rsidP="00240A07">
      <w:pPr>
        <w:spacing w:before="120" w:after="120" w:line="480" w:lineRule="auto"/>
        <w:jc w:val="both"/>
        <w:rPr>
          <w:ins w:id="80" w:author="Autor"/>
          <w:rFonts w:ascii="Times New Roman" w:hAnsi="Times New Roman" w:cs="Times New Roman"/>
          <w:bCs/>
          <w:sz w:val="24"/>
          <w:szCs w:val="24"/>
          <w:lang w:val="en-US"/>
        </w:rPr>
      </w:pPr>
    </w:p>
    <w:p w14:paraId="7470A823" w14:textId="34569445" w:rsidR="00F46891" w:rsidRPr="00F232CC" w:rsidRDefault="00F46891" w:rsidP="00F232CC">
      <w:pPr>
        <w:spacing w:before="120" w:after="120" w:line="480" w:lineRule="auto"/>
        <w:jc w:val="both"/>
        <w:rPr>
          <w:rFonts w:ascii="Times New Roman" w:hAnsi="Times New Roman"/>
          <w:b/>
          <w:i/>
          <w:sz w:val="24"/>
          <w:lang w:val="en-US"/>
          <w:rPrChange w:id="81" w:author="Autor">
            <w:rPr>
              <w:rFonts w:ascii="Times New Roman" w:hAnsi="Times New Roman"/>
              <w:b/>
              <w:i w:val="0"/>
              <w:color w:val="auto"/>
              <w:sz w:val="24"/>
              <w:lang w:val="en-US"/>
            </w:rPr>
          </w:rPrChange>
        </w:rPr>
        <w:pPrChange w:id="82" w:author="Autor">
          <w:pPr>
            <w:pStyle w:val="Descripcin"/>
            <w:keepNext/>
            <w:spacing w:before="120" w:after="120"/>
          </w:pPr>
        </w:pPrChange>
      </w:pPr>
      <w:r w:rsidRPr="00F232CC">
        <w:rPr>
          <w:rFonts w:ascii="Times New Roman" w:hAnsi="Times New Roman"/>
          <w:b/>
          <w:sz w:val="24"/>
          <w:lang w:val="en-US"/>
        </w:rPr>
        <w:t>Table</w:t>
      </w:r>
      <w:r w:rsidR="00B412CE" w:rsidRPr="00F232CC">
        <w:rPr>
          <w:rFonts w:ascii="Times New Roman" w:hAnsi="Times New Roman"/>
          <w:b/>
          <w:sz w:val="24"/>
          <w:lang w:val="en-US"/>
        </w:rPr>
        <w:t xml:space="preserve"> </w:t>
      </w:r>
      <w:r w:rsidR="006414CA" w:rsidRPr="00F232CC">
        <w:rPr>
          <w:rFonts w:ascii="Times New Roman" w:hAnsi="Times New Roman"/>
          <w:b/>
          <w:sz w:val="24"/>
          <w:lang w:val="en-US"/>
        </w:rPr>
        <w:t>2</w:t>
      </w:r>
      <w:r w:rsidRPr="00F232CC">
        <w:rPr>
          <w:rFonts w:ascii="Times New Roman" w:hAnsi="Times New Roman"/>
          <w:b/>
          <w:sz w:val="24"/>
          <w:lang w:val="en-US"/>
        </w:rPr>
        <w:t>.</w:t>
      </w:r>
    </w:p>
    <w:p w14:paraId="46AA31A2" w14:textId="27CC0650" w:rsidR="00F46891" w:rsidRPr="002A40E0" w:rsidRDefault="00651EEE" w:rsidP="002A40E0">
      <w:pPr>
        <w:pStyle w:val="Descripcin"/>
        <w:keepNext/>
        <w:spacing w:before="120" w:after="120"/>
        <w:rPr>
          <w:rFonts w:ascii="Times New Roman" w:hAnsi="Times New Roman" w:cs="Times New Roman"/>
          <w:i w:val="0"/>
          <w:iCs w:val="0"/>
          <w:color w:val="auto"/>
          <w:sz w:val="24"/>
          <w:szCs w:val="24"/>
          <w:lang w:val="en-US"/>
        </w:rPr>
      </w:pPr>
      <w:r>
        <w:rPr>
          <w:rFonts w:ascii="Times New Roman" w:hAnsi="Times New Roman" w:cs="Times New Roman"/>
          <w:i w:val="0"/>
          <w:iCs w:val="0"/>
          <w:color w:val="auto"/>
          <w:sz w:val="24"/>
          <w:szCs w:val="24"/>
          <w:lang w:val="en-US"/>
        </w:rPr>
        <w:t>Measurement models assessment (1)</w:t>
      </w:r>
    </w:p>
    <w:tbl>
      <w:tblPr>
        <w:tblW w:w="5000" w:type="pct"/>
        <w:tblCellMar>
          <w:left w:w="70" w:type="dxa"/>
          <w:right w:w="70" w:type="dxa"/>
        </w:tblCellMar>
        <w:tblLook w:val="04A0" w:firstRow="1" w:lastRow="0" w:firstColumn="1" w:lastColumn="0" w:noHBand="0" w:noVBand="1"/>
      </w:tblPr>
      <w:tblGrid>
        <w:gridCol w:w="2684"/>
        <w:gridCol w:w="1875"/>
        <w:gridCol w:w="1875"/>
        <w:gridCol w:w="1875"/>
        <w:gridCol w:w="1875"/>
      </w:tblGrid>
      <w:tr w:rsidR="00F46891" w:rsidRPr="007C01A0" w14:paraId="28F63E21" w14:textId="77777777" w:rsidTr="00124971">
        <w:trPr>
          <w:trHeight w:val="227"/>
        </w:trPr>
        <w:tc>
          <w:tcPr>
            <w:tcW w:w="268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F02EFDF" w14:textId="3465BFED" w:rsidR="00F46891" w:rsidRPr="007C01A0" w:rsidRDefault="00B412CE" w:rsidP="00240A07">
            <w:pPr>
              <w:spacing w:after="0" w:line="240" w:lineRule="auto"/>
              <w:rPr>
                <w:rFonts w:ascii="Times New Roman" w:hAnsi="Times New Roman" w:cs="Times New Roman"/>
                <w:b/>
                <w:color w:val="000000"/>
                <w:lang w:val="en-US"/>
              </w:rPr>
            </w:pPr>
            <w:r w:rsidRPr="007C01A0">
              <w:rPr>
                <w:rFonts w:ascii="Times New Roman" w:hAnsi="Times New Roman" w:cs="Times New Roman"/>
                <w:b/>
                <w:color w:val="000000"/>
                <w:lang w:val="en-US"/>
              </w:rPr>
              <w:t xml:space="preserve"> </w:t>
            </w:r>
          </w:p>
        </w:tc>
        <w:tc>
          <w:tcPr>
            <w:tcW w:w="1875" w:type="dxa"/>
            <w:tcBorders>
              <w:top w:val="single" w:sz="8" w:space="0" w:color="auto"/>
              <w:left w:val="nil"/>
              <w:bottom w:val="single" w:sz="8" w:space="0" w:color="auto"/>
              <w:right w:val="single" w:sz="8" w:space="0" w:color="auto"/>
            </w:tcBorders>
            <w:shd w:val="clear" w:color="auto" w:fill="auto"/>
            <w:vAlign w:val="center"/>
            <w:hideMark/>
          </w:tcPr>
          <w:p w14:paraId="0EB92CAF" w14:textId="6B8AC1F5" w:rsidR="00F46891" w:rsidRPr="007C01A0" w:rsidRDefault="00124971" w:rsidP="00240A07">
            <w:pPr>
              <w:spacing w:after="0" w:line="240" w:lineRule="auto"/>
              <w:jc w:val="center"/>
              <w:rPr>
                <w:rFonts w:ascii="Times New Roman" w:hAnsi="Times New Roman" w:cs="Times New Roman"/>
                <w:b/>
                <w:color w:val="000000"/>
              </w:rPr>
            </w:pPr>
            <w:del w:id="83" w:author="Autor">
              <w:r w:rsidRPr="00E35317">
                <w:rPr>
                  <w:rFonts w:ascii="Times New Roman" w:hAnsi="Times New Roman"/>
                  <w:b/>
                  <w:lang w:val="en-US"/>
                </w:rPr>
                <w:sym w:font="Symbol" w:char="F061"/>
              </w:r>
            </w:del>
            <w:ins w:id="84" w:author="Autor">
              <w:r w:rsidR="0086393E" w:rsidRPr="007C01A0">
                <w:rPr>
                  <w:rFonts w:ascii="Times New Roman" w:hAnsi="Times New Roman" w:cs="Times New Roman"/>
                  <w:b/>
                  <w:lang w:val="en-US"/>
                </w:rPr>
                <w:t>Cronbach’s alpha (</w:t>
              </w:r>
              <w:r w:rsidRPr="007C01A0">
                <w:rPr>
                  <w:rFonts w:ascii="Times New Roman" w:hAnsi="Times New Roman" w:cs="Times New Roman"/>
                  <w:b/>
                  <w:lang w:val="en-US"/>
                </w:rPr>
                <w:sym w:font="Symbol" w:char="F061"/>
              </w:r>
              <w:r w:rsidR="0086393E" w:rsidRPr="007C01A0">
                <w:rPr>
                  <w:rFonts w:ascii="Times New Roman" w:hAnsi="Times New Roman" w:cs="Times New Roman"/>
                  <w:b/>
                  <w:lang w:val="en-US"/>
                </w:rPr>
                <w:t>)</w:t>
              </w:r>
            </w:ins>
          </w:p>
        </w:tc>
        <w:tc>
          <w:tcPr>
            <w:tcW w:w="1875" w:type="dxa"/>
            <w:tcBorders>
              <w:top w:val="single" w:sz="8" w:space="0" w:color="auto"/>
              <w:left w:val="nil"/>
              <w:bottom w:val="single" w:sz="8" w:space="0" w:color="auto"/>
              <w:right w:val="single" w:sz="8" w:space="0" w:color="auto"/>
            </w:tcBorders>
            <w:shd w:val="clear" w:color="auto" w:fill="auto"/>
            <w:vAlign w:val="center"/>
            <w:hideMark/>
          </w:tcPr>
          <w:p w14:paraId="70F3F3E9" w14:textId="453FC4D9" w:rsidR="00F46891" w:rsidRPr="007C01A0" w:rsidRDefault="00124971" w:rsidP="00240A07">
            <w:pPr>
              <w:spacing w:after="0" w:line="240" w:lineRule="auto"/>
              <w:jc w:val="center"/>
              <w:rPr>
                <w:rFonts w:ascii="Times New Roman" w:hAnsi="Times New Roman" w:cs="Times New Roman"/>
                <w:b/>
                <w:color w:val="000000"/>
              </w:rPr>
            </w:pPr>
            <w:del w:id="85" w:author="Autor">
              <w:r w:rsidRPr="00E35317">
                <w:rPr>
                  <w:rFonts w:ascii="Times New Roman" w:hAnsi="Times New Roman"/>
                  <w:b/>
                  <w:lang w:val="en-US"/>
                </w:rPr>
                <w:delText>ρA</w:delText>
              </w:r>
            </w:del>
            <w:ins w:id="86" w:author="Autor">
              <w:r w:rsidR="0086393E" w:rsidRPr="007C01A0">
                <w:rPr>
                  <w:rFonts w:ascii="Times New Roman" w:hAnsi="Times New Roman" w:cs="Times New Roman"/>
                  <w:b/>
                  <w:lang w:val="en-US"/>
                </w:rPr>
                <w:t>Dijkstra-rho Henseler’s (</w:t>
              </w:r>
              <w:r w:rsidRPr="007C01A0">
                <w:rPr>
                  <w:rFonts w:ascii="Times New Roman" w:hAnsi="Times New Roman" w:cs="Times New Roman"/>
                  <w:b/>
                  <w:lang w:val="en-US"/>
                </w:rPr>
                <w:t>ρA</w:t>
              </w:r>
              <w:r w:rsidR="0086393E" w:rsidRPr="007C01A0">
                <w:rPr>
                  <w:rFonts w:ascii="Times New Roman" w:hAnsi="Times New Roman" w:cs="Times New Roman"/>
                  <w:b/>
                  <w:lang w:val="en-US"/>
                </w:rPr>
                <w:t>)</w:t>
              </w:r>
            </w:ins>
          </w:p>
        </w:tc>
        <w:tc>
          <w:tcPr>
            <w:tcW w:w="1875" w:type="dxa"/>
            <w:tcBorders>
              <w:top w:val="single" w:sz="8" w:space="0" w:color="auto"/>
              <w:left w:val="nil"/>
              <w:bottom w:val="single" w:sz="8" w:space="0" w:color="auto"/>
              <w:right w:val="single" w:sz="8" w:space="0" w:color="auto"/>
            </w:tcBorders>
            <w:shd w:val="clear" w:color="auto" w:fill="auto"/>
            <w:vAlign w:val="center"/>
            <w:hideMark/>
          </w:tcPr>
          <w:p w14:paraId="59E136A4" w14:textId="3A6F8197" w:rsidR="00F46891" w:rsidRPr="007C01A0" w:rsidRDefault="00124971" w:rsidP="00240A07">
            <w:pPr>
              <w:spacing w:after="0" w:line="240" w:lineRule="auto"/>
              <w:jc w:val="center"/>
              <w:rPr>
                <w:rFonts w:ascii="Times New Roman" w:hAnsi="Times New Roman" w:cs="Times New Roman"/>
                <w:b/>
                <w:color w:val="000000"/>
              </w:rPr>
            </w:pPr>
            <w:del w:id="87" w:author="Autor">
              <w:r w:rsidRPr="00E35317">
                <w:rPr>
                  <w:rFonts w:ascii="Times New Roman" w:hAnsi="Times New Roman"/>
                  <w:b/>
                  <w:lang w:val="en-US"/>
                </w:rPr>
                <w:delText>c</w:delText>
              </w:r>
            </w:del>
            <w:ins w:id="88" w:author="Autor">
              <w:r w:rsidR="0086393E" w:rsidRPr="007C01A0">
                <w:rPr>
                  <w:rFonts w:ascii="Times New Roman" w:hAnsi="Times New Roman" w:cs="Times New Roman"/>
                  <w:b/>
                  <w:lang w:val="en-US"/>
                </w:rPr>
                <w:t>Composite reliability (c)</w:t>
              </w:r>
            </w:ins>
          </w:p>
        </w:tc>
        <w:tc>
          <w:tcPr>
            <w:tcW w:w="1875" w:type="dxa"/>
            <w:tcBorders>
              <w:top w:val="single" w:sz="8" w:space="0" w:color="auto"/>
              <w:left w:val="nil"/>
              <w:bottom w:val="single" w:sz="8" w:space="0" w:color="auto"/>
              <w:right w:val="single" w:sz="8" w:space="0" w:color="auto"/>
            </w:tcBorders>
            <w:shd w:val="clear" w:color="auto" w:fill="auto"/>
            <w:vAlign w:val="center"/>
            <w:hideMark/>
          </w:tcPr>
          <w:p w14:paraId="2FFA1B4E" w14:textId="160F707F" w:rsidR="00F46891" w:rsidRPr="007C01A0" w:rsidRDefault="00D52B39" w:rsidP="00240A07">
            <w:pPr>
              <w:spacing w:after="0" w:line="240" w:lineRule="auto"/>
              <w:jc w:val="center"/>
              <w:rPr>
                <w:rFonts w:ascii="Times New Roman" w:hAnsi="Times New Roman" w:cs="Times New Roman"/>
                <w:b/>
                <w:color w:val="000000"/>
              </w:rPr>
            </w:pPr>
            <w:r w:rsidRPr="007C01A0">
              <w:rPr>
                <w:rFonts w:ascii="Times New Roman" w:hAnsi="Times New Roman" w:cs="Times New Roman"/>
                <w:b/>
                <w:color w:val="000000"/>
              </w:rPr>
              <w:t>AVE</w:t>
            </w:r>
          </w:p>
        </w:tc>
      </w:tr>
      <w:tr w:rsidR="00F46891" w:rsidRPr="007C01A0" w14:paraId="747455E1" w14:textId="77777777" w:rsidTr="007921E8">
        <w:trPr>
          <w:trHeight w:val="227"/>
        </w:trPr>
        <w:tc>
          <w:tcPr>
            <w:tcW w:w="2684" w:type="dxa"/>
            <w:tcBorders>
              <w:top w:val="nil"/>
              <w:left w:val="single" w:sz="8" w:space="0" w:color="auto"/>
              <w:bottom w:val="single" w:sz="8" w:space="0" w:color="auto"/>
              <w:right w:val="single" w:sz="8" w:space="0" w:color="auto"/>
            </w:tcBorders>
            <w:shd w:val="clear" w:color="auto" w:fill="auto"/>
            <w:vAlign w:val="center"/>
            <w:hideMark/>
          </w:tcPr>
          <w:p w14:paraId="09BA33B6" w14:textId="2CF4AE27" w:rsidR="00F46891" w:rsidRPr="007C01A0" w:rsidRDefault="00F46891" w:rsidP="00240A07">
            <w:pPr>
              <w:spacing w:after="0" w:line="240" w:lineRule="auto"/>
              <w:rPr>
                <w:rFonts w:ascii="Times New Roman" w:hAnsi="Times New Roman" w:cs="Times New Roman"/>
                <w:b/>
                <w:color w:val="000000"/>
              </w:rPr>
            </w:pPr>
            <w:r w:rsidRPr="007C01A0">
              <w:rPr>
                <w:rFonts w:ascii="Times New Roman" w:hAnsi="Times New Roman" w:cs="Times New Roman"/>
                <w:b/>
                <w:color w:val="000000"/>
              </w:rPr>
              <w:t>Absorptive</w:t>
            </w:r>
            <w:r w:rsidR="00B412CE" w:rsidRPr="007C01A0">
              <w:rPr>
                <w:rFonts w:ascii="Times New Roman" w:hAnsi="Times New Roman" w:cs="Times New Roman"/>
                <w:b/>
                <w:color w:val="000000"/>
              </w:rPr>
              <w:t xml:space="preserve"> </w:t>
            </w:r>
            <w:r w:rsidRPr="007C01A0">
              <w:rPr>
                <w:rFonts w:ascii="Times New Roman" w:hAnsi="Times New Roman" w:cs="Times New Roman"/>
                <w:b/>
                <w:color w:val="000000"/>
              </w:rPr>
              <w:t>capacity</w:t>
            </w:r>
          </w:p>
        </w:tc>
        <w:tc>
          <w:tcPr>
            <w:tcW w:w="1875" w:type="dxa"/>
            <w:tcBorders>
              <w:top w:val="nil"/>
              <w:left w:val="nil"/>
              <w:bottom w:val="single" w:sz="8" w:space="0" w:color="auto"/>
              <w:right w:val="single" w:sz="8" w:space="0" w:color="auto"/>
            </w:tcBorders>
            <w:shd w:val="clear" w:color="auto" w:fill="auto"/>
            <w:vAlign w:val="center"/>
            <w:hideMark/>
          </w:tcPr>
          <w:p w14:paraId="475E77AD" w14:textId="0B8699EF" w:rsidR="00F46891" w:rsidRPr="007C01A0" w:rsidRDefault="00F46891"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0</w:t>
            </w:r>
            <w:r w:rsidR="002F51CC" w:rsidRPr="007C01A0">
              <w:rPr>
                <w:rFonts w:ascii="Times New Roman" w:hAnsi="Times New Roman" w:cs="Times New Roman"/>
                <w:color w:val="000000"/>
              </w:rPr>
              <w:t>.</w:t>
            </w:r>
            <w:r w:rsidRPr="007C01A0">
              <w:rPr>
                <w:rFonts w:ascii="Times New Roman" w:hAnsi="Times New Roman" w:cs="Times New Roman"/>
                <w:color w:val="000000"/>
              </w:rPr>
              <w:t>819</w:t>
            </w:r>
          </w:p>
        </w:tc>
        <w:tc>
          <w:tcPr>
            <w:tcW w:w="1875" w:type="dxa"/>
            <w:tcBorders>
              <w:top w:val="nil"/>
              <w:left w:val="nil"/>
              <w:bottom w:val="single" w:sz="8" w:space="0" w:color="auto"/>
              <w:right w:val="single" w:sz="8" w:space="0" w:color="auto"/>
            </w:tcBorders>
            <w:shd w:val="clear" w:color="auto" w:fill="auto"/>
            <w:vAlign w:val="center"/>
            <w:hideMark/>
          </w:tcPr>
          <w:p w14:paraId="0E220849" w14:textId="42832A2E" w:rsidR="00F46891" w:rsidRPr="007C01A0" w:rsidRDefault="00F46891"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0</w:t>
            </w:r>
            <w:r w:rsidR="002F51CC" w:rsidRPr="007C01A0">
              <w:rPr>
                <w:rFonts w:ascii="Times New Roman" w:hAnsi="Times New Roman" w:cs="Times New Roman"/>
                <w:color w:val="000000"/>
              </w:rPr>
              <w:t>.</w:t>
            </w:r>
            <w:r w:rsidRPr="007C01A0">
              <w:rPr>
                <w:rFonts w:ascii="Times New Roman" w:hAnsi="Times New Roman" w:cs="Times New Roman"/>
                <w:color w:val="000000"/>
              </w:rPr>
              <w:t>838</w:t>
            </w:r>
          </w:p>
        </w:tc>
        <w:tc>
          <w:tcPr>
            <w:tcW w:w="1875" w:type="dxa"/>
            <w:tcBorders>
              <w:top w:val="nil"/>
              <w:left w:val="nil"/>
              <w:bottom w:val="single" w:sz="8" w:space="0" w:color="auto"/>
              <w:right w:val="single" w:sz="8" w:space="0" w:color="auto"/>
            </w:tcBorders>
            <w:shd w:val="clear" w:color="auto" w:fill="auto"/>
            <w:vAlign w:val="center"/>
            <w:hideMark/>
          </w:tcPr>
          <w:p w14:paraId="4AA4833A" w14:textId="424C8C3E" w:rsidR="00F46891" w:rsidRPr="007C01A0" w:rsidRDefault="00F46891"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0</w:t>
            </w:r>
            <w:r w:rsidR="002F51CC" w:rsidRPr="007C01A0">
              <w:rPr>
                <w:rFonts w:ascii="Times New Roman" w:hAnsi="Times New Roman" w:cs="Times New Roman"/>
                <w:color w:val="000000"/>
              </w:rPr>
              <w:t>.</w:t>
            </w:r>
            <w:r w:rsidRPr="007C01A0">
              <w:rPr>
                <w:rFonts w:ascii="Times New Roman" w:hAnsi="Times New Roman" w:cs="Times New Roman"/>
                <w:color w:val="000000"/>
              </w:rPr>
              <w:t>880</w:t>
            </w:r>
          </w:p>
        </w:tc>
        <w:tc>
          <w:tcPr>
            <w:tcW w:w="1875" w:type="dxa"/>
            <w:tcBorders>
              <w:top w:val="nil"/>
              <w:left w:val="nil"/>
              <w:bottom w:val="single" w:sz="8" w:space="0" w:color="auto"/>
              <w:right w:val="single" w:sz="8" w:space="0" w:color="auto"/>
            </w:tcBorders>
            <w:shd w:val="clear" w:color="auto" w:fill="auto"/>
            <w:vAlign w:val="center"/>
            <w:hideMark/>
          </w:tcPr>
          <w:p w14:paraId="244B3671" w14:textId="4132FE9D" w:rsidR="00F46891" w:rsidRPr="007C01A0" w:rsidRDefault="00F46891"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0</w:t>
            </w:r>
            <w:r w:rsidR="002F51CC" w:rsidRPr="007C01A0">
              <w:rPr>
                <w:rFonts w:ascii="Times New Roman" w:hAnsi="Times New Roman" w:cs="Times New Roman"/>
                <w:color w:val="000000"/>
              </w:rPr>
              <w:t>.</w:t>
            </w:r>
            <w:r w:rsidRPr="007C01A0">
              <w:rPr>
                <w:rFonts w:ascii="Times New Roman" w:hAnsi="Times New Roman" w:cs="Times New Roman"/>
                <w:color w:val="000000"/>
              </w:rPr>
              <w:t>648</w:t>
            </w:r>
          </w:p>
        </w:tc>
      </w:tr>
      <w:tr w:rsidR="00F46891" w:rsidRPr="007C01A0" w14:paraId="2678C8D2" w14:textId="77777777" w:rsidTr="007921E8">
        <w:trPr>
          <w:trHeight w:val="227"/>
        </w:trPr>
        <w:tc>
          <w:tcPr>
            <w:tcW w:w="2684" w:type="dxa"/>
            <w:tcBorders>
              <w:top w:val="nil"/>
              <w:left w:val="single" w:sz="8" w:space="0" w:color="auto"/>
              <w:bottom w:val="single" w:sz="8" w:space="0" w:color="auto"/>
              <w:right w:val="single" w:sz="8" w:space="0" w:color="auto"/>
            </w:tcBorders>
            <w:shd w:val="clear" w:color="auto" w:fill="auto"/>
            <w:vAlign w:val="center"/>
            <w:hideMark/>
          </w:tcPr>
          <w:p w14:paraId="2E0F87DC" w14:textId="757278F6" w:rsidR="00F46891" w:rsidRPr="007C01A0" w:rsidRDefault="00B64C8F" w:rsidP="00240A07">
            <w:pPr>
              <w:spacing w:after="0" w:line="240" w:lineRule="auto"/>
              <w:rPr>
                <w:rFonts w:ascii="Times New Roman" w:hAnsi="Times New Roman" w:cs="Times New Roman"/>
                <w:b/>
                <w:color w:val="000000"/>
              </w:rPr>
            </w:pPr>
            <w:r w:rsidRPr="007C01A0">
              <w:rPr>
                <w:rFonts w:ascii="Times New Roman" w:hAnsi="Times New Roman" w:cs="Times New Roman"/>
                <w:b/>
                <w:color w:val="000000"/>
              </w:rPr>
              <w:t>Innovative</w:t>
            </w:r>
            <w:r w:rsidR="00B412CE" w:rsidRPr="007C01A0">
              <w:rPr>
                <w:rFonts w:ascii="Times New Roman" w:hAnsi="Times New Roman" w:cs="Times New Roman"/>
                <w:b/>
                <w:color w:val="000000"/>
              </w:rPr>
              <w:t xml:space="preserve"> </w:t>
            </w:r>
            <w:r w:rsidRPr="007C01A0">
              <w:rPr>
                <w:rFonts w:ascii="Times New Roman" w:hAnsi="Times New Roman" w:cs="Times New Roman"/>
                <w:b/>
                <w:color w:val="000000"/>
              </w:rPr>
              <w:t>performance</w:t>
            </w:r>
          </w:p>
        </w:tc>
        <w:tc>
          <w:tcPr>
            <w:tcW w:w="1875" w:type="dxa"/>
            <w:tcBorders>
              <w:top w:val="nil"/>
              <w:left w:val="nil"/>
              <w:bottom w:val="single" w:sz="8" w:space="0" w:color="auto"/>
              <w:right w:val="single" w:sz="8" w:space="0" w:color="auto"/>
            </w:tcBorders>
            <w:shd w:val="clear" w:color="auto" w:fill="auto"/>
            <w:vAlign w:val="center"/>
            <w:hideMark/>
          </w:tcPr>
          <w:p w14:paraId="24DBC4C9" w14:textId="340CC9E1" w:rsidR="00F46891" w:rsidRPr="007C01A0" w:rsidRDefault="00F46891"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0</w:t>
            </w:r>
            <w:r w:rsidR="002F51CC" w:rsidRPr="007C01A0">
              <w:rPr>
                <w:rFonts w:ascii="Times New Roman" w:hAnsi="Times New Roman" w:cs="Times New Roman"/>
                <w:color w:val="000000"/>
              </w:rPr>
              <w:t>.</w:t>
            </w:r>
            <w:r w:rsidRPr="007C01A0">
              <w:rPr>
                <w:rFonts w:ascii="Times New Roman" w:hAnsi="Times New Roman" w:cs="Times New Roman"/>
                <w:color w:val="000000"/>
              </w:rPr>
              <w:t>849</w:t>
            </w:r>
          </w:p>
        </w:tc>
        <w:tc>
          <w:tcPr>
            <w:tcW w:w="1875" w:type="dxa"/>
            <w:tcBorders>
              <w:top w:val="nil"/>
              <w:left w:val="nil"/>
              <w:bottom w:val="single" w:sz="8" w:space="0" w:color="auto"/>
              <w:right w:val="single" w:sz="8" w:space="0" w:color="auto"/>
            </w:tcBorders>
            <w:shd w:val="clear" w:color="auto" w:fill="auto"/>
            <w:vAlign w:val="center"/>
            <w:hideMark/>
          </w:tcPr>
          <w:p w14:paraId="1E191FE6" w14:textId="27C9570C" w:rsidR="00F46891" w:rsidRPr="007C01A0" w:rsidRDefault="00F46891"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0</w:t>
            </w:r>
            <w:r w:rsidR="002F51CC" w:rsidRPr="007C01A0">
              <w:rPr>
                <w:rFonts w:ascii="Times New Roman" w:hAnsi="Times New Roman" w:cs="Times New Roman"/>
                <w:color w:val="000000"/>
              </w:rPr>
              <w:t>.</w:t>
            </w:r>
            <w:r w:rsidRPr="007C01A0">
              <w:rPr>
                <w:rFonts w:ascii="Times New Roman" w:hAnsi="Times New Roman" w:cs="Times New Roman"/>
                <w:color w:val="000000"/>
              </w:rPr>
              <w:t>853</w:t>
            </w:r>
          </w:p>
        </w:tc>
        <w:tc>
          <w:tcPr>
            <w:tcW w:w="1875" w:type="dxa"/>
            <w:tcBorders>
              <w:top w:val="nil"/>
              <w:left w:val="nil"/>
              <w:bottom w:val="single" w:sz="8" w:space="0" w:color="auto"/>
              <w:right w:val="single" w:sz="8" w:space="0" w:color="auto"/>
            </w:tcBorders>
            <w:shd w:val="clear" w:color="auto" w:fill="auto"/>
            <w:vAlign w:val="center"/>
            <w:hideMark/>
          </w:tcPr>
          <w:p w14:paraId="44E97BF8" w14:textId="6316C457" w:rsidR="00F46891" w:rsidRPr="007C01A0" w:rsidRDefault="00F46891"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0</w:t>
            </w:r>
            <w:r w:rsidR="002F51CC" w:rsidRPr="007C01A0">
              <w:rPr>
                <w:rFonts w:ascii="Times New Roman" w:hAnsi="Times New Roman" w:cs="Times New Roman"/>
                <w:color w:val="000000"/>
              </w:rPr>
              <w:t>.</w:t>
            </w:r>
            <w:r w:rsidRPr="007C01A0">
              <w:rPr>
                <w:rFonts w:ascii="Times New Roman" w:hAnsi="Times New Roman" w:cs="Times New Roman"/>
                <w:color w:val="000000"/>
              </w:rPr>
              <w:t>898</w:t>
            </w:r>
          </w:p>
        </w:tc>
        <w:tc>
          <w:tcPr>
            <w:tcW w:w="1875" w:type="dxa"/>
            <w:tcBorders>
              <w:top w:val="nil"/>
              <w:left w:val="nil"/>
              <w:bottom w:val="single" w:sz="8" w:space="0" w:color="auto"/>
              <w:right w:val="single" w:sz="8" w:space="0" w:color="auto"/>
            </w:tcBorders>
            <w:shd w:val="clear" w:color="auto" w:fill="auto"/>
            <w:vAlign w:val="center"/>
            <w:hideMark/>
          </w:tcPr>
          <w:p w14:paraId="4C45A286" w14:textId="27770C4A" w:rsidR="00F46891" w:rsidRPr="007C01A0" w:rsidRDefault="00F46891"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0</w:t>
            </w:r>
            <w:r w:rsidR="002F51CC" w:rsidRPr="007C01A0">
              <w:rPr>
                <w:rFonts w:ascii="Times New Roman" w:hAnsi="Times New Roman" w:cs="Times New Roman"/>
                <w:color w:val="000000"/>
              </w:rPr>
              <w:t>.</w:t>
            </w:r>
            <w:r w:rsidRPr="007C01A0">
              <w:rPr>
                <w:rFonts w:ascii="Times New Roman" w:hAnsi="Times New Roman" w:cs="Times New Roman"/>
                <w:color w:val="000000"/>
              </w:rPr>
              <w:t>689</w:t>
            </w:r>
          </w:p>
        </w:tc>
      </w:tr>
      <w:tr w:rsidR="00F46891" w:rsidRPr="007C01A0" w14:paraId="6467C147" w14:textId="77777777" w:rsidTr="007921E8">
        <w:trPr>
          <w:trHeight w:val="227"/>
        </w:trPr>
        <w:tc>
          <w:tcPr>
            <w:tcW w:w="2684" w:type="dxa"/>
            <w:tcBorders>
              <w:top w:val="nil"/>
              <w:left w:val="single" w:sz="8" w:space="0" w:color="auto"/>
              <w:bottom w:val="single" w:sz="8" w:space="0" w:color="auto"/>
              <w:right w:val="single" w:sz="8" w:space="0" w:color="auto"/>
            </w:tcBorders>
            <w:shd w:val="clear" w:color="auto" w:fill="auto"/>
            <w:vAlign w:val="center"/>
            <w:hideMark/>
          </w:tcPr>
          <w:p w14:paraId="02BCE77A" w14:textId="2477D482" w:rsidR="00F46891" w:rsidRPr="007C01A0" w:rsidRDefault="00F46891" w:rsidP="00240A07">
            <w:pPr>
              <w:spacing w:after="0" w:line="240" w:lineRule="auto"/>
              <w:rPr>
                <w:rFonts w:ascii="Times New Roman" w:hAnsi="Times New Roman" w:cs="Times New Roman"/>
                <w:b/>
                <w:color w:val="000000"/>
              </w:rPr>
            </w:pPr>
            <w:r w:rsidRPr="007C01A0">
              <w:rPr>
                <w:rFonts w:ascii="Times New Roman" w:hAnsi="Times New Roman" w:cs="Times New Roman"/>
                <w:b/>
                <w:color w:val="000000"/>
              </w:rPr>
              <w:t>Social</w:t>
            </w:r>
            <w:r w:rsidR="00B412CE" w:rsidRPr="007C01A0">
              <w:rPr>
                <w:rFonts w:ascii="Times New Roman" w:hAnsi="Times New Roman" w:cs="Times New Roman"/>
                <w:b/>
                <w:color w:val="000000"/>
              </w:rPr>
              <w:t xml:space="preserve"> </w:t>
            </w:r>
            <w:r w:rsidRPr="007C01A0">
              <w:rPr>
                <w:rFonts w:ascii="Times New Roman" w:hAnsi="Times New Roman" w:cs="Times New Roman"/>
                <w:b/>
                <w:color w:val="000000"/>
              </w:rPr>
              <w:t>capital</w:t>
            </w:r>
          </w:p>
        </w:tc>
        <w:tc>
          <w:tcPr>
            <w:tcW w:w="1875" w:type="dxa"/>
            <w:tcBorders>
              <w:top w:val="nil"/>
              <w:left w:val="nil"/>
              <w:bottom w:val="single" w:sz="8" w:space="0" w:color="auto"/>
              <w:right w:val="single" w:sz="8" w:space="0" w:color="auto"/>
            </w:tcBorders>
            <w:shd w:val="clear" w:color="auto" w:fill="auto"/>
            <w:vAlign w:val="center"/>
            <w:hideMark/>
          </w:tcPr>
          <w:p w14:paraId="2408D5DD" w14:textId="50CFD4EB" w:rsidR="00F46891" w:rsidRPr="007C01A0" w:rsidRDefault="00F46891"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0</w:t>
            </w:r>
            <w:r w:rsidR="002F51CC" w:rsidRPr="007C01A0">
              <w:rPr>
                <w:rFonts w:ascii="Times New Roman" w:hAnsi="Times New Roman" w:cs="Times New Roman"/>
                <w:color w:val="000000"/>
              </w:rPr>
              <w:t>.</w:t>
            </w:r>
            <w:r w:rsidRPr="007C01A0">
              <w:rPr>
                <w:rFonts w:ascii="Times New Roman" w:hAnsi="Times New Roman" w:cs="Times New Roman"/>
                <w:color w:val="000000"/>
              </w:rPr>
              <w:t>748</w:t>
            </w:r>
          </w:p>
        </w:tc>
        <w:tc>
          <w:tcPr>
            <w:tcW w:w="1875" w:type="dxa"/>
            <w:tcBorders>
              <w:top w:val="nil"/>
              <w:left w:val="nil"/>
              <w:bottom w:val="single" w:sz="8" w:space="0" w:color="auto"/>
              <w:right w:val="single" w:sz="8" w:space="0" w:color="auto"/>
            </w:tcBorders>
            <w:shd w:val="clear" w:color="auto" w:fill="auto"/>
            <w:vAlign w:val="center"/>
            <w:hideMark/>
          </w:tcPr>
          <w:p w14:paraId="02014F04" w14:textId="2E15BB08" w:rsidR="00F46891" w:rsidRPr="007C01A0" w:rsidRDefault="00F46891"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0</w:t>
            </w:r>
            <w:r w:rsidR="002F51CC" w:rsidRPr="007C01A0">
              <w:rPr>
                <w:rFonts w:ascii="Times New Roman" w:hAnsi="Times New Roman" w:cs="Times New Roman"/>
                <w:color w:val="000000"/>
              </w:rPr>
              <w:t>.</w:t>
            </w:r>
            <w:r w:rsidRPr="007C01A0">
              <w:rPr>
                <w:rFonts w:ascii="Times New Roman" w:hAnsi="Times New Roman" w:cs="Times New Roman"/>
                <w:color w:val="000000"/>
              </w:rPr>
              <w:t>867</w:t>
            </w:r>
          </w:p>
        </w:tc>
        <w:tc>
          <w:tcPr>
            <w:tcW w:w="1875" w:type="dxa"/>
            <w:tcBorders>
              <w:top w:val="nil"/>
              <w:left w:val="nil"/>
              <w:bottom w:val="single" w:sz="8" w:space="0" w:color="auto"/>
              <w:right w:val="single" w:sz="8" w:space="0" w:color="auto"/>
            </w:tcBorders>
            <w:shd w:val="clear" w:color="auto" w:fill="auto"/>
            <w:vAlign w:val="center"/>
            <w:hideMark/>
          </w:tcPr>
          <w:p w14:paraId="0740FAC3" w14:textId="4036CD95" w:rsidR="00F46891" w:rsidRPr="007C01A0" w:rsidRDefault="00F46891"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0</w:t>
            </w:r>
            <w:r w:rsidR="002F51CC" w:rsidRPr="007C01A0">
              <w:rPr>
                <w:rFonts w:ascii="Times New Roman" w:hAnsi="Times New Roman" w:cs="Times New Roman"/>
                <w:color w:val="000000"/>
              </w:rPr>
              <w:t>.</w:t>
            </w:r>
            <w:r w:rsidRPr="007C01A0">
              <w:rPr>
                <w:rFonts w:ascii="Times New Roman" w:hAnsi="Times New Roman" w:cs="Times New Roman"/>
                <w:color w:val="000000"/>
              </w:rPr>
              <w:t>846</w:t>
            </w:r>
          </w:p>
        </w:tc>
        <w:tc>
          <w:tcPr>
            <w:tcW w:w="1875" w:type="dxa"/>
            <w:tcBorders>
              <w:top w:val="nil"/>
              <w:left w:val="nil"/>
              <w:bottom w:val="single" w:sz="8" w:space="0" w:color="auto"/>
              <w:right w:val="single" w:sz="8" w:space="0" w:color="auto"/>
            </w:tcBorders>
            <w:shd w:val="clear" w:color="auto" w:fill="auto"/>
            <w:vAlign w:val="center"/>
            <w:hideMark/>
          </w:tcPr>
          <w:p w14:paraId="62E0C80F" w14:textId="25FF49C4" w:rsidR="00F46891" w:rsidRPr="007C01A0" w:rsidRDefault="00F46891"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0</w:t>
            </w:r>
            <w:r w:rsidR="002F51CC" w:rsidRPr="007C01A0">
              <w:rPr>
                <w:rFonts w:ascii="Times New Roman" w:hAnsi="Times New Roman" w:cs="Times New Roman"/>
                <w:color w:val="000000"/>
              </w:rPr>
              <w:t>.</w:t>
            </w:r>
            <w:r w:rsidRPr="007C01A0">
              <w:rPr>
                <w:rFonts w:ascii="Times New Roman" w:hAnsi="Times New Roman" w:cs="Times New Roman"/>
                <w:color w:val="000000"/>
              </w:rPr>
              <w:t>607</w:t>
            </w:r>
          </w:p>
        </w:tc>
      </w:tr>
      <w:tr w:rsidR="00F46891" w:rsidRPr="007C01A0" w14:paraId="0050894E" w14:textId="77777777" w:rsidTr="007921E8">
        <w:trPr>
          <w:trHeight w:val="227"/>
        </w:trPr>
        <w:tc>
          <w:tcPr>
            <w:tcW w:w="2684" w:type="dxa"/>
            <w:tcBorders>
              <w:top w:val="nil"/>
              <w:left w:val="single" w:sz="8" w:space="0" w:color="auto"/>
              <w:bottom w:val="single" w:sz="8" w:space="0" w:color="auto"/>
              <w:right w:val="single" w:sz="8" w:space="0" w:color="auto"/>
            </w:tcBorders>
            <w:shd w:val="clear" w:color="auto" w:fill="auto"/>
            <w:noWrap/>
            <w:vAlign w:val="center"/>
            <w:hideMark/>
          </w:tcPr>
          <w:p w14:paraId="296FE063" w14:textId="0761DA39" w:rsidR="00F46891" w:rsidRPr="007C01A0" w:rsidRDefault="00F46891" w:rsidP="00240A07">
            <w:pPr>
              <w:spacing w:after="0" w:line="240" w:lineRule="auto"/>
              <w:jc w:val="center"/>
              <w:rPr>
                <w:rFonts w:ascii="Times New Roman" w:hAnsi="Times New Roman" w:cs="Times New Roman"/>
                <w:b/>
                <w:color w:val="000000"/>
              </w:rPr>
            </w:pPr>
            <w:r w:rsidRPr="007C01A0">
              <w:rPr>
                <w:rFonts w:ascii="Times New Roman" w:hAnsi="Times New Roman" w:cs="Times New Roman"/>
                <w:b/>
                <w:color w:val="000000"/>
              </w:rPr>
              <w:t>EXTERNAL</w:t>
            </w:r>
            <w:r w:rsidR="00B412CE" w:rsidRPr="007C01A0">
              <w:rPr>
                <w:rFonts w:ascii="Times New Roman" w:hAnsi="Times New Roman" w:cs="Times New Roman"/>
                <w:b/>
                <w:color w:val="000000"/>
              </w:rPr>
              <w:t xml:space="preserve"> </w:t>
            </w:r>
            <w:r w:rsidRPr="007C01A0">
              <w:rPr>
                <w:rFonts w:ascii="Times New Roman" w:hAnsi="Times New Roman" w:cs="Times New Roman"/>
                <w:b/>
                <w:color w:val="000000"/>
              </w:rPr>
              <w:t>LOADS</w:t>
            </w:r>
          </w:p>
        </w:tc>
        <w:tc>
          <w:tcPr>
            <w:tcW w:w="1875" w:type="dxa"/>
            <w:tcBorders>
              <w:top w:val="nil"/>
              <w:left w:val="nil"/>
              <w:bottom w:val="single" w:sz="8" w:space="0" w:color="auto"/>
              <w:right w:val="single" w:sz="8" w:space="0" w:color="auto"/>
            </w:tcBorders>
            <w:shd w:val="clear" w:color="auto" w:fill="auto"/>
            <w:vAlign w:val="center"/>
            <w:hideMark/>
          </w:tcPr>
          <w:p w14:paraId="440008FC" w14:textId="77777777" w:rsidR="00F46891" w:rsidRPr="007C01A0" w:rsidRDefault="00F46891" w:rsidP="00240A07">
            <w:pPr>
              <w:spacing w:after="0" w:line="240" w:lineRule="auto"/>
              <w:jc w:val="center"/>
              <w:rPr>
                <w:rFonts w:ascii="Times New Roman" w:hAnsi="Times New Roman" w:cs="Times New Roman"/>
                <w:b/>
                <w:color w:val="000000"/>
              </w:rPr>
            </w:pPr>
            <w:r w:rsidRPr="007C01A0">
              <w:rPr>
                <w:rFonts w:ascii="Times New Roman" w:hAnsi="Times New Roman" w:cs="Times New Roman"/>
                <w:b/>
                <w:color w:val="000000"/>
              </w:rPr>
              <w:t>A.C.</w:t>
            </w:r>
          </w:p>
        </w:tc>
        <w:tc>
          <w:tcPr>
            <w:tcW w:w="1875" w:type="dxa"/>
            <w:tcBorders>
              <w:top w:val="nil"/>
              <w:left w:val="nil"/>
              <w:bottom w:val="single" w:sz="8" w:space="0" w:color="auto"/>
              <w:right w:val="single" w:sz="8" w:space="0" w:color="auto"/>
            </w:tcBorders>
            <w:shd w:val="clear" w:color="auto" w:fill="auto"/>
            <w:vAlign w:val="center"/>
            <w:hideMark/>
          </w:tcPr>
          <w:p w14:paraId="50658F47" w14:textId="77777777" w:rsidR="00F46891" w:rsidRPr="007C01A0" w:rsidRDefault="00F46891" w:rsidP="00240A07">
            <w:pPr>
              <w:spacing w:after="0" w:line="240" w:lineRule="auto"/>
              <w:jc w:val="center"/>
              <w:rPr>
                <w:rFonts w:ascii="Times New Roman" w:hAnsi="Times New Roman" w:cs="Times New Roman"/>
                <w:b/>
                <w:color w:val="000000"/>
              </w:rPr>
            </w:pPr>
            <w:r w:rsidRPr="007C01A0">
              <w:rPr>
                <w:rFonts w:ascii="Times New Roman" w:hAnsi="Times New Roman" w:cs="Times New Roman"/>
                <w:b/>
                <w:color w:val="000000"/>
              </w:rPr>
              <w:t>I.P.</w:t>
            </w:r>
          </w:p>
        </w:tc>
        <w:tc>
          <w:tcPr>
            <w:tcW w:w="1875" w:type="dxa"/>
            <w:tcBorders>
              <w:top w:val="nil"/>
              <w:left w:val="nil"/>
              <w:bottom w:val="single" w:sz="8" w:space="0" w:color="auto"/>
              <w:right w:val="single" w:sz="8" w:space="0" w:color="auto"/>
            </w:tcBorders>
            <w:shd w:val="clear" w:color="auto" w:fill="auto"/>
            <w:vAlign w:val="center"/>
            <w:hideMark/>
          </w:tcPr>
          <w:p w14:paraId="63366790" w14:textId="49696560" w:rsidR="00F46891" w:rsidRPr="007C01A0" w:rsidRDefault="00F46891" w:rsidP="00240A07">
            <w:pPr>
              <w:spacing w:after="0" w:line="240" w:lineRule="auto"/>
              <w:jc w:val="center"/>
              <w:rPr>
                <w:rFonts w:ascii="Times New Roman" w:hAnsi="Times New Roman" w:cs="Times New Roman"/>
                <w:b/>
                <w:color w:val="000000"/>
              </w:rPr>
            </w:pPr>
            <w:r w:rsidRPr="007C01A0">
              <w:rPr>
                <w:rFonts w:ascii="Times New Roman" w:hAnsi="Times New Roman" w:cs="Times New Roman"/>
                <w:b/>
                <w:color w:val="000000"/>
              </w:rPr>
              <w:t>Social</w:t>
            </w:r>
            <w:r w:rsidR="00B412CE" w:rsidRPr="007C01A0">
              <w:rPr>
                <w:rFonts w:ascii="Times New Roman" w:hAnsi="Times New Roman" w:cs="Times New Roman"/>
                <w:b/>
                <w:color w:val="000000"/>
              </w:rPr>
              <w:t xml:space="preserve"> </w:t>
            </w:r>
            <w:r w:rsidRPr="007C01A0">
              <w:rPr>
                <w:rFonts w:ascii="Times New Roman" w:hAnsi="Times New Roman" w:cs="Times New Roman"/>
                <w:b/>
                <w:color w:val="000000"/>
              </w:rPr>
              <w:t>capital</w:t>
            </w:r>
          </w:p>
        </w:tc>
        <w:tc>
          <w:tcPr>
            <w:tcW w:w="1875" w:type="dxa"/>
            <w:tcBorders>
              <w:top w:val="nil"/>
              <w:left w:val="nil"/>
              <w:bottom w:val="single" w:sz="8" w:space="0" w:color="auto"/>
              <w:right w:val="single" w:sz="8" w:space="0" w:color="auto"/>
            </w:tcBorders>
            <w:shd w:val="clear" w:color="auto" w:fill="auto"/>
            <w:vAlign w:val="center"/>
            <w:hideMark/>
          </w:tcPr>
          <w:p w14:paraId="392FF82C" w14:textId="4C800013"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r>
      <w:tr w:rsidR="00F46891" w:rsidRPr="007C01A0" w14:paraId="6C3C3D97" w14:textId="77777777" w:rsidTr="007921E8">
        <w:trPr>
          <w:trHeight w:val="227"/>
        </w:trPr>
        <w:tc>
          <w:tcPr>
            <w:tcW w:w="2684" w:type="dxa"/>
            <w:tcBorders>
              <w:top w:val="nil"/>
              <w:left w:val="single" w:sz="8" w:space="0" w:color="auto"/>
              <w:bottom w:val="single" w:sz="8" w:space="0" w:color="auto"/>
              <w:right w:val="single" w:sz="8" w:space="0" w:color="auto"/>
            </w:tcBorders>
            <w:shd w:val="clear" w:color="auto" w:fill="auto"/>
            <w:noWrap/>
            <w:vAlign w:val="center"/>
            <w:hideMark/>
          </w:tcPr>
          <w:p w14:paraId="2CB0163B" w14:textId="6BEF71EF" w:rsidR="00F46891" w:rsidRPr="007C01A0" w:rsidRDefault="00F46891" w:rsidP="00240A07">
            <w:pPr>
              <w:spacing w:after="0" w:line="240" w:lineRule="auto"/>
              <w:rPr>
                <w:rFonts w:ascii="Times New Roman" w:hAnsi="Times New Roman" w:cs="Times New Roman"/>
                <w:b/>
                <w:color w:val="000000"/>
              </w:rPr>
            </w:pPr>
            <w:r w:rsidRPr="007C01A0">
              <w:rPr>
                <w:rFonts w:ascii="Times New Roman" w:hAnsi="Times New Roman" w:cs="Times New Roman"/>
                <w:b/>
                <w:color w:val="000000"/>
              </w:rPr>
              <w:t>AC</w:t>
            </w:r>
            <w:r w:rsidR="00D576E5" w:rsidRPr="007C01A0">
              <w:rPr>
                <w:rFonts w:ascii="Times New Roman" w:hAnsi="Times New Roman" w:cs="Times New Roman"/>
                <w:b/>
                <w:color w:val="000000"/>
              </w:rPr>
              <w:t>1</w:t>
            </w:r>
          </w:p>
        </w:tc>
        <w:tc>
          <w:tcPr>
            <w:tcW w:w="1875" w:type="dxa"/>
            <w:tcBorders>
              <w:top w:val="nil"/>
              <w:left w:val="nil"/>
              <w:bottom w:val="single" w:sz="8" w:space="0" w:color="auto"/>
              <w:right w:val="single" w:sz="8" w:space="0" w:color="auto"/>
            </w:tcBorders>
            <w:shd w:val="clear" w:color="auto" w:fill="auto"/>
            <w:vAlign w:val="center"/>
            <w:hideMark/>
          </w:tcPr>
          <w:p w14:paraId="7A51A54E" w14:textId="13B6AFD9" w:rsidR="00F46891" w:rsidRPr="007C01A0" w:rsidRDefault="00F46891"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0</w:t>
            </w:r>
            <w:r w:rsidR="002F51CC" w:rsidRPr="007C01A0">
              <w:rPr>
                <w:rFonts w:ascii="Times New Roman" w:hAnsi="Times New Roman" w:cs="Times New Roman"/>
                <w:color w:val="000000"/>
              </w:rPr>
              <w:t>.</w:t>
            </w:r>
            <w:r w:rsidRPr="007C01A0">
              <w:rPr>
                <w:rFonts w:ascii="Times New Roman" w:hAnsi="Times New Roman" w:cs="Times New Roman"/>
                <w:color w:val="000000"/>
              </w:rPr>
              <w:t>739</w:t>
            </w:r>
          </w:p>
        </w:tc>
        <w:tc>
          <w:tcPr>
            <w:tcW w:w="1875" w:type="dxa"/>
            <w:tcBorders>
              <w:top w:val="nil"/>
              <w:left w:val="nil"/>
              <w:bottom w:val="single" w:sz="8" w:space="0" w:color="auto"/>
              <w:right w:val="single" w:sz="8" w:space="0" w:color="auto"/>
            </w:tcBorders>
            <w:shd w:val="clear" w:color="auto" w:fill="auto"/>
            <w:vAlign w:val="center"/>
            <w:hideMark/>
          </w:tcPr>
          <w:p w14:paraId="293FA1B1" w14:textId="77A2B314"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c>
          <w:tcPr>
            <w:tcW w:w="1875" w:type="dxa"/>
            <w:tcBorders>
              <w:top w:val="nil"/>
              <w:left w:val="nil"/>
              <w:bottom w:val="single" w:sz="8" w:space="0" w:color="auto"/>
              <w:right w:val="single" w:sz="8" w:space="0" w:color="auto"/>
            </w:tcBorders>
            <w:shd w:val="clear" w:color="auto" w:fill="auto"/>
            <w:vAlign w:val="center"/>
            <w:hideMark/>
          </w:tcPr>
          <w:p w14:paraId="092ABCA0" w14:textId="681B8D72"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c>
          <w:tcPr>
            <w:tcW w:w="1875" w:type="dxa"/>
            <w:tcBorders>
              <w:top w:val="nil"/>
              <w:left w:val="nil"/>
              <w:bottom w:val="single" w:sz="8" w:space="0" w:color="auto"/>
              <w:right w:val="single" w:sz="8" w:space="0" w:color="auto"/>
            </w:tcBorders>
            <w:shd w:val="clear" w:color="auto" w:fill="auto"/>
            <w:vAlign w:val="center"/>
            <w:hideMark/>
          </w:tcPr>
          <w:p w14:paraId="4792F7E1" w14:textId="2F5EA973"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r>
      <w:tr w:rsidR="00F46891" w:rsidRPr="007C01A0" w14:paraId="59DE528B" w14:textId="77777777" w:rsidTr="007921E8">
        <w:trPr>
          <w:trHeight w:val="227"/>
        </w:trPr>
        <w:tc>
          <w:tcPr>
            <w:tcW w:w="2684" w:type="dxa"/>
            <w:tcBorders>
              <w:top w:val="nil"/>
              <w:left w:val="single" w:sz="8" w:space="0" w:color="auto"/>
              <w:bottom w:val="single" w:sz="8" w:space="0" w:color="auto"/>
              <w:right w:val="single" w:sz="8" w:space="0" w:color="auto"/>
            </w:tcBorders>
            <w:shd w:val="clear" w:color="auto" w:fill="auto"/>
            <w:noWrap/>
            <w:vAlign w:val="center"/>
            <w:hideMark/>
          </w:tcPr>
          <w:p w14:paraId="5E13B54D" w14:textId="0A853A9C" w:rsidR="00F46891" w:rsidRPr="007C01A0" w:rsidRDefault="00F46891" w:rsidP="00240A07">
            <w:pPr>
              <w:spacing w:after="0" w:line="240" w:lineRule="auto"/>
              <w:rPr>
                <w:rFonts w:ascii="Times New Roman" w:hAnsi="Times New Roman" w:cs="Times New Roman"/>
                <w:b/>
                <w:color w:val="000000"/>
              </w:rPr>
            </w:pPr>
            <w:r w:rsidRPr="007C01A0">
              <w:rPr>
                <w:rFonts w:ascii="Times New Roman" w:hAnsi="Times New Roman" w:cs="Times New Roman"/>
                <w:b/>
                <w:color w:val="000000"/>
              </w:rPr>
              <w:t>AC</w:t>
            </w:r>
            <w:r w:rsidR="00D576E5" w:rsidRPr="007C01A0">
              <w:rPr>
                <w:rFonts w:ascii="Times New Roman" w:hAnsi="Times New Roman" w:cs="Times New Roman"/>
                <w:b/>
                <w:color w:val="000000"/>
              </w:rPr>
              <w:t>2</w:t>
            </w:r>
          </w:p>
        </w:tc>
        <w:tc>
          <w:tcPr>
            <w:tcW w:w="1875" w:type="dxa"/>
            <w:tcBorders>
              <w:top w:val="nil"/>
              <w:left w:val="nil"/>
              <w:bottom w:val="single" w:sz="8" w:space="0" w:color="auto"/>
              <w:right w:val="single" w:sz="8" w:space="0" w:color="auto"/>
            </w:tcBorders>
            <w:shd w:val="clear" w:color="auto" w:fill="auto"/>
            <w:vAlign w:val="center"/>
            <w:hideMark/>
          </w:tcPr>
          <w:p w14:paraId="351F3718" w14:textId="1B16ABC5" w:rsidR="00F46891" w:rsidRPr="007C01A0" w:rsidRDefault="00F46891"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0</w:t>
            </w:r>
            <w:r w:rsidR="002F51CC" w:rsidRPr="007C01A0">
              <w:rPr>
                <w:rFonts w:ascii="Times New Roman" w:hAnsi="Times New Roman" w:cs="Times New Roman"/>
                <w:color w:val="000000"/>
              </w:rPr>
              <w:t>.</w:t>
            </w:r>
            <w:r w:rsidRPr="007C01A0">
              <w:rPr>
                <w:rFonts w:ascii="Times New Roman" w:hAnsi="Times New Roman" w:cs="Times New Roman"/>
                <w:color w:val="000000"/>
              </w:rPr>
              <w:t>825</w:t>
            </w:r>
          </w:p>
        </w:tc>
        <w:tc>
          <w:tcPr>
            <w:tcW w:w="1875" w:type="dxa"/>
            <w:tcBorders>
              <w:top w:val="nil"/>
              <w:left w:val="nil"/>
              <w:bottom w:val="single" w:sz="8" w:space="0" w:color="auto"/>
              <w:right w:val="single" w:sz="8" w:space="0" w:color="auto"/>
            </w:tcBorders>
            <w:shd w:val="clear" w:color="auto" w:fill="auto"/>
            <w:vAlign w:val="center"/>
            <w:hideMark/>
          </w:tcPr>
          <w:p w14:paraId="099171AF" w14:textId="23F2EC2C"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c>
          <w:tcPr>
            <w:tcW w:w="1875" w:type="dxa"/>
            <w:tcBorders>
              <w:top w:val="nil"/>
              <w:left w:val="nil"/>
              <w:bottom w:val="single" w:sz="8" w:space="0" w:color="auto"/>
              <w:right w:val="single" w:sz="8" w:space="0" w:color="auto"/>
            </w:tcBorders>
            <w:shd w:val="clear" w:color="auto" w:fill="auto"/>
            <w:vAlign w:val="center"/>
            <w:hideMark/>
          </w:tcPr>
          <w:p w14:paraId="2BC2F182" w14:textId="7692D082"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c>
          <w:tcPr>
            <w:tcW w:w="1875" w:type="dxa"/>
            <w:tcBorders>
              <w:top w:val="nil"/>
              <w:left w:val="nil"/>
              <w:bottom w:val="single" w:sz="8" w:space="0" w:color="auto"/>
              <w:right w:val="single" w:sz="8" w:space="0" w:color="auto"/>
            </w:tcBorders>
            <w:shd w:val="clear" w:color="auto" w:fill="auto"/>
            <w:vAlign w:val="center"/>
            <w:hideMark/>
          </w:tcPr>
          <w:p w14:paraId="70B7E523" w14:textId="72580B6E"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r>
      <w:tr w:rsidR="00F46891" w:rsidRPr="007C01A0" w14:paraId="6732038E" w14:textId="77777777" w:rsidTr="007921E8">
        <w:trPr>
          <w:trHeight w:val="227"/>
        </w:trPr>
        <w:tc>
          <w:tcPr>
            <w:tcW w:w="2684" w:type="dxa"/>
            <w:tcBorders>
              <w:top w:val="nil"/>
              <w:left w:val="single" w:sz="8" w:space="0" w:color="auto"/>
              <w:bottom w:val="single" w:sz="8" w:space="0" w:color="auto"/>
              <w:right w:val="single" w:sz="8" w:space="0" w:color="auto"/>
            </w:tcBorders>
            <w:shd w:val="clear" w:color="auto" w:fill="auto"/>
            <w:noWrap/>
            <w:vAlign w:val="center"/>
            <w:hideMark/>
          </w:tcPr>
          <w:p w14:paraId="41118ED0" w14:textId="3838DE77" w:rsidR="00F46891" w:rsidRPr="007C01A0" w:rsidRDefault="00F46891" w:rsidP="00240A07">
            <w:pPr>
              <w:spacing w:after="0" w:line="240" w:lineRule="auto"/>
              <w:rPr>
                <w:rFonts w:ascii="Times New Roman" w:hAnsi="Times New Roman" w:cs="Times New Roman"/>
                <w:b/>
                <w:color w:val="000000"/>
              </w:rPr>
            </w:pPr>
            <w:r w:rsidRPr="007C01A0">
              <w:rPr>
                <w:rFonts w:ascii="Times New Roman" w:hAnsi="Times New Roman" w:cs="Times New Roman"/>
                <w:b/>
                <w:color w:val="000000"/>
              </w:rPr>
              <w:t>AC</w:t>
            </w:r>
            <w:r w:rsidR="00D576E5" w:rsidRPr="007C01A0">
              <w:rPr>
                <w:rFonts w:ascii="Times New Roman" w:hAnsi="Times New Roman" w:cs="Times New Roman"/>
                <w:b/>
                <w:color w:val="000000"/>
              </w:rPr>
              <w:t>3</w:t>
            </w:r>
          </w:p>
        </w:tc>
        <w:tc>
          <w:tcPr>
            <w:tcW w:w="1875" w:type="dxa"/>
            <w:tcBorders>
              <w:top w:val="nil"/>
              <w:left w:val="nil"/>
              <w:bottom w:val="single" w:sz="8" w:space="0" w:color="auto"/>
              <w:right w:val="single" w:sz="8" w:space="0" w:color="auto"/>
            </w:tcBorders>
            <w:shd w:val="clear" w:color="auto" w:fill="auto"/>
            <w:vAlign w:val="center"/>
            <w:hideMark/>
          </w:tcPr>
          <w:p w14:paraId="59A0A61D" w14:textId="5795453F" w:rsidR="00F46891" w:rsidRPr="007C01A0" w:rsidRDefault="00F46891"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0</w:t>
            </w:r>
            <w:r w:rsidR="002F51CC" w:rsidRPr="007C01A0">
              <w:rPr>
                <w:rFonts w:ascii="Times New Roman" w:hAnsi="Times New Roman" w:cs="Times New Roman"/>
                <w:color w:val="000000"/>
              </w:rPr>
              <w:t>.</w:t>
            </w:r>
            <w:r w:rsidRPr="007C01A0">
              <w:rPr>
                <w:rFonts w:ascii="Times New Roman" w:hAnsi="Times New Roman" w:cs="Times New Roman"/>
                <w:color w:val="000000"/>
              </w:rPr>
              <w:t>864</w:t>
            </w:r>
          </w:p>
        </w:tc>
        <w:tc>
          <w:tcPr>
            <w:tcW w:w="1875" w:type="dxa"/>
            <w:tcBorders>
              <w:top w:val="nil"/>
              <w:left w:val="nil"/>
              <w:bottom w:val="single" w:sz="8" w:space="0" w:color="auto"/>
              <w:right w:val="single" w:sz="8" w:space="0" w:color="auto"/>
            </w:tcBorders>
            <w:shd w:val="clear" w:color="auto" w:fill="auto"/>
            <w:vAlign w:val="center"/>
            <w:hideMark/>
          </w:tcPr>
          <w:p w14:paraId="03119D9A" w14:textId="0D55C9D9"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c>
          <w:tcPr>
            <w:tcW w:w="1875" w:type="dxa"/>
            <w:tcBorders>
              <w:top w:val="nil"/>
              <w:left w:val="nil"/>
              <w:bottom w:val="single" w:sz="8" w:space="0" w:color="auto"/>
              <w:right w:val="single" w:sz="8" w:space="0" w:color="auto"/>
            </w:tcBorders>
            <w:shd w:val="clear" w:color="auto" w:fill="auto"/>
            <w:vAlign w:val="center"/>
            <w:hideMark/>
          </w:tcPr>
          <w:p w14:paraId="55D7C21C" w14:textId="7833933C"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c>
          <w:tcPr>
            <w:tcW w:w="1875" w:type="dxa"/>
            <w:tcBorders>
              <w:top w:val="nil"/>
              <w:left w:val="nil"/>
              <w:bottom w:val="single" w:sz="8" w:space="0" w:color="auto"/>
              <w:right w:val="single" w:sz="8" w:space="0" w:color="auto"/>
            </w:tcBorders>
            <w:shd w:val="clear" w:color="auto" w:fill="auto"/>
            <w:vAlign w:val="center"/>
            <w:hideMark/>
          </w:tcPr>
          <w:p w14:paraId="513E899C" w14:textId="56872589" w:rsidR="00F46891" w:rsidRPr="007C01A0" w:rsidRDefault="00B412CE" w:rsidP="00240A07">
            <w:pPr>
              <w:spacing w:after="0" w:line="240" w:lineRule="auto"/>
              <w:rPr>
                <w:rFonts w:ascii="Times New Roman" w:hAnsi="Times New Roman" w:cs="Times New Roman"/>
                <w:b/>
                <w:color w:val="000000"/>
              </w:rPr>
            </w:pPr>
            <w:r w:rsidRPr="007C01A0">
              <w:rPr>
                <w:rFonts w:ascii="Times New Roman" w:hAnsi="Times New Roman" w:cs="Times New Roman"/>
                <w:b/>
                <w:color w:val="000000"/>
              </w:rPr>
              <w:t xml:space="preserve"> </w:t>
            </w:r>
          </w:p>
        </w:tc>
      </w:tr>
      <w:tr w:rsidR="00F46891" w:rsidRPr="007C01A0" w14:paraId="78BEF460" w14:textId="77777777" w:rsidTr="007921E8">
        <w:trPr>
          <w:trHeight w:val="227"/>
        </w:trPr>
        <w:tc>
          <w:tcPr>
            <w:tcW w:w="2684" w:type="dxa"/>
            <w:tcBorders>
              <w:top w:val="nil"/>
              <w:left w:val="single" w:sz="8" w:space="0" w:color="auto"/>
              <w:bottom w:val="single" w:sz="8" w:space="0" w:color="auto"/>
              <w:right w:val="single" w:sz="8" w:space="0" w:color="auto"/>
            </w:tcBorders>
            <w:shd w:val="clear" w:color="auto" w:fill="auto"/>
            <w:noWrap/>
            <w:vAlign w:val="center"/>
            <w:hideMark/>
          </w:tcPr>
          <w:p w14:paraId="04BF4F48" w14:textId="46DDB826" w:rsidR="00F46891" w:rsidRPr="007C01A0" w:rsidRDefault="00F46891" w:rsidP="00240A07">
            <w:pPr>
              <w:spacing w:after="0" w:line="240" w:lineRule="auto"/>
              <w:rPr>
                <w:rFonts w:ascii="Times New Roman" w:hAnsi="Times New Roman" w:cs="Times New Roman"/>
                <w:b/>
                <w:color w:val="000000"/>
              </w:rPr>
            </w:pPr>
            <w:r w:rsidRPr="007C01A0">
              <w:rPr>
                <w:rFonts w:ascii="Times New Roman" w:hAnsi="Times New Roman" w:cs="Times New Roman"/>
                <w:b/>
                <w:color w:val="000000"/>
              </w:rPr>
              <w:t>AC</w:t>
            </w:r>
            <w:r w:rsidR="00D576E5" w:rsidRPr="007C01A0">
              <w:rPr>
                <w:rFonts w:ascii="Times New Roman" w:hAnsi="Times New Roman" w:cs="Times New Roman"/>
                <w:b/>
                <w:color w:val="000000"/>
              </w:rPr>
              <w:t>4</w:t>
            </w:r>
          </w:p>
        </w:tc>
        <w:tc>
          <w:tcPr>
            <w:tcW w:w="1875" w:type="dxa"/>
            <w:tcBorders>
              <w:top w:val="nil"/>
              <w:left w:val="nil"/>
              <w:bottom w:val="single" w:sz="8" w:space="0" w:color="auto"/>
              <w:right w:val="single" w:sz="8" w:space="0" w:color="auto"/>
            </w:tcBorders>
            <w:shd w:val="clear" w:color="auto" w:fill="auto"/>
            <w:vAlign w:val="center"/>
            <w:hideMark/>
          </w:tcPr>
          <w:p w14:paraId="3A5137D3" w14:textId="38B74E53" w:rsidR="00F46891" w:rsidRPr="007C01A0" w:rsidRDefault="00F46891"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0</w:t>
            </w:r>
            <w:r w:rsidR="002F51CC" w:rsidRPr="007C01A0">
              <w:rPr>
                <w:rFonts w:ascii="Times New Roman" w:hAnsi="Times New Roman" w:cs="Times New Roman"/>
                <w:color w:val="000000"/>
              </w:rPr>
              <w:t>.</w:t>
            </w:r>
            <w:r w:rsidRPr="007C01A0">
              <w:rPr>
                <w:rFonts w:ascii="Times New Roman" w:hAnsi="Times New Roman" w:cs="Times New Roman"/>
                <w:color w:val="000000"/>
              </w:rPr>
              <w:t>786</w:t>
            </w:r>
          </w:p>
        </w:tc>
        <w:tc>
          <w:tcPr>
            <w:tcW w:w="1875" w:type="dxa"/>
            <w:tcBorders>
              <w:top w:val="nil"/>
              <w:left w:val="nil"/>
              <w:bottom w:val="single" w:sz="8" w:space="0" w:color="auto"/>
              <w:right w:val="single" w:sz="8" w:space="0" w:color="auto"/>
            </w:tcBorders>
            <w:shd w:val="clear" w:color="auto" w:fill="auto"/>
            <w:vAlign w:val="center"/>
            <w:hideMark/>
          </w:tcPr>
          <w:p w14:paraId="58D77C1B" w14:textId="5EE3F7E9"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c>
          <w:tcPr>
            <w:tcW w:w="1875" w:type="dxa"/>
            <w:tcBorders>
              <w:top w:val="nil"/>
              <w:left w:val="nil"/>
              <w:bottom w:val="single" w:sz="8" w:space="0" w:color="auto"/>
              <w:right w:val="single" w:sz="8" w:space="0" w:color="auto"/>
            </w:tcBorders>
            <w:shd w:val="clear" w:color="auto" w:fill="auto"/>
            <w:vAlign w:val="center"/>
            <w:hideMark/>
          </w:tcPr>
          <w:p w14:paraId="5DC10B92" w14:textId="29DE0A3D"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c>
          <w:tcPr>
            <w:tcW w:w="1875" w:type="dxa"/>
            <w:tcBorders>
              <w:top w:val="nil"/>
              <w:left w:val="nil"/>
              <w:bottom w:val="single" w:sz="8" w:space="0" w:color="auto"/>
              <w:right w:val="single" w:sz="8" w:space="0" w:color="auto"/>
            </w:tcBorders>
            <w:shd w:val="clear" w:color="auto" w:fill="auto"/>
            <w:vAlign w:val="center"/>
            <w:hideMark/>
          </w:tcPr>
          <w:p w14:paraId="51E5D23B" w14:textId="751D5835"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r>
      <w:tr w:rsidR="00F46891" w:rsidRPr="007C01A0" w14:paraId="47CD129C" w14:textId="77777777" w:rsidTr="007921E8">
        <w:trPr>
          <w:trHeight w:val="227"/>
        </w:trPr>
        <w:tc>
          <w:tcPr>
            <w:tcW w:w="2684" w:type="dxa"/>
            <w:tcBorders>
              <w:top w:val="nil"/>
              <w:left w:val="single" w:sz="8" w:space="0" w:color="auto"/>
              <w:bottom w:val="single" w:sz="8" w:space="0" w:color="auto"/>
              <w:right w:val="single" w:sz="8" w:space="0" w:color="auto"/>
            </w:tcBorders>
            <w:shd w:val="clear" w:color="auto" w:fill="auto"/>
            <w:noWrap/>
            <w:vAlign w:val="center"/>
            <w:hideMark/>
          </w:tcPr>
          <w:p w14:paraId="50B20A00" w14:textId="4F40794D" w:rsidR="00F46891" w:rsidRPr="007C01A0" w:rsidRDefault="00F46891" w:rsidP="00240A07">
            <w:pPr>
              <w:spacing w:after="0" w:line="240" w:lineRule="auto"/>
              <w:rPr>
                <w:rFonts w:ascii="Times New Roman" w:hAnsi="Times New Roman" w:cs="Times New Roman"/>
                <w:b/>
                <w:color w:val="000000"/>
              </w:rPr>
            </w:pPr>
            <w:r w:rsidRPr="007C01A0">
              <w:rPr>
                <w:rFonts w:ascii="Times New Roman" w:hAnsi="Times New Roman" w:cs="Times New Roman"/>
                <w:b/>
                <w:color w:val="000000"/>
              </w:rPr>
              <w:t>SC</w:t>
            </w:r>
            <w:r w:rsidR="00D576E5" w:rsidRPr="007C01A0">
              <w:rPr>
                <w:rFonts w:ascii="Times New Roman" w:hAnsi="Times New Roman" w:cs="Times New Roman"/>
                <w:b/>
                <w:color w:val="000000"/>
              </w:rPr>
              <w:t>1</w:t>
            </w:r>
          </w:p>
        </w:tc>
        <w:tc>
          <w:tcPr>
            <w:tcW w:w="1875" w:type="dxa"/>
            <w:tcBorders>
              <w:top w:val="nil"/>
              <w:left w:val="nil"/>
              <w:bottom w:val="single" w:sz="8" w:space="0" w:color="auto"/>
              <w:right w:val="single" w:sz="8" w:space="0" w:color="auto"/>
            </w:tcBorders>
            <w:shd w:val="clear" w:color="auto" w:fill="auto"/>
            <w:vAlign w:val="center"/>
            <w:hideMark/>
          </w:tcPr>
          <w:p w14:paraId="5936770B" w14:textId="134BB3C8"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c>
          <w:tcPr>
            <w:tcW w:w="1875" w:type="dxa"/>
            <w:tcBorders>
              <w:top w:val="nil"/>
              <w:left w:val="nil"/>
              <w:bottom w:val="single" w:sz="8" w:space="0" w:color="auto"/>
              <w:right w:val="single" w:sz="8" w:space="0" w:color="auto"/>
            </w:tcBorders>
            <w:shd w:val="clear" w:color="auto" w:fill="auto"/>
            <w:vAlign w:val="center"/>
            <w:hideMark/>
          </w:tcPr>
          <w:p w14:paraId="1981C10F" w14:textId="6806D61F"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c>
          <w:tcPr>
            <w:tcW w:w="1875" w:type="dxa"/>
            <w:tcBorders>
              <w:top w:val="nil"/>
              <w:left w:val="nil"/>
              <w:bottom w:val="single" w:sz="8" w:space="0" w:color="auto"/>
              <w:right w:val="single" w:sz="8" w:space="0" w:color="auto"/>
            </w:tcBorders>
            <w:shd w:val="clear" w:color="auto" w:fill="auto"/>
            <w:vAlign w:val="center"/>
            <w:hideMark/>
          </w:tcPr>
          <w:p w14:paraId="21D80AAF" w14:textId="3FFD4480" w:rsidR="00F46891" w:rsidRPr="007C01A0" w:rsidRDefault="00F46891"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0</w:t>
            </w:r>
            <w:r w:rsidR="002F51CC" w:rsidRPr="007C01A0">
              <w:rPr>
                <w:rFonts w:ascii="Times New Roman" w:hAnsi="Times New Roman" w:cs="Times New Roman"/>
                <w:color w:val="000000"/>
              </w:rPr>
              <w:t>.</w:t>
            </w:r>
            <w:r w:rsidRPr="007C01A0">
              <w:rPr>
                <w:rFonts w:ascii="Times New Roman" w:hAnsi="Times New Roman" w:cs="Times New Roman"/>
                <w:color w:val="000000"/>
              </w:rPr>
              <w:t>872</w:t>
            </w:r>
          </w:p>
        </w:tc>
        <w:tc>
          <w:tcPr>
            <w:tcW w:w="1875" w:type="dxa"/>
            <w:tcBorders>
              <w:top w:val="nil"/>
              <w:left w:val="nil"/>
              <w:bottom w:val="single" w:sz="8" w:space="0" w:color="auto"/>
              <w:right w:val="single" w:sz="8" w:space="0" w:color="auto"/>
            </w:tcBorders>
            <w:shd w:val="clear" w:color="auto" w:fill="auto"/>
            <w:vAlign w:val="center"/>
            <w:hideMark/>
          </w:tcPr>
          <w:p w14:paraId="781E91D2" w14:textId="70567570"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r>
      <w:tr w:rsidR="00F46891" w:rsidRPr="007C01A0" w14:paraId="5FC13907" w14:textId="77777777" w:rsidTr="007921E8">
        <w:trPr>
          <w:trHeight w:val="227"/>
        </w:trPr>
        <w:tc>
          <w:tcPr>
            <w:tcW w:w="2684" w:type="dxa"/>
            <w:tcBorders>
              <w:top w:val="nil"/>
              <w:left w:val="single" w:sz="8" w:space="0" w:color="auto"/>
              <w:bottom w:val="single" w:sz="8" w:space="0" w:color="auto"/>
              <w:right w:val="single" w:sz="8" w:space="0" w:color="auto"/>
            </w:tcBorders>
            <w:shd w:val="clear" w:color="auto" w:fill="auto"/>
            <w:noWrap/>
            <w:vAlign w:val="center"/>
            <w:hideMark/>
          </w:tcPr>
          <w:p w14:paraId="214FC51D" w14:textId="2D23A46C" w:rsidR="00F46891" w:rsidRPr="007C01A0" w:rsidRDefault="00F46891" w:rsidP="00240A07">
            <w:pPr>
              <w:spacing w:after="0" w:line="240" w:lineRule="auto"/>
              <w:rPr>
                <w:rFonts w:ascii="Times New Roman" w:hAnsi="Times New Roman" w:cs="Times New Roman"/>
                <w:b/>
                <w:color w:val="000000"/>
              </w:rPr>
            </w:pPr>
            <w:r w:rsidRPr="007C01A0">
              <w:rPr>
                <w:rFonts w:ascii="Times New Roman" w:hAnsi="Times New Roman" w:cs="Times New Roman"/>
                <w:b/>
                <w:color w:val="000000"/>
              </w:rPr>
              <w:t>SC</w:t>
            </w:r>
            <w:r w:rsidR="00D576E5" w:rsidRPr="007C01A0">
              <w:rPr>
                <w:rFonts w:ascii="Times New Roman" w:hAnsi="Times New Roman" w:cs="Times New Roman"/>
                <w:b/>
                <w:color w:val="000000"/>
              </w:rPr>
              <w:t>2</w:t>
            </w:r>
          </w:p>
        </w:tc>
        <w:tc>
          <w:tcPr>
            <w:tcW w:w="1875" w:type="dxa"/>
            <w:tcBorders>
              <w:top w:val="nil"/>
              <w:left w:val="nil"/>
              <w:bottom w:val="single" w:sz="8" w:space="0" w:color="auto"/>
              <w:right w:val="single" w:sz="8" w:space="0" w:color="auto"/>
            </w:tcBorders>
            <w:shd w:val="clear" w:color="auto" w:fill="auto"/>
            <w:vAlign w:val="center"/>
            <w:hideMark/>
          </w:tcPr>
          <w:p w14:paraId="0C49A63B" w14:textId="6A354717"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c>
          <w:tcPr>
            <w:tcW w:w="1875" w:type="dxa"/>
            <w:tcBorders>
              <w:top w:val="nil"/>
              <w:left w:val="nil"/>
              <w:bottom w:val="single" w:sz="8" w:space="0" w:color="auto"/>
              <w:right w:val="single" w:sz="8" w:space="0" w:color="auto"/>
            </w:tcBorders>
            <w:shd w:val="clear" w:color="auto" w:fill="auto"/>
            <w:vAlign w:val="center"/>
            <w:hideMark/>
          </w:tcPr>
          <w:p w14:paraId="007ADDDC" w14:textId="0F4DD668"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c>
          <w:tcPr>
            <w:tcW w:w="1875" w:type="dxa"/>
            <w:tcBorders>
              <w:top w:val="nil"/>
              <w:left w:val="nil"/>
              <w:bottom w:val="single" w:sz="8" w:space="0" w:color="auto"/>
              <w:right w:val="single" w:sz="8" w:space="0" w:color="auto"/>
            </w:tcBorders>
            <w:shd w:val="clear" w:color="auto" w:fill="auto"/>
            <w:vAlign w:val="center"/>
            <w:hideMark/>
          </w:tcPr>
          <w:p w14:paraId="049DEBC9" w14:textId="2D2619D4" w:rsidR="00F46891" w:rsidRPr="007C01A0" w:rsidRDefault="00F46891"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0</w:t>
            </w:r>
            <w:r w:rsidR="002F51CC" w:rsidRPr="007C01A0">
              <w:rPr>
                <w:rFonts w:ascii="Times New Roman" w:hAnsi="Times New Roman" w:cs="Times New Roman"/>
                <w:color w:val="000000"/>
              </w:rPr>
              <w:t>.</w:t>
            </w:r>
            <w:r w:rsidRPr="007C01A0">
              <w:rPr>
                <w:rFonts w:ascii="Times New Roman" w:hAnsi="Times New Roman" w:cs="Times New Roman"/>
                <w:color w:val="000000"/>
              </w:rPr>
              <w:t>909</w:t>
            </w:r>
          </w:p>
        </w:tc>
        <w:tc>
          <w:tcPr>
            <w:tcW w:w="1875" w:type="dxa"/>
            <w:tcBorders>
              <w:top w:val="nil"/>
              <w:left w:val="nil"/>
              <w:bottom w:val="single" w:sz="8" w:space="0" w:color="auto"/>
              <w:right w:val="single" w:sz="8" w:space="0" w:color="auto"/>
            </w:tcBorders>
            <w:shd w:val="clear" w:color="auto" w:fill="auto"/>
            <w:vAlign w:val="center"/>
            <w:hideMark/>
          </w:tcPr>
          <w:p w14:paraId="396B2D9A" w14:textId="4C653F9D"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r>
      <w:tr w:rsidR="00F46891" w:rsidRPr="007C01A0" w14:paraId="47322E6E" w14:textId="77777777" w:rsidTr="007921E8">
        <w:trPr>
          <w:trHeight w:val="227"/>
        </w:trPr>
        <w:tc>
          <w:tcPr>
            <w:tcW w:w="2684" w:type="dxa"/>
            <w:tcBorders>
              <w:top w:val="nil"/>
              <w:left w:val="single" w:sz="8" w:space="0" w:color="auto"/>
              <w:bottom w:val="single" w:sz="8" w:space="0" w:color="auto"/>
              <w:right w:val="single" w:sz="8" w:space="0" w:color="auto"/>
            </w:tcBorders>
            <w:shd w:val="clear" w:color="auto" w:fill="auto"/>
            <w:noWrap/>
            <w:vAlign w:val="center"/>
            <w:hideMark/>
          </w:tcPr>
          <w:p w14:paraId="12B5B875" w14:textId="61243205" w:rsidR="00F46891" w:rsidRPr="007C01A0" w:rsidRDefault="00F46891" w:rsidP="00240A07">
            <w:pPr>
              <w:spacing w:after="0" w:line="240" w:lineRule="auto"/>
              <w:rPr>
                <w:rFonts w:ascii="Times New Roman" w:hAnsi="Times New Roman" w:cs="Times New Roman"/>
                <w:b/>
                <w:color w:val="000000"/>
              </w:rPr>
            </w:pPr>
            <w:r w:rsidRPr="007C01A0">
              <w:rPr>
                <w:rFonts w:ascii="Times New Roman" w:hAnsi="Times New Roman" w:cs="Times New Roman"/>
                <w:b/>
                <w:color w:val="000000"/>
              </w:rPr>
              <w:t>SC</w:t>
            </w:r>
            <w:r w:rsidR="00D576E5" w:rsidRPr="007C01A0">
              <w:rPr>
                <w:rFonts w:ascii="Times New Roman" w:hAnsi="Times New Roman" w:cs="Times New Roman"/>
                <w:b/>
                <w:color w:val="000000"/>
              </w:rPr>
              <w:t>3</w:t>
            </w:r>
          </w:p>
        </w:tc>
        <w:tc>
          <w:tcPr>
            <w:tcW w:w="1875" w:type="dxa"/>
            <w:tcBorders>
              <w:top w:val="nil"/>
              <w:left w:val="nil"/>
              <w:bottom w:val="single" w:sz="8" w:space="0" w:color="auto"/>
              <w:right w:val="single" w:sz="8" w:space="0" w:color="auto"/>
            </w:tcBorders>
            <w:shd w:val="clear" w:color="auto" w:fill="auto"/>
            <w:vAlign w:val="center"/>
            <w:hideMark/>
          </w:tcPr>
          <w:p w14:paraId="60721E18" w14:textId="76E03C5B"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c>
          <w:tcPr>
            <w:tcW w:w="1875" w:type="dxa"/>
            <w:tcBorders>
              <w:top w:val="nil"/>
              <w:left w:val="nil"/>
              <w:bottom w:val="single" w:sz="8" w:space="0" w:color="auto"/>
              <w:right w:val="single" w:sz="8" w:space="0" w:color="auto"/>
            </w:tcBorders>
            <w:shd w:val="clear" w:color="auto" w:fill="auto"/>
            <w:vAlign w:val="center"/>
            <w:hideMark/>
          </w:tcPr>
          <w:p w14:paraId="14F96466" w14:textId="0BDE8B48"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c>
          <w:tcPr>
            <w:tcW w:w="1875" w:type="dxa"/>
            <w:tcBorders>
              <w:top w:val="nil"/>
              <w:left w:val="nil"/>
              <w:bottom w:val="single" w:sz="8" w:space="0" w:color="auto"/>
              <w:right w:val="single" w:sz="8" w:space="0" w:color="auto"/>
            </w:tcBorders>
            <w:shd w:val="clear" w:color="auto" w:fill="auto"/>
            <w:vAlign w:val="center"/>
            <w:hideMark/>
          </w:tcPr>
          <w:p w14:paraId="3E8D6330" w14:textId="532D3621" w:rsidR="00F46891" w:rsidRPr="007C01A0" w:rsidRDefault="00F46891"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0</w:t>
            </w:r>
            <w:r w:rsidR="002F51CC" w:rsidRPr="007C01A0">
              <w:rPr>
                <w:rFonts w:ascii="Times New Roman" w:hAnsi="Times New Roman" w:cs="Times New Roman"/>
                <w:color w:val="000000"/>
              </w:rPr>
              <w:t>.</w:t>
            </w:r>
            <w:r w:rsidRPr="007C01A0">
              <w:rPr>
                <w:rFonts w:ascii="Times New Roman" w:hAnsi="Times New Roman" w:cs="Times New Roman"/>
                <w:color w:val="000000"/>
              </w:rPr>
              <w:t>874</w:t>
            </w:r>
          </w:p>
        </w:tc>
        <w:tc>
          <w:tcPr>
            <w:tcW w:w="1875" w:type="dxa"/>
            <w:tcBorders>
              <w:top w:val="nil"/>
              <w:left w:val="nil"/>
              <w:bottom w:val="single" w:sz="8" w:space="0" w:color="auto"/>
              <w:right w:val="single" w:sz="8" w:space="0" w:color="auto"/>
            </w:tcBorders>
            <w:shd w:val="clear" w:color="auto" w:fill="auto"/>
            <w:vAlign w:val="center"/>
            <w:hideMark/>
          </w:tcPr>
          <w:p w14:paraId="512302E0" w14:textId="45F6DD99" w:rsidR="00F46891" w:rsidRPr="007C01A0" w:rsidRDefault="00B412CE" w:rsidP="00240A07">
            <w:pPr>
              <w:spacing w:after="0" w:line="240" w:lineRule="auto"/>
              <w:rPr>
                <w:rFonts w:ascii="Times New Roman" w:hAnsi="Times New Roman" w:cs="Times New Roman"/>
                <w:b/>
                <w:color w:val="000000"/>
              </w:rPr>
            </w:pPr>
            <w:r w:rsidRPr="007C01A0">
              <w:rPr>
                <w:rFonts w:ascii="Times New Roman" w:hAnsi="Times New Roman" w:cs="Times New Roman"/>
                <w:b/>
                <w:color w:val="000000"/>
              </w:rPr>
              <w:t xml:space="preserve"> </w:t>
            </w:r>
          </w:p>
        </w:tc>
      </w:tr>
      <w:tr w:rsidR="00F46891" w:rsidRPr="007C01A0" w14:paraId="2A80AD9E" w14:textId="77777777" w:rsidTr="007921E8">
        <w:trPr>
          <w:trHeight w:val="227"/>
        </w:trPr>
        <w:tc>
          <w:tcPr>
            <w:tcW w:w="2684" w:type="dxa"/>
            <w:tcBorders>
              <w:top w:val="nil"/>
              <w:left w:val="single" w:sz="8" w:space="0" w:color="auto"/>
              <w:bottom w:val="single" w:sz="8" w:space="0" w:color="auto"/>
              <w:right w:val="single" w:sz="8" w:space="0" w:color="auto"/>
            </w:tcBorders>
            <w:shd w:val="clear" w:color="auto" w:fill="auto"/>
            <w:noWrap/>
            <w:vAlign w:val="center"/>
            <w:hideMark/>
          </w:tcPr>
          <w:p w14:paraId="6B2C10BE" w14:textId="238848A4" w:rsidR="00F46891" w:rsidRPr="007C01A0" w:rsidRDefault="00F46891" w:rsidP="00240A07">
            <w:pPr>
              <w:spacing w:after="0" w:line="240" w:lineRule="auto"/>
              <w:rPr>
                <w:rFonts w:ascii="Times New Roman" w:hAnsi="Times New Roman" w:cs="Times New Roman"/>
                <w:b/>
                <w:color w:val="000000"/>
              </w:rPr>
            </w:pPr>
            <w:r w:rsidRPr="007C01A0">
              <w:rPr>
                <w:rFonts w:ascii="Times New Roman" w:hAnsi="Times New Roman" w:cs="Times New Roman"/>
                <w:b/>
                <w:color w:val="000000"/>
              </w:rPr>
              <w:t>IP</w:t>
            </w:r>
            <w:r w:rsidR="00D576E5" w:rsidRPr="007C01A0">
              <w:rPr>
                <w:rFonts w:ascii="Times New Roman" w:hAnsi="Times New Roman" w:cs="Times New Roman"/>
                <w:b/>
                <w:color w:val="000000"/>
              </w:rPr>
              <w:t>1</w:t>
            </w:r>
          </w:p>
        </w:tc>
        <w:tc>
          <w:tcPr>
            <w:tcW w:w="1875" w:type="dxa"/>
            <w:tcBorders>
              <w:top w:val="nil"/>
              <w:left w:val="nil"/>
              <w:bottom w:val="single" w:sz="8" w:space="0" w:color="auto"/>
              <w:right w:val="single" w:sz="8" w:space="0" w:color="auto"/>
            </w:tcBorders>
            <w:shd w:val="clear" w:color="auto" w:fill="auto"/>
            <w:vAlign w:val="center"/>
            <w:hideMark/>
          </w:tcPr>
          <w:p w14:paraId="148B409D" w14:textId="0CAECA07"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c>
          <w:tcPr>
            <w:tcW w:w="1875" w:type="dxa"/>
            <w:tcBorders>
              <w:top w:val="nil"/>
              <w:left w:val="nil"/>
              <w:bottom w:val="single" w:sz="8" w:space="0" w:color="auto"/>
              <w:right w:val="single" w:sz="8" w:space="0" w:color="auto"/>
            </w:tcBorders>
            <w:shd w:val="clear" w:color="auto" w:fill="auto"/>
            <w:vAlign w:val="center"/>
            <w:hideMark/>
          </w:tcPr>
          <w:p w14:paraId="3D3A769D" w14:textId="0D65043A" w:rsidR="00F46891" w:rsidRPr="007C01A0" w:rsidRDefault="00F46891"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0</w:t>
            </w:r>
            <w:r w:rsidR="002F51CC" w:rsidRPr="007C01A0">
              <w:rPr>
                <w:rFonts w:ascii="Times New Roman" w:hAnsi="Times New Roman" w:cs="Times New Roman"/>
                <w:color w:val="000000"/>
              </w:rPr>
              <w:t>.</w:t>
            </w:r>
            <w:r w:rsidRPr="007C01A0">
              <w:rPr>
                <w:rFonts w:ascii="Times New Roman" w:hAnsi="Times New Roman" w:cs="Times New Roman"/>
                <w:color w:val="000000"/>
              </w:rPr>
              <w:t>814</w:t>
            </w:r>
          </w:p>
        </w:tc>
        <w:tc>
          <w:tcPr>
            <w:tcW w:w="1875" w:type="dxa"/>
            <w:tcBorders>
              <w:top w:val="nil"/>
              <w:left w:val="nil"/>
              <w:bottom w:val="single" w:sz="8" w:space="0" w:color="auto"/>
              <w:right w:val="single" w:sz="8" w:space="0" w:color="auto"/>
            </w:tcBorders>
            <w:shd w:val="clear" w:color="auto" w:fill="auto"/>
            <w:vAlign w:val="center"/>
            <w:hideMark/>
          </w:tcPr>
          <w:p w14:paraId="06E54BFE" w14:textId="2EB47975"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c>
          <w:tcPr>
            <w:tcW w:w="1875" w:type="dxa"/>
            <w:tcBorders>
              <w:top w:val="nil"/>
              <w:left w:val="nil"/>
              <w:bottom w:val="single" w:sz="8" w:space="0" w:color="auto"/>
              <w:right w:val="single" w:sz="8" w:space="0" w:color="auto"/>
            </w:tcBorders>
            <w:shd w:val="clear" w:color="auto" w:fill="auto"/>
            <w:vAlign w:val="center"/>
            <w:hideMark/>
          </w:tcPr>
          <w:p w14:paraId="25A0F26B" w14:textId="255BF7CD"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r>
      <w:tr w:rsidR="00F46891" w:rsidRPr="007C01A0" w14:paraId="54A565EB" w14:textId="77777777" w:rsidTr="007921E8">
        <w:trPr>
          <w:trHeight w:val="227"/>
        </w:trPr>
        <w:tc>
          <w:tcPr>
            <w:tcW w:w="2684" w:type="dxa"/>
            <w:tcBorders>
              <w:top w:val="nil"/>
              <w:left w:val="single" w:sz="8" w:space="0" w:color="auto"/>
              <w:bottom w:val="single" w:sz="8" w:space="0" w:color="auto"/>
              <w:right w:val="single" w:sz="8" w:space="0" w:color="auto"/>
            </w:tcBorders>
            <w:shd w:val="clear" w:color="auto" w:fill="auto"/>
            <w:noWrap/>
            <w:vAlign w:val="center"/>
            <w:hideMark/>
          </w:tcPr>
          <w:p w14:paraId="25914976" w14:textId="3C68D0F4" w:rsidR="00F46891" w:rsidRPr="007C01A0" w:rsidRDefault="00F46891" w:rsidP="00240A07">
            <w:pPr>
              <w:spacing w:after="0" w:line="240" w:lineRule="auto"/>
              <w:rPr>
                <w:rFonts w:ascii="Times New Roman" w:hAnsi="Times New Roman" w:cs="Times New Roman"/>
                <w:b/>
                <w:color w:val="000000"/>
              </w:rPr>
            </w:pPr>
            <w:r w:rsidRPr="007C01A0">
              <w:rPr>
                <w:rFonts w:ascii="Times New Roman" w:hAnsi="Times New Roman" w:cs="Times New Roman"/>
                <w:b/>
                <w:color w:val="000000"/>
              </w:rPr>
              <w:t>IP</w:t>
            </w:r>
            <w:r w:rsidR="00D576E5" w:rsidRPr="007C01A0">
              <w:rPr>
                <w:rFonts w:ascii="Times New Roman" w:hAnsi="Times New Roman" w:cs="Times New Roman"/>
                <w:b/>
                <w:color w:val="000000"/>
              </w:rPr>
              <w:t>2</w:t>
            </w:r>
          </w:p>
        </w:tc>
        <w:tc>
          <w:tcPr>
            <w:tcW w:w="1875" w:type="dxa"/>
            <w:tcBorders>
              <w:top w:val="nil"/>
              <w:left w:val="nil"/>
              <w:bottom w:val="single" w:sz="8" w:space="0" w:color="auto"/>
              <w:right w:val="single" w:sz="8" w:space="0" w:color="auto"/>
            </w:tcBorders>
            <w:shd w:val="clear" w:color="auto" w:fill="auto"/>
            <w:vAlign w:val="center"/>
            <w:hideMark/>
          </w:tcPr>
          <w:p w14:paraId="51BBFD25" w14:textId="23928F33"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c>
          <w:tcPr>
            <w:tcW w:w="1875" w:type="dxa"/>
            <w:tcBorders>
              <w:top w:val="nil"/>
              <w:left w:val="nil"/>
              <w:bottom w:val="single" w:sz="8" w:space="0" w:color="auto"/>
              <w:right w:val="single" w:sz="8" w:space="0" w:color="auto"/>
            </w:tcBorders>
            <w:shd w:val="clear" w:color="auto" w:fill="auto"/>
            <w:vAlign w:val="center"/>
            <w:hideMark/>
          </w:tcPr>
          <w:p w14:paraId="33EB6702" w14:textId="33763F5C" w:rsidR="00F46891" w:rsidRPr="007C01A0" w:rsidRDefault="00F46891"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0</w:t>
            </w:r>
            <w:r w:rsidR="002F51CC" w:rsidRPr="007C01A0">
              <w:rPr>
                <w:rFonts w:ascii="Times New Roman" w:hAnsi="Times New Roman" w:cs="Times New Roman"/>
                <w:color w:val="000000"/>
              </w:rPr>
              <w:t>.</w:t>
            </w:r>
            <w:r w:rsidRPr="007C01A0">
              <w:rPr>
                <w:rFonts w:ascii="Times New Roman" w:hAnsi="Times New Roman" w:cs="Times New Roman"/>
                <w:color w:val="000000"/>
              </w:rPr>
              <w:t>785</w:t>
            </w:r>
          </w:p>
        </w:tc>
        <w:tc>
          <w:tcPr>
            <w:tcW w:w="1875" w:type="dxa"/>
            <w:tcBorders>
              <w:top w:val="nil"/>
              <w:left w:val="nil"/>
              <w:bottom w:val="single" w:sz="8" w:space="0" w:color="auto"/>
              <w:right w:val="single" w:sz="8" w:space="0" w:color="auto"/>
            </w:tcBorders>
            <w:shd w:val="clear" w:color="auto" w:fill="auto"/>
            <w:vAlign w:val="center"/>
            <w:hideMark/>
          </w:tcPr>
          <w:p w14:paraId="68DB8726" w14:textId="49CA0FAA"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c>
          <w:tcPr>
            <w:tcW w:w="1875" w:type="dxa"/>
            <w:tcBorders>
              <w:top w:val="nil"/>
              <w:left w:val="nil"/>
              <w:bottom w:val="single" w:sz="8" w:space="0" w:color="auto"/>
              <w:right w:val="single" w:sz="8" w:space="0" w:color="auto"/>
            </w:tcBorders>
            <w:shd w:val="clear" w:color="auto" w:fill="auto"/>
            <w:vAlign w:val="center"/>
            <w:hideMark/>
          </w:tcPr>
          <w:p w14:paraId="48DCAB53" w14:textId="7554562D"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r>
      <w:tr w:rsidR="00F46891" w:rsidRPr="007C01A0" w14:paraId="12EBE2B8" w14:textId="77777777" w:rsidTr="007921E8">
        <w:trPr>
          <w:trHeight w:val="227"/>
        </w:trPr>
        <w:tc>
          <w:tcPr>
            <w:tcW w:w="2684" w:type="dxa"/>
            <w:tcBorders>
              <w:top w:val="nil"/>
              <w:left w:val="single" w:sz="8" w:space="0" w:color="auto"/>
              <w:bottom w:val="single" w:sz="8" w:space="0" w:color="auto"/>
              <w:right w:val="single" w:sz="8" w:space="0" w:color="auto"/>
            </w:tcBorders>
            <w:shd w:val="clear" w:color="auto" w:fill="auto"/>
            <w:noWrap/>
            <w:vAlign w:val="center"/>
            <w:hideMark/>
          </w:tcPr>
          <w:p w14:paraId="6843CF3F" w14:textId="53B25AF2" w:rsidR="00F46891" w:rsidRPr="007C01A0" w:rsidRDefault="00F46891" w:rsidP="00240A07">
            <w:pPr>
              <w:spacing w:after="0" w:line="240" w:lineRule="auto"/>
              <w:rPr>
                <w:rFonts w:ascii="Times New Roman" w:hAnsi="Times New Roman" w:cs="Times New Roman"/>
                <w:b/>
                <w:color w:val="000000"/>
              </w:rPr>
            </w:pPr>
            <w:r w:rsidRPr="007C01A0">
              <w:rPr>
                <w:rFonts w:ascii="Times New Roman" w:hAnsi="Times New Roman" w:cs="Times New Roman"/>
                <w:b/>
                <w:color w:val="000000"/>
              </w:rPr>
              <w:t>IP</w:t>
            </w:r>
            <w:r w:rsidR="00D576E5" w:rsidRPr="007C01A0">
              <w:rPr>
                <w:rFonts w:ascii="Times New Roman" w:hAnsi="Times New Roman" w:cs="Times New Roman"/>
                <w:b/>
                <w:color w:val="000000"/>
              </w:rPr>
              <w:t>3</w:t>
            </w:r>
          </w:p>
        </w:tc>
        <w:tc>
          <w:tcPr>
            <w:tcW w:w="1875" w:type="dxa"/>
            <w:tcBorders>
              <w:top w:val="nil"/>
              <w:left w:val="nil"/>
              <w:bottom w:val="single" w:sz="8" w:space="0" w:color="auto"/>
              <w:right w:val="single" w:sz="8" w:space="0" w:color="auto"/>
            </w:tcBorders>
            <w:shd w:val="clear" w:color="auto" w:fill="auto"/>
            <w:vAlign w:val="center"/>
            <w:hideMark/>
          </w:tcPr>
          <w:p w14:paraId="0C728CCA" w14:textId="7895241A"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c>
          <w:tcPr>
            <w:tcW w:w="1875" w:type="dxa"/>
            <w:tcBorders>
              <w:top w:val="nil"/>
              <w:left w:val="nil"/>
              <w:bottom w:val="single" w:sz="8" w:space="0" w:color="auto"/>
              <w:right w:val="single" w:sz="8" w:space="0" w:color="auto"/>
            </w:tcBorders>
            <w:shd w:val="clear" w:color="auto" w:fill="auto"/>
            <w:vAlign w:val="center"/>
            <w:hideMark/>
          </w:tcPr>
          <w:p w14:paraId="218FE040" w14:textId="1B901E30" w:rsidR="00F46891" w:rsidRPr="007C01A0" w:rsidRDefault="00F46891"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0</w:t>
            </w:r>
            <w:r w:rsidR="002F51CC" w:rsidRPr="007C01A0">
              <w:rPr>
                <w:rFonts w:ascii="Times New Roman" w:hAnsi="Times New Roman" w:cs="Times New Roman"/>
                <w:color w:val="000000"/>
              </w:rPr>
              <w:t>.</w:t>
            </w:r>
            <w:r w:rsidRPr="007C01A0">
              <w:rPr>
                <w:rFonts w:ascii="Times New Roman" w:hAnsi="Times New Roman" w:cs="Times New Roman"/>
                <w:color w:val="000000"/>
              </w:rPr>
              <w:t>860</w:t>
            </w:r>
          </w:p>
        </w:tc>
        <w:tc>
          <w:tcPr>
            <w:tcW w:w="1875" w:type="dxa"/>
            <w:tcBorders>
              <w:top w:val="nil"/>
              <w:left w:val="nil"/>
              <w:bottom w:val="single" w:sz="8" w:space="0" w:color="auto"/>
              <w:right w:val="single" w:sz="8" w:space="0" w:color="auto"/>
            </w:tcBorders>
            <w:shd w:val="clear" w:color="auto" w:fill="auto"/>
            <w:vAlign w:val="center"/>
            <w:hideMark/>
          </w:tcPr>
          <w:p w14:paraId="279AB9F0" w14:textId="15E31344"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c>
          <w:tcPr>
            <w:tcW w:w="1875" w:type="dxa"/>
            <w:tcBorders>
              <w:top w:val="nil"/>
              <w:left w:val="nil"/>
              <w:bottom w:val="single" w:sz="8" w:space="0" w:color="auto"/>
              <w:right w:val="single" w:sz="8" w:space="0" w:color="auto"/>
            </w:tcBorders>
            <w:shd w:val="clear" w:color="auto" w:fill="auto"/>
            <w:vAlign w:val="center"/>
            <w:hideMark/>
          </w:tcPr>
          <w:p w14:paraId="75DBF8FC" w14:textId="5AAA0894"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r>
      <w:tr w:rsidR="00F46891" w:rsidRPr="007C01A0" w14:paraId="0F49ECC5" w14:textId="77777777" w:rsidTr="007921E8">
        <w:trPr>
          <w:trHeight w:val="227"/>
        </w:trPr>
        <w:tc>
          <w:tcPr>
            <w:tcW w:w="2684" w:type="dxa"/>
            <w:tcBorders>
              <w:top w:val="nil"/>
              <w:left w:val="single" w:sz="8" w:space="0" w:color="auto"/>
              <w:bottom w:val="single" w:sz="8" w:space="0" w:color="auto"/>
              <w:right w:val="single" w:sz="8" w:space="0" w:color="auto"/>
            </w:tcBorders>
            <w:shd w:val="clear" w:color="auto" w:fill="auto"/>
            <w:noWrap/>
            <w:vAlign w:val="center"/>
            <w:hideMark/>
          </w:tcPr>
          <w:p w14:paraId="7E657A64" w14:textId="52EBECB4" w:rsidR="00F46891" w:rsidRPr="007C01A0" w:rsidRDefault="00F46891" w:rsidP="00240A07">
            <w:pPr>
              <w:spacing w:after="0" w:line="240" w:lineRule="auto"/>
              <w:rPr>
                <w:rFonts w:ascii="Times New Roman" w:hAnsi="Times New Roman" w:cs="Times New Roman"/>
                <w:b/>
                <w:color w:val="000000"/>
              </w:rPr>
            </w:pPr>
            <w:r w:rsidRPr="007C01A0">
              <w:rPr>
                <w:rFonts w:ascii="Times New Roman" w:hAnsi="Times New Roman" w:cs="Times New Roman"/>
                <w:b/>
                <w:color w:val="000000"/>
              </w:rPr>
              <w:t>IP</w:t>
            </w:r>
            <w:r w:rsidR="00D576E5" w:rsidRPr="007C01A0">
              <w:rPr>
                <w:rFonts w:ascii="Times New Roman" w:hAnsi="Times New Roman" w:cs="Times New Roman"/>
                <w:b/>
                <w:color w:val="000000"/>
              </w:rPr>
              <w:t>4</w:t>
            </w:r>
          </w:p>
        </w:tc>
        <w:tc>
          <w:tcPr>
            <w:tcW w:w="1875" w:type="dxa"/>
            <w:tcBorders>
              <w:top w:val="nil"/>
              <w:left w:val="nil"/>
              <w:bottom w:val="single" w:sz="8" w:space="0" w:color="auto"/>
              <w:right w:val="single" w:sz="8" w:space="0" w:color="auto"/>
            </w:tcBorders>
            <w:shd w:val="clear" w:color="auto" w:fill="auto"/>
            <w:vAlign w:val="center"/>
            <w:hideMark/>
          </w:tcPr>
          <w:p w14:paraId="16154E75" w14:textId="078BB655"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c>
          <w:tcPr>
            <w:tcW w:w="1875" w:type="dxa"/>
            <w:tcBorders>
              <w:top w:val="nil"/>
              <w:left w:val="nil"/>
              <w:bottom w:val="single" w:sz="8" w:space="0" w:color="auto"/>
              <w:right w:val="single" w:sz="8" w:space="0" w:color="auto"/>
            </w:tcBorders>
            <w:shd w:val="clear" w:color="auto" w:fill="auto"/>
            <w:vAlign w:val="center"/>
            <w:hideMark/>
          </w:tcPr>
          <w:p w14:paraId="4A6FA95B" w14:textId="55D95347" w:rsidR="00F46891" w:rsidRPr="007C01A0" w:rsidRDefault="00F46891"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0</w:t>
            </w:r>
            <w:r w:rsidR="002F51CC" w:rsidRPr="007C01A0">
              <w:rPr>
                <w:rFonts w:ascii="Times New Roman" w:hAnsi="Times New Roman" w:cs="Times New Roman"/>
                <w:color w:val="000000"/>
              </w:rPr>
              <w:t>.</w:t>
            </w:r>
            <w:r w:rsidRPr="007C01A0">
              <w:rPr>
                <w:rFonts w:ascii="Times New Roman" w:hAnsi="Times New Roman" w:cs="Times New Roman"/>
                <w:color w:val="000000"/>
              </w:rPr>
              <w:t>858</w:t>
            </w:r>
          </w:p>
        </w:tc>
        <w:tc>
          <w:tcPr>
            <w:tcW w:w="1875" w:type="dxa"/>
            <w:tcBorders>
              <w:top w:val="nil"/>
              <w:left w:val="nil"/>
              <w:bottom w:val="single" w:sz="8" w:space="0" w:color="auto"/>
              <w:right w:val="single" w:sz="8" w:space="0" w:color="auto"/>
            </w:tcBorders>
            <w:shd w:val="clear" w:color="auto" w:fill="auto"/>
            <w:vAlign w:val="center"/>
            <w:hideMark/>
          </w:tcPr>
          <w:p w14:paraId="38C0F382" w14:textId="1621E992"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c>
          <w:tcPr>
            <w:tcW w:w="1875" w:type="dxa"/>
            <w:tcBorders>
              <w:top w:val="nil"/>
              <w:left w:val="nil"/>
              <w:bottom w:val="single" w:sz="8" w:space="0" w:color="auto"/>
              <w:right w:val="single" w:sz="8" w:space="0" w:color="auto"/>
            </w:tcBorders>
            <w:shd w:val="clear" w:color="auto" w:fill="auto"/>
            <w:vAlign w:val="center"/>
            <w:hideMark/>
          </w:tcPr>
          <w:p w14:paraId="5D4A87D5" w14:textId="596CED33"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r>
      <w:tr w:rsidR="00F46891" w:rsidRPr="007C01A0" w14:paraId="1E2FD891" w14:textId="77777777" w:rsidTr="007921E8">
        <w:trPr>
          <w:trHeight w:val="227"/>
        </w:trPr>
        <w:tc>
          <w:tcPr>
            <w:tcW w:w="2684" w:type="dxa"/>
            <w:tcBorders>
              <w:top w:val="nil"/>
              <w:left w:val="single" w:sz="8" w:space="0" w:color="auto"/>
              <w:bottom w:val="single" w:sz="8" w:space="0" w:color="auto"/>
              <w:right w:val="single" w:sz="8" w:space="0" w:color="auto"/>
            </w:tcBorders>
            <w:shd w:val="clear" w:color="auto" w:fill="auto"/>
            <w:noWrap/>
            <w:vAlign w:val="center"/>
            <w:hideMark/>
          </w:tcPr>
          <w:p w14:paraId="220CF4BF" w14:textId="77777777" w:rsidR="00F46891" w:rsidRPr="007C01A0" w:rsidRDefault="00F46891" w:rsidP="00240A07">
            <w:pPr>
              <w:spacing w:after="0" w:line="240" w:lineRule="auto"/>
              <w:jc w:val="center"/>
              <w:rPr>
                <w:rFonts w:ascii="Times New Roman" w:hAnsi="Times New Roman" w:cs="Times New Roman"/>
                <w:b/>
                <w:color w:val="000000"/>
              </w:rPr>
            </w:pPr>
            <w:r w:rsidRPr="007C01A0">
              <w:rPr>
                <w:rFonts w:ascii="Times New Roman" w:hAnsi="Times New Roman" w:cs="Times New Roman"/>
                <w:b/>
                <w:color w:val="000000"/>
              </w:rPr>
              <w:t>VIF</w:t>
            </w:r>
          </w:p>
        </w:tc>
        <w:tc>
          <w:tcPr>
            <w:tcW w:w="1875" w:type="dxa"/>
            <w:tcBorders>
              <w:top w:val="nil"/>
              <w:left w:val="nil"/>
              <w:bottom w:val="single" w:sz="8" w:space="0" w:color="auto"/>
              <w:right w:val="single" w:sz="8" w:space="0" w:color="auto"/>
            </w:tcBorders>
            <w:shd w:val="clear" w:color="auto" w:fill="auto"/>
            <w:vAlign w:val="center"/>
            <w:hideMark/>
          </w:tcPr>
          <w:p w14:paraId="6615F92F" w14:textId="77777777" w:rsidR="00F46891" w:rsidRPr="007C01A0" w:rsidRDefault="00F46891" w:rsidP="00240A07">
            <w:pPr>
              <w:spacing w:after="0" w:line="240" w:lineRule="auto"/>
              <w:jc w:val="center"/>
              <w:rPr>
                <w:rFonts w:ascii="Times New Roman" w:hAnsi="Times New Roman" w:cs="Times New Roman"/>
                <w:b/>
                <w:color w:val="000000"/>
              </w:rPr>
            </w:pPr>
            <w:r w:rsidRPr="007C01A0">
              <w:rPr>
                <w:rFonts w:ascii="Times New Roman" w:hAnsi="Times New Roman" w:cs="Times New Roman"/>
                <w:b/>
                <w:color w:val="000000"/>
              </w:rPr>
              <w:t>A.C.</w:t>
            </w:r>
          </w:p>
        </w:tc>
        <w:tc>
          <w:tcPr>
            <w:tcW w:w="1875" w:type="dxa"/>
            <w:tcBorders>
              <w:top w:val="nil"/>
              <w:left w:val="nil"/>
              <w:bottom w:val="single" w:sz="8" w:space="0" w:color="auto"/>
              <w:right w:val="single" w:sz="8" w:space="0" w:color="auto"/>
            </w:tcBorders>
            <w:shd w:val="clear" w:color="auto" w:fill="auto"/>
            <w:vAlign w:val="center"/>
            <w:hideMark/>
          </w:tcPr>
          <w:p w14:paraId="740569F2" w14:textId="77777777" w:rsidR="00F46891" w:rsidRPr="007C01A0" w:rsidRDefault="00F46891" w:rsidP="00240A07">
            <w:pPr>
              <w:spacing w:after="0" w:line="240" w:lineRule="auto"/>
              <w:jc w:val="center"/>
              <w:rPr>
                <w:rFonts w:ascii="Times New Roman" w:hAnsi="Times New Roman" w:cs="Times New Roman"/>
                <w:b/>
                <w:color w:val="000000"/>
              </w:rPr>
            </w:pPr>
            <w:r w:rsidRPr="007C01A0">
              <w:rPr>
                <w:rFonts w:ascii="Times New Roman" w:hAnsi="Times New Roman" w:cs="Times New Roman"/>
                <w:b/>
                <w:color w:val="000000"/>
              </w:rPr>
              <w:t>I.P.</w:t>
            </w:r>
          </w:p>
        </w:tc>
        <w:tc>
          <w:tcPr>
            <w:tcW w:w="1875" w:type="dxa"/>
            <w:tcBorders>
              <w:top w:val="nil"/>
              <w:left w:val="nil"/>
              <w:bottom w:val="single" w:sz="8" w:space="0" w:color="auto"/>
              <w:right w:val="single" w:sz="8" w:space="0" w:color="auto"/>
            </w:tcBorders>
            <w:shd w:val="clear" w:color="auto" w:fill="auto"/>
            <w:vAlign w:val="center"/>
            <w:hideMark/>
          </w:tcPr>
          <w:p w14:paraId="0EBE5C02" w14:textId="7562ED68"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c>
          <w:tcPr>
            <w:tcW w:w="1875" w:type="dxa"/>
            <w:tcBorders>
              <w:top w:val="nil"/>
              <w:left w:val="nil"/>
              <w:bottom w:val="single" w:sz="8" w:space="0" w:color="auto"/>
              <w:right w:val="single" w:sz="8" w:space="0" w:color="auto"/>
            </w:tcBorders>
            <w:shd w:val="clear" w:color="auto" w:fill="auto"/>
            <w:vAlign w:val="center"/>
            <w:hideMark/>
          </w:tcPr>
          <w:p w14:paraId="37DC6C34" w14:textId="372D0454"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r>
      <w:tr w:rsidR="00F46891" w:rsidRPr="007C01A0" w14:paraId="626ED969" w14:textId="77777777" w:rsidTr="007921E8">
        <w:trPr>
          <w:trHeight w:val="227"/>
        </w:trPr>
        <w:tc>
          <w:tcPr>
            <w:tcW w:w="2684" w:type="dxa"/>
            <w:tcBorders>
              <w:top w:val="nil"/>
              <w:left w:val="single" w:sz="8" w:space="0" w:color="auto"/>
              <w:bottom w:val="single" w:sz="8" w:space="0" w:color="auto"/>
              <w:right w:val="single" w:sz="8" w:space="0" w:color="auto"/>
            </w:tcBorders>
            <w:shd w:val="clear" w:color="auto" w:fill="auto"/>
            <w:noWrap/>
            <w:vAlign w:val="center"/>
            <w:hideMark/>
          </w:tcPr>
          <w:p w14:paraId="2C93E5B4" w14:textId="44C2C30A" w:rsidR="00F46891" w:rsidRPr="007C01A0" w:rsidRDefault="00F46891" w:rsidP="00240A07">
            <w:pPr>
              <w:spacing w:after="0" w:line="240" w:lineRule="auto"/>
              <w:rPr>
                <w:rFonts w:ascii="Times New Roman" w:hAnsi="Times New Roman" w:cs="Times New Roman"/>
                <w:b/>
                <w:color w:val="000000"/>
              </w:rPr>
            </w:pPr>
            <w:r w:rsidRPr="007C01A0">
              <w:rPr>
                <w:rFonts w:ascii="Times New Roman" w:hAnsi="Times New Roman" w:cs="Times New Roman"/>
                <w:b/>
                <w:color w:val="000000"/>
              </w:rPr>
              <w:t>Absorptive</w:t>
            </w:r>
            <w:r w:rsidR="00B412CE" w:rsidRPr="007C01A0">
              <w:rPr>
                <w:rFonts w:ascii="Times New Roman" w:hAnsi="Times New Roman" w:cs="Times New Roman"/>
                <w:b/>
                <w:color w:val="000000"/>
              </w:rPr>
              <w:t xml:space="preserve"> </w:t>
            </w:r>
            <w:r w:rsidRPr="007C01A0">
              <w:rPr>
                <w:rFonts w:ascii="Times New Roman" w:hAnsi="Times New Roman" w:cs="Times New Roman"/>
                <w:b/>
                <w:color w:val="000000"/>
              </w:rPr>
              <w:t>capacity</w:t>
            </w:r>
          </w:p>
        </w:tc>
        <w:tc>
          <w:tcPr>
            <w:tcW w:w="1875" w:type="dxa"/>
            <w:tcBorders>
              <w:top w:val="nil"/>
              <w:left w:val="nil"/>
              <w:bottom w:val="single" w:sz="8" w:space="0" w:color="auto"/>
              <w:right w:val="single" w:sz="8" w:space="0" w:color="auto"/>
            </w:tcBorders>
            <w:shd w:val="clear" w:color="auto" w:fill="auto"/>
            <w:vAlign w:val="center"/>
            <w:hideMark/>
          </w:tcPr>
          <w:p w14:paraId="40DFF89E" w14:textId="55EE924C"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c>
          <w:tcPr>
            <w:tcW w:w="1875" w:type="dxa"/>
            <w:tcBorders>
              <w:top w:val="nil"/>
              <w:left w:val="nil"/>
              <w:bottom w:val="single" w:sz="8" w:space="0" w:color="auto"/>
              <w:right w:val="single" w:sz="8" w:space="0" w:color="auto"/>
            </w:tcBorders>
            <w:shd w:val="clear" w:color="auto" w:fill="auto"/>
            <w:vAlign w:val="center"/>
            <w:hideMark/>
          </w:tcPr>
          <w:p w14:paraId="6B519126" w14:textId="35DFC6A2" w:rsidR="00F46891" w:rsidRPr="007C01A0" w:rsidRDefault="00F46891"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2</w:t>
            </w:r>
            <w:r w:rsidR="002F51CC" w:rsidRPr="007C01A0">
              <w:rPr>
                <w:rFonts w:ascii="Times New Roman" w:hAnsi="Times New Roman" w:cs="Times New Roman"/>
                <w:color w:val="000000"/>
              </w:rPr>
              <w:t>.</w:t>
            </w:r>
            <w:r w:rsidRPr="007C01A0">
              <w:rPr>
                <w:rFonts w:ascii="Times New Roman" w:hAnsi="Times New Roman" w:cs="Times New Roman"/>
                <w:color w:val="000000"/>
              </w:rPr>
              <w:t>021</w:t>
            </w:r>
          </w:p>
        </w:tc>
        <w:tc>
          <w:tcPr>
            <w:tcW w:w="1875" w:type="dxa"/>
            <w:tcBorders>
              <w:top w:val="nil"/>
              <w:left w:val="nil"/>
              <w:bottom w:val="single" w:sz="8" w:space="0" w:color="auto"/>
              <w:right w:val="single" w:sz="8" w:space="0" w:color="auto"/>
            </w:tcBorders>
            <w:shd w:val="clear" w:color="auto" w:fill="auto"/>
            <w:vAlign w:val="center"/>
            <w:hideMark/>
          </w:tcPr>
          <w:p w14:paraId="333A5125" w14:textId="177EB123"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c>
          <w:tcPr>
            <w:tcW w:w="1875" w:type="dxa"/>
            <w:tcBorders>
              <w:top w:val="nil"/>
              <w:left w:val="nil"/>
              <w:bottom w:val="single" w:sz="8" w:space="0" w:color="auto"/>
              <w:right w:val="single" w:sz="8" w:space="0" w:color="auto"/>
            </w:tcBorders>
            <w:shd w:val="clear" w:color="auto" w:fill="auto"/>
            <w:vAlign w:val="center"/>
            <w:hideMark/>
          </w:tcPr>
          <w:p w14:paraId="5F47D979" w14:textId="2693B67D"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r>
      <w:tr w:rsidR="00F46891" w:rsidRPr="007C01A0" w14:paraId="756BFF64" w14:textId="77777777" w:rsidTr="007921E8">
        <w:trPr>
          <w:trHeight w:val="227"/>
        </w:trPr>
        <w:tc>
          <w:tcPr>
            <w:tcW w:w="2684" w:type="dxa"/>
            <w:tcBorders>
              <w:top w:val="nil"/>
              <w:left w:val="single" w:sz="8" w:space="0" w:color="auto"/>
              <w:bottom w:val="single" w:sz="8" w:space="0" w:color="auto"/>
              <w:right w:val="single" w:sz="8" w:space="0" w:color="auto"/>
            </w:tcBorders>
            <w:shd w:val="clear" w:color="auto" w:fill="auto"/>
            <w:noWrap/>
            <w:vAlign w:val="center"/>
            <w:hideMark/>
          </w:tcPr>
          <w:p w14:paraId="460DC414" w14:textId="432EE77A" w:rsidR="00F46891" w:rsidRPr="007C01A0" w:rsidRDefault="00F46891" w:rsidP="00240A07">
            <w:pPr>
              <w:spacing w:after="0" w:line="240" w:lineRule="auto"/>
              <w:rPr>
                <w:rFonts w:ascii="Times New Roman" w:hAnsi="Times New Roman" w:cs="Times New Roman"/>
                <w:b/>
                <w:color w:val="000000"/>
              </w:rPr>
            </w:pPr>
            <w:r w:rsidRPr="007C01A0">
              <w:rPr>
                <w:rFonts w:ascii="Times New Roman" w:hAnsi="Times New Roman" w:cs="Times New Roman"/>
                <w:b/>
                <w:color w:val="000000"/>
              </w:rPr>
              <w:t>Business</w:t>
            </w:r>
            <w:r w:rsidR="00B412CE" w:rsidRPr="007C01A0">
              <w:rPr>
                <w:rFonts w:ascii="Times New Roman" w:hAnsi="Times New Roman" w:cs="Times New Roman"/>
                <w:b/>
                <w:color w:val="000000"/>
              </w:rPr>
              <w:t xml:space="preserve"> </w:t>
            </w:r>
            <w:r w:rsidRPr="007C01A0">
              <w:rPr>
                <w:rFonts w:ascii="Times New Roman" w:eastAsia="Times New Roman" w:hAnsi="Times New Roman" w:cs="Times New Roman"/>
                <w:b/>
                <w:bCs/>
                <w:color w:val="000000"/>
                <w:lang w:eastAsia="es-ES"/>
              </w:rPr>
              <w:t>association</w:t>
            </w:r>
            <w:r w:rsidR="001E17B7" w:rsidRPr="007C01A0">
              <w:rPr>
                <w:rFonts w:ascii="Times New Roman" w:eastAsia="Times New Roman" w:hAnsi="Times New Roman" w:cs="Times New Roman"/>
                <w:b/>
                <w:bCs/>
                <w:color w:val="000000"/>
                <w:lang w:eastAsia="es-ES"/>
              </w:rPr>
              <w:t>s</w:t>
            </w:r>
          </w:p>
        </w:tc>
        <w:tc>
          <w:tcPr>
            <w:tcW w:w="1875" w:type="dxa"/>
            <w:tcBorders>
              <w:top w:val="nil"/>
              <w:left w:val="nil"/>
              <w:bottom w:val="single" w:sz="8" w:space="0" w:color="auto"/>
              <w:right w:val="single" w:sz="8" w:space="0" w:color="auto"/>
            </w:tcBorders>
            <w:shd w:val="clear" w:color="auto" w:fill="auto"/>
            <w:vAlign w:val="center"/>
            <w:hideMark/>
          </w:tcPr>
          <w:p w14:paraId="19280FE1" w14:textId="766F5781" w:rsidR="00F46891" w:rsidRPr="007C01A0" w:rsidRDefault="00F46891"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1</w:t>
            </w:r>
            <w:r w:rsidR="002F51CC" w:rsidRPr="007C01A0">
              <w:rPr>
                <w:rFonts w:ascii="Times New Roman" w:hAnsi="Times New Roman" w:cs="Times New Roman"/>
                <w:color w:val="000000"/>
              </w:rPr>
              <w:t>.</w:t>
            </w:r>
            <w:r w:rsidRPr="007C01A0">
              <w:rPr>
                <w:rFonts w:ascii="Times New Roman" w:hAnsi="Times New Roman" w:cs="Times New Roman"/>
                <w:color w:val="000000"/>
              </w:rPr>
              <w:t>306</w:t>
            </w:r>
          </w:p>
        </w:tc>
        <w:tc>
          <w:tcPr>
            <w:tcW w:w="1875" w:type="dxa"/>
            <w:tcBorders>
              <w:top w:val="nil"/>
              <w:left w:val="nil"/>
              <w:bottom w:val="single" w:sz="8" w:space="0" w:color="auto"/>
              <w:right w:val="single" w:sz="8" w:space="0" w:color="auto"/>
            </w:tcBorders>
            <w:shd w:val="clear" w:color="auto" w:fill="auto"/>
            <w:vAlign w:val="center"/>
            <w:hideMark/>
          </w:tcPr>
          <w:p w14:paraId="30F5F1B2" w14:textId="5CC1E5F5" w:rsidR="00F46891" w:rsidRPr="007C01A0" w:rsidRDefault="00F46891"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1</w:t>
            </w:r>
            <w:r w:rsidR="002F51CC" w:rsidRPr="007C01A0">
              <w:rPr>
                <w:rFonts w:ascii="Times New Roman" w:hAnsi="Times New Roman" w:cs="Times New Roman"/>
                <w:color w:val="000000"/>
              </w:rPr>
              <w:t>.</w:t>
            </w:r>
            <w:r w:rsidRPr="007C01A0">
              <w:rPr>
                <w:rFonts w:ascii="Times New Roman" w:hAnsi="Times New Roman" w:cs="Times New Roman"/>
                <w:color w:val="000000"/>
              </w:rPr>
              <w:t>346</w:t>
            </w:r>
          </w:p>
        </w:tc>
        <w:tc>
          <w:tcPr>
            <w:tcW w:w="1875" w:type="dxa"/>
            <w:tcBorders>
              <w:top w:val="nil"/>
              <w:left w:val="nil"/>
              <w:bottom w:val="single" w:sz="8" w:space="0" w:color="auto"/>
              <w:right w:val="single" w:sz="8" w:space="0" w:color="auto"/>
            </w:tcBorders>
            <w:shd w:val="clear" w:color="auto" w:fill="auto"/>
            <w:vAlign w:val="center"/>
            <w:hideMark/>
          </w:tcPr>
          <w:p w14:paraId="66461407" w14:textId="49AFBF9C"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c>
          <w:tcPr>
            <w:tcW w:w="1875" w:type="dxa"/>
            <w:tcBorders>
              <w:top w:val="nil"/>
              <w:left w:val="nil"/>
              <w:bottom w:val="single" w:sz="8" w:space="0" w:color="auto"/>
              <w:right w:val="single" w:sz="8" w:space="0" w:color="auto"/>
            </w:tcBorders>
            <w:shd w:val="clear" w:color="auto" w:fill="auto"/>
            <w:vAlign w:val="center"/>
            <w:hideMark/>
          </w:tcPr>
          <w:p w14:paraId="297B2CA2" w14:textId="71E0138A"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r>
      <w:tr w:rsidR="00F46891" w:rsidRPr="007C01A0" w14:paraId="78960E24" w14:textId="77777777" w:rsidTr="007921E8">
        <w:trPr>
          <w:trHeight w:val="227"/>
        </w:trPr>
        <w:tc>
          <w:tcPr>
            <w:tcW w:w="2684" w:type="dxa"/>
            <w:tcBorders>
              <w:top w:val="nil"/>
              <w:left w:val="single" w:sz="8" w:space="0" w:color="auto"/>
              <w:bottom w:val="single" w:sz="8" w:space="0" w:color="auto"/>
              <w:right w:val="single" w:sz="8" w:space="0" w:color="auto"/>
            </w:tcBorders>
            <w:shd w:val="clear" w:color="auto" w:fill="auto"/>
            <w:noWrap/>
            <w:vAlign w:val="center"/>
            <w:hideMark/>
          </w:tcPr>
          <w:p w14:paraId="4B31968A" w14:textId="76430279" w:rsidR="00F46891" w:rsidRPr="007C01A0" w:rsidRDefault="00F46891" w:rsidP="00240A07">
            <w:pPr>
              <w:spacing w:after="0" w:line="240" w:lineRule="auto"/>
              <w:rPr>
                <w:rFonts w:ascii="Times New Roman" w:hAnsi="Times New Roman" w:cs="Times New Roman"/>
                <w:b/>
                <w:color w:val="000000"/>
              </w:rPr>
            </w:pPr>
            <w:r w:rsidRPr="007C01A0">
              <w:rPr>
                <w:rFonts w:ascii="Times New Roman" w:hAnsi="Times New Roman" w:cs="Times New Roman"/>
                <w:b/>
                <w:color w:val="000000"/>
              </w:rPr>
              <w:t>Innovative</w:t>
            </w:r>
            <w:r w:rsidR="00B412CE" w:rsidRPr="007C01A0">
              <w:rPr>
                <w:rFonts w:ascii="Times New Roman" w:hAnsi="Times New Roman" w:cs="Times New Roman"/>
                <w:b/>
                <w:color w:val="000000"/>
              </w:rPr>
              <w:t xml:space="preserve"> </w:t>
            </w:r>
            <w:r w:rsidRPr="007C01A0">
              <w:rPr>
                <w:rFonts w:ascii="Times New Roman" w:hAnsi="Times New Roman" w:cs="Times New Roman"/>
                <w:b/>
                <w:color w:val="000000"/>
              </w:rPr>
              <w:t>performance</w:t>
            </w:r>
          </w:p>
        </w:tc>
        <w:tc>
          <w:tcPr>
            <w:tcW w:w="1875" w:type="dxa"/>
            <w:tcBorders>
              <w:top w:val="nil"/>
              <w:left w:val="nil"/>
              <w:bottom w:val="single" w:sz="8" w:space="0" w:color="auto"/>
              <w:right w:val="single" w:sz="8" w:space="0" w:color="auto"/>
            </w:tcBorders>
            <w:shd w:val="clear" w:color="auto" w:fill="auto"/>
            <w:vAlign w:val="center"/>
            <w:hideMark/>
          </w:tcPr>
          <w:p w14:paraId="486905AC" w14:textId="6639FA91"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c>
          <w:tcPr>
            <w:tcW w:w="1875" w:type="dxa"/>
            <w:tcBorders>
              <w:top w:val="nil"/>
              <w:left w:val="nil"/>
              <w:bottom w:val="single" w:sz="8" w:space="0" w:color="auto"/>
              <w:right w:val="single" w:sz="8" w:space="0" w:color="auto"/>
            </w:tcBorders>
            <w:shd w:val="clear" w:color="auto" w:fill="auto"/>
            <w:vAlign w:val="center"/>
            <w:hideMark/>
          </w:tcPr>
          <w:p w14:paraId="000B73A7" w14:textId="331B20F5"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c>
          <w:tcPr>
            <w:tcW w:w="1875" w:type="dxa"/>
            <w:tcBorders>
              <w:top w:val="nil"/>
              <w:left w:val="nil"/>
              <w:bottom w:val="single" w:sz="8" w:space="0" w:color="auto"/>
              <w:right w:val="single" w:sz="8" w:space="0" w:color="auto"/>
            </w:tcBorders>
            <w:shd w:val="clear" w:color="auto" w:fill="auto"/>
            <w:vAlign w:val="center"/>
            <w:hideMark/>
          </w:tcPr>
          <w:p w14:paraId="52606AD0" w14:textId="5DBA08CE"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c>
          <w:tcPr>
            <w:tcW w:w="1875" w:type="dxa"/>
            <w:tcBorders>
              <w:top w:val="nil"/>
              <w:left w:val="nil"/>
              <w:bottom w:val="single" w:sz="8" w:space="0" w:color="auto"/>
              <w:right w:val="single" w:sz="8" w:space="0" w:color="auto"/>
            </w:tcBorders>
            <w:shd w:val="clear" w:color="auto" w:fill="auto"/>
            <w:vAlign w:val="center"/>
            <w:hideMark/>
          </w:tcPr>
          <w:p w14:paraId="57EEA0A7" w14:textId="5F61F23B"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r>
      <w:tr w:rsidR="00F46891" w:rsidRPr="007C01A0" w14:paraId="2F2D510E" w14:textId="77777777" w:rsidTr="007921E8">
        <w:trPr>
          <w:trHeight w:val="227"/>
        </w:trPr>
        <w:tc>
          <w:tcPr>
            <w:tcW w:w="2684" w:type="dxa"/>
            <w:tcBorders>
              <w:top w:val="nil"/>
              <w:left w:val="single" w:sz="8" w:space="0" w:color="auto"/>
              <w:bottom w:val="single" w:sz="8" w:space="0" w:color="auto"/>
              <w:right w:val="single" w:sz="8" w:space="0" w:color="auto"/>
            </w:tcBorders>
            <w:shd w:val="clear" w:color="auto" w:fill="auto"/>
            <w:noWrap/>
            <w:vAlign w:val="center"/>
            <w:hideMark/>
          </w:tcPr>
          <w:p w14:paraId="2FA9755D" w14:textId="70504A3D" w:rsidR="00F46891" w:rsidRPr="007C01A0" w:rsidRDefault="00F46891" w:rsidP="00240A07">
            <w:pPr>
              <w:spacing w:after="0" w:line="240" w:lineRule="auto"/>
              <w:rPr>
                <w:rFonts w:ascii="Times New Roman" w:hAnsi="Times New Roman" w:cs="Times New Roman"/>
                <w:b/>
                <w:color w:val="000000"/>
              </w:rPr>
            </w:pPr>
            <w:r w:rsidRPr="007C01A0">
              <w:rPr>
                <w:rFonts w:ascii="Times New Roman" w:hAnsi="Times New Roman" w:cs="Times New Roman"/>
                <w:b/>
                <w:color w:val="000000"/>
              </w:rPr>
              <w:t>Social</w:t>
            </w:r>
            <w:r w:rsidR="00B412CE" w:rsidRPr="007C01A0">
              <w:rPr>
                <w:rFonts w:ascii="Times New Roman" w:hAnsi="Times New Roman" w:cs="Times New Roman"/>
                <w:b/>
                <w:color w:val="000000"/>
              </w:rPr>
              <w:t xml:space="preserve"> </w:t>
            </w:r>
            <w:r w:rsidRPr="007C01A0">
              <w:rPr>
                <w:rFonts w:ascii="Times New Roman" w:hAnsi="Times New Roman" w:cs="Times New Roman"/>
                <w:b/>
                <w:color w:val="000000"/>
              </w:rPr>
              <w:t>capital</w:t>
            </w:r>
          </w:p>
        </w:tc>
        <w:tc>
          <w:tcPr>
            <w:tcW w:w="1875" w:type="dxa"/>
            <w:tcBorders>
              <w:top w:val="nil"/>
              <w:left w:val="nil"/>
              <w:bottom w:val="single" w:sz="8" w:space="0" w:color="auto"/>
              <w:right w:val="single" w:sz="8" w:space="0" w:color="auto"/>
            </w:tcBorders>
            <w:shd w:val="clear" w:color="auto" w:fill="auto"/>
            <w:vAlign w:val="center"/>
            <w:hideMark/>
          </w:tcPr>
          <w:p w14:paraId="1308350C" w14:textId="2F5D504D" w:rsidR="00F46891" w:rsidRPr="007C01A0" w:rsidRDefault="00F46891"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1</w:t>
            </w:r>
            <w:r w:rsidR="002F51CC" w:rsidRPr="007C01A0">
              <w:rPr>
                <w:rFonts w:ascii="Times New Roman" w:hAnsi="Times New Roman" w:cs="Times New Roman"/>
                <w:color w:val="000000"/>
              </w:rPr>
              <w:t>.</w:t>
            </w:r>
            <w:r w:rsidRPr="007C01A0">
              <w:rPr>
                <w:rFonts w:ascii="Times New Roman" w:hAnsi="Times New Roman" w:cs="Times New Roman"/>
                <w:color w:val="000000"/>
              </w:rPr>
              <w:t>306</w:t>
            </w:r>
          </w:p>
        </w:tc>
        <w:tc>
          <w:tcPr>
            <w:tcW w:w="1875" w:type="dxa"/>
            <w:tcBorders>
              <w:top w:val="nil"/>
              <w:left w:val="nil"/>
              <w:bottom w:val="single" w:sz="8" w:space="0" w:color="auto"/>
              <w:right w:val="single" w:sz="8" w:space="0" w:color="auto"/>
            </w:tcBorders>
            <w:shd w:val="clear" w:color="auto" w:fill="auto"/>
            <w:vAlign w:val="center"/>
            <w:hideMark/>
          </w:tcPr>
          <w:p w14:paraId="3CE7D30B" w14:textId="563EA209" w:rsidR="00F46891" w:rsidRPr="007C01A0" w:rsidRDefault="00F46891"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2</w:t>
            </w:r>
            <w:r w:rsidR="002F51CC" w:rsidRPr="007C01A0">
              <w:rPr>
                <w:rFonts w:ascii="Times New Roman" w:hAnsi="Times New Roman" w:cs="Times New Roman"/>
                <w:color w:val="000000"/>
              </w:rPr>
              <w:t>.</w:t>
            </w:r>
            <w:r w:rsidRPr="007C01A0">
              <w:rPr>
                <w:rFonts w:ascii="Times New Roman" w:hAnsi="Times New Roman" w:cs="Times New Roman"/>
                <w:color w:val="000000"/>
              </w:rPr>
              <w:t>275</w:t>
            </w:r>
          </w:p>
        </w:tc>
        <w:tc>
          <w:tcPr>
            <w:tcW w:w="1875" w:type="dxa"/>
            <w:tcBorders>
              <w:top w:val="nil"/>
              <w:left w:val="nil"/>
              <w:bottom w:val="single" w:sz="8" w:space="0" w:color="auto"/>
              <w:right w:val="single" w:sz="8" w:space="0" w:color="auto"/>
            </w:tcBorders>
            <w:shd w:val="clear" w:color="auto" w:fill="auto"/>
            <w:vAlign w:val="center"/>
            <w:hideMark/>
          </w:tcPr>
          <w:p w14:paraId="249823FD" w14:textId="66A8956D"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c>
          <w:tcPr>
            <w:tcW w:w="1875" w:type="dxa"/>
            <w:tcBorders>
              <w:top w:val="nil"/>
              <w:left w:val="nil"/>
              <w:bottom w:val="single" w:sz="8" w:space="0" w:color="auto"/>
              <w:right w:val="single" w:sz="8" w:space="0" w:color="auto"/>
            </w:tcBorders>
            <w:shd w:val="clear" w:color="auto" w:fill="auto"/>
            <w:vAlign w:val="center"/>
            <w:hideMark/>
          </w:tcPr>
          <w:p w14:paraId="7BA97653" w14:textId="0620BE14" w:rsidR="00F46891" w:rsidRPr="007C01A0" w:rsidRDefault="00B412CE" w:rsidP="00240A07">
            <w:pPr>
              <w:spacing w:after="0" w:line="240" w:lineRule="auto"/>
              <w:jc w:val="center"/>
              <w:rPr>
                <w:rFonts w:ascii="Times New Roman" w:hAnsi="Times New Roman" w:cs="Times New Roman"/>
                <w:color w:val="000000"/>
              </w:rPr>
            </w:pPr>
            <w:r w:rsidRPr="007C01A0">
              <w:rPr>
                <w:rFonts w:ascii="Times New Roman" w:hAnsi="Times New Roman" w:cs="Times New Roman"/>
                <w:color w:val="000000"/>
              </w:rPr>
              <w:t xml:space="preserve"> </w:t>
            </w:r>
          </w:p>
        </w:tc>
      </w:tr>
    </w:tbl>
    <w:p w14:paraId="62CB3FA4" w14:textId="77777777" w:rsidR="00BC3E8A" w:rsidRDefault="00F46891" w:rsidP="00FF59C5">
      <w:pPr>
        <w:spacing w:after="120" w:line="240" w:lineRule="auto"/>
        <w:jc w:val="right"/>
        <w:rPr>
          <w:del w:id="89" w:author="Autor"/>
          <w:rFonts w:ascii="Times New Roman" w:hAnsi="Times New Roman" w:cs="Times New Roman"/>
          <w:bCs/>
          <w:sz w:val="16"/>
          <w:szCs w:val="16"/>
          <w:lang w:val="en-US"/>
        </w:rPr>
        <w:sectPr w:rsidR="00BC3E8A" w:rsidSect="00240A07">
          <w:type w:val="continuous"/>
          <w:pgSz w:w="11906" w:h="16838"/>
          <w:pgMar w:top="1701" w:right="851" w:bottom="1701" w:left="851" w:header="708" w:footer="708" w:gutter="0"/>
          <w:cols w:space="708"/>
          <w:docGrid w:linePitch="360"/>
        </w:sectPr>
      </w:pPr>
      <w:r w:rsidRPr="006B7F04">
        <w:rPr>
          <w:rFonts w:ascii="Times New Roman" w:hAnsi="Times New Roman" w:cs="Times New Roman"/>
          <w:bCs/>
          <w:sz w:val="16"/>
          <w:szCs w:val="16"/>
          <w:lang w:val="en-US"/>
        </w:rPr>
        <w:t>Source:</w:t>
      </w:r>
      <w:r w:rsidR="00B412CE">
        <w:rPr>
          <w:rFonts w:ascii="Times New Roman" w:hAnsi="Times New Roman" w:cs="Times New Roman"/>
          <w:bCs/>
          <w:sz w:val="16"/>
          <w:szCs w:val="16"/>
          <w:lang w:val="en-US"/>
        </w:rPr>
        <w:t xml:space="preserve"> </w:t>
      </w:r>
      <w:r w:rsidRPr="006B7F04">
        <w:rPr>
          <w:rFonts w:ascii="Times New Roman" w:hAnsi="Times New Roman" w:cs="Times New Roman"/>
          <w:bCs/>
          <w:sz w:val="16"/>
          <w:szCs w:val="16"/>
          <w:lang w:val="en-US"/>
        </w:rPr>
        <w:t>Own</w:t>
      </w:r>
      <w:r w:rsidR="00B412CE">
        <w:rPr>
          <w:rFonts w:ascii="Times New Roman" w:hAnsi="Times New Roman" w:cs="Times New Roman"/>
          <w:bCs/>
          <w:sz w:val="16"/>
          <w:szCs w:val="16"/>
          <w:lang w:val="en-US"/>
        </w:rPr>
        <w:t xml:space="preserve"> </w:t>
      </w:r>
      <w:r w:rsidRPr="006B7F04">
        <w:rPr>
          <w:rFonts w:ascii="Times New Roman" w:hAnsi="Times New Roman" w:cs="Times New Roman"/>
          <w:bCs/>
          <w:sz w:val="16"/>
          <w:szCs w:val="16"/>
          <w:lang w:val="en-US"/>
        </w:rPr>
        <w:t>elaboration.</w:t>
      </w:r>
      <w:r w:rsidR="00B9281B">
        <w:rPr>
          <w:rFonts w:ascii="Times New Roman" w:hAnsi="Times New Roman" w:cs="Times New Roman"/>
          <w:bCs/>
          <w:sz w:val="16"/>
          <w:szCs w:val="16"/>
          <w:lang w:val="en-US"/>
        </w:rPr>
        <w:t xml:space="preserve"> Note: </w:t>
      </w:r>
      <w:r w:rsidR="00B9281B" w:rsidRPr="00B9281B">
        <w:rPr>
          <w:rFonts w:ascii="Times New Roman" w:hAnsi="Times New Roman" w:cs="Times New Roman"/>
          <w:bCs/>
          <w:sz w:val="16"/>
          <w:szCs w:val="16"/>
          <w:lang w:val="en-US"/>
        </w:rPr>
        <w:sym w:font="Symbol" w:char="F061"/>
      </w:r>
      <w:r w:rsidR="00B9281B">
        <w:rPr>
          <w:rFonts w:ascii="Times New Roman" w:hAnsi="Times New Roman" w:cs="Times New Roman"/>
          <w:bCs/>
          <w:sz w:val="16"/>
          <w:szCs w:val="16"/>
          <w:lang w:val="en-US"/>
        </w:rPr>
        <w:t xml:space="preserve">: </w:t>
      </w:r>
      <w:r w:rsidR="00B9281B" w:rsidRPr="00B9281B">
        <w:rPr>
          <w:rFonts w:ascii="Times New Roman" w:hAnsi="Times New Roman" w:cs="Times New Roman"/>
          <w:bCs/>
          <w:sz w:val="16"/>
          <w:szCs w:val="16"/>
          <w:lang w:val="en-US"/>
        </w:rPr>
        <w:t>Cronbach's alpha</w:t>
      </w:r>
      <w:r w:rsidR="00B9281B">
        <w:rPr>
          <w:rFonts w:ascii="Times New Roman" w:hAnsi="Times New Roman" w:cs="Times New Roman"/>
          <w:bCs/>
          <w:sz w:val="16"/>
          <w:szCs w:val="16"/>
          <w:lang w:val="en-US"/>
        </w:rPr>
        <w:t>;</w:t>
      </w:r>
      <w:r w:rsidR="00B9281B" w:rsidRPr="00B9281B">
        <w:rPr>
          <w:rFonts w:ascii="Times New Roman" w:hAnsi="Times New Roman" w:cs="Times New Roman"/>
          <w:bCs/>
          <w:sz w:val="16"/>
          <w:szCs w:val="16"/>
          <w:lang w:val="en-US"/>
        </w:rPr>
        <w:t xml:space="preserve"> c</w:t>
      </w:r>
      <w:r w:rsidR="00B9281B">
        <w:rPr>
          <w:rFonts w:ascii="Times New Roman" w:hAnsi="Times New Roman" w:cs="Times New Roman"/>
          <w:bCs/>
          <w:sz w:val="16"/>
          <w:szCs w:val="16"/>
          <w:lang w:val="en-US"/>
        </w:rPr>
        <w:t xml:space="preserve">: </w:t>
      </w:r>
      <w:r w:rsidR="00D52B39">
        <w:rPr>
          <w:rFonts w:ascii="Times New Roman" w:hAnsi="Times New Roman" w:cs="Times New Roman"/>
          <w:bCs/>
          <w:sz w:val="16"/>
          <w:szCs w:val="16"/>
          <w:lang w:val="en-US"/>
        </w:rPr>
        <w:t>C</w:t>
      </w:r>
      <w:r w:rsidR="00B9281B" w:rsidRPr="00B9281B">
        <w:rPr>
          <w:rFonts w:ascii="Times New Roman" w:hAnsi="Times New Roman" w:cs="Times New Roman"/>
          <w:bCs/>
          <w:sz w:val="16"/>
          <w:szCs w:val="16"/>
          <w:lang w:val="en-US"/>
        </w:rPr>
        <w:t>omposite reliability</w:t>
      </w:r>
      <w:r w:rsidR="00B9281B">
        <w:rPr>
          <w:rFonts w:ascii="Times New Roman" w:hAnsi="Times New Roman" w:cs="Times New Roman"/>
          <w:bCs/>
          <w:sz w:val="16"/>
          <w:szCs w:val="16"/>
          <w:lang w:val="en-US"/>
        </w:rPr>
        <w:t>;</w:t>
      </w:r>
      <w:r w:rsidR="00B9281B" w:rsidRPr="00B9281B">
        <w:rPr>
          <w:rFonts w:ascii="Times New Roman" w:hAnsi="Times New Roman" w:cs="Times New Roman"/>
          <w:bCs/>
          <w:sz w:val="16"/>
          <w:szCs w:val="16"/>
          <w:lang w:val="en-US"/>
        </w:rPr>
        <w:t xml:space="preserve"> ρA</w:t>
      </w:r>
      <w:r w:rsidR="00B9281B">
        <w:rPr>
          <w:rFonts w:ascii="Times New Roman" w:hAnsi="Times New Roman" w:cs="Times New Roman"/>
          <w:bCs/>
          <w:sz w:val="16"/>
          <w:szCs w:val="16"/>
          <w:lang w:val="en-US"/>
        </w:rPr>
        <w:t xml:space="preserve">: </w:t>
      </w:r>
      <w:r w:rsidR="00B9281B" w:rsidRPr="00B9281B">
        <w:rPr>
          <w:rFonts w:ascii="Times New Roman" w:hAnsi="Times New Roman" w:cs="Times New Roman"/>
          <w:bCs/>
          <w:sz w:val="16"/>
          <w:szCs w:val="16"/>
          <w:lang w:val="en-US"/>
        </w:rPr>
        <w:t>Dijkstra-rho Henseler's</w:t>
      </w:r>
      <w:r w:rsidR="00FF0BE4">
        <w:rPr>
          <w:rFonts w:ascii="Times New Roman" w:hAnsi="Times New Roman" w:cs="Times New Roman"/>
          <w:bCs/>
          <w:sz w:val="16"/>
          <w:szCs w:val="16"/>
          <w:lang w:val="en-US"/>
        </w:rPr>
        <w:t>; AVE: Average variance extracted</w:t>
      </w:r>
      <w:r w:rsidR="00FF59C5">
        <w:rPr>
          <w:rFonts w:ascii="Times New Roman" w:hAnsi="Times New Roman" w:cs="Times New Roman"/>
          <w:bCs/>
          <w:sz w:val="16"/>
          <w:szCs w:val="16"/>
          <w:lang w:val="en-US"/>
        </w:rPr>
        <w:t>; VIF: Variance inflation factor</w:t>
      </w:r>
      <w:r w:rsidR="00B9281B">
        <w:rPr>
          <w:rFonts w:ascii="Times New Roman" w:hAnsi="Times New Roman" w:cs="Times New Roman"/>
          <w:bCs/>
          <w:sz w:val="16"/>
          <w:szCs w:val="16"/>
          <w:lang w:val="en-US"/>
        </w:rPr>
        <w:t>.</w:t>
      </w:r>
    </w:p>
    <w:p w14:paraId="478A4DCB" w14:textId="2A5562DA" w:rsidR="0025563C" w:rsidRDefault="0025563C" w:rsidP="0025563C">
      <w:pPr>
        <w:spacing w:after="120" w:line="240" w:lineRule="auto"/>
        <w:jc w:val="right"/>
        <w:rPr>
          <w:ins w:id="90" w:author="Autor"/>
          <w:rFonts w:ascii="Times New Roman" w:hAnsi="Times New Roman" w:cs="Times New Roman"/>
          <w:bCs/>
          <w:sz w:val="16"/>
          <w:szCs w:val="16"/>
          <w:lang w:val="en-US"/>
        </w:rPr>
      </w:pPr>
    </w:p>
    <w:p w14:paraId="3D145E3B" w14:textId="1EC6F1C5" w:rsidR="00434497" w:rsidRPr="002A40E0" w:rsidRDefault="004B788A" w:rsidP="00F232CC">
      <w:pPr>
        <w:spacing w:after="120" w:line="480" w:lineRule="auto"/>
        <w:jc w:val="both"/>
        <w:rPr>
          <w:rFonts w:ascii="Times New Roman" w:hAnsi="Times New Roman" w:cs="Times New Roman"/>
          <w:bCs/>
          <w:sz w:val="24"/>
          <w:szCs w:val="24"/>
          <w:lang w:val="en-US"/>
        </w:rPr>
        <w:pPrChange w:id="91" w:author="Autor">
          <w:pPr>
            <w:spacing w:before="120" w:after="120" w:line="480" w:lineRule="auto"/>
            <w:jc w:val="both"/>
          </w:pPr>
        </w:pPrChange>
      </w:pPr>
      <w:r w:rsidRPr="002A40E0">
        <w:rPr>
          <w:rFonts w:ascii="Times New Roman" w:hAnsi="Times New Roman" w:cs="Times New Roman"/>
          <w:bCs/>
          <w:sz w:val="24"/>
          <w:szCs w:val="24"/>
          <w:lang w:val="en-US"/>
        </w:rPr>
        <w:t>Despite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fact</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002952D3">
        <w:rPr>
          <w:rFonts w:ascii="Times New Roman" w:hAnsi="Times New Roman" w:cs="Times New Roman"/>
          <w:bCs/>
          <w:sz w:val="24"/>
          <w:szCs w:val="24"/>
          <w:lang w:val="en-US"/>
        </w:rPr>
        <w:t>traditional</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requirements</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are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satisfied</w:t>
      </w:r>
      <w:r w:rsidR="002952D3">
        <w:rPr>
          <w:rFonts w:ascii="Times New Roman" w:hAnsi="Times New Roman" w:cs="Times New Roman"/>
          <w:bCs/>
          <w:sz w:val="24"/>
          <w:szCs w:val="24"/>
          <w:lang w:val="en-US"/>
        </w:rPr>
        <w:t xml:space="preserve"> (</w:t>
      </w:r>
      <w:r w:rsidR="00874ED1">
        <w:rPr>
          <w:rFonts w:ascii="Times New Roman" w:hAnsi="Times New Roman" w:cs="Times New Roman"/>
          <w:bCs/>
          <w:sz w:val="24"/>
          <w:szCs w:val="24"/>
          <w:lang w:val="en-US"/>
        </w:rPr>
        <w:t>e.g., c</w:t>
      </w:r>
      <w:r w:rsidR="002952D3" w:rsidRPr="002A40E0">
        <w:rPr>
          <w:rFonts w:ascii="Times New Roman" w:hAnsi="Times New Roman" w:cs="Times New Roman"/>
          <w:bCs/>
          <w:sz w:val="24"/>
          <w:szCs w:val="24"/>
          <w:lang w:val="en-US"/>
        </w:rPr>
        <w:t>ross-loadin</w:t>
      </w:r>
      <w:r w:rsidR="002952D3">
        <w:rPr>
          <w:rFonts w:ascii="Times New Roman" w:hAnsi="Times New Roman" w:cs="Times New Roman"/>
          <w:bCs/>
          <w:sz w:val="24"/>
          <w:szCs w:val="24"/>
          <w:lang w:val="en-US"/>
        </w:rPr>
        <w:t xml:space="preserve">gs, </w:t>
      </w:r>
      <w:r w:rsidR="002952D3" w:rsidRPr="002A40E0">
        <w:rPr>
          <w:rFonts w:ascii="Times New Roman" w:hAnsi="Times New Roman" w:cs="Times New Roman"/>
          <w:bCs/>
          <w:sz w:val="24"/>
          <w:szCs w:val="24"/>
          <w:lang w:val="en-US"/>
        </w:rPr>
        <w:t>Fornell</w:t>
      </w:r>
      <w:r w:rsidR="00EC0E51">
        <w:rPr>
          <w:rFonts w:ascii="Times New Roman" w:hAnsi="Times New Roman" w:cs="Times New Roman"/>
          <w:bCs/>
          <w:sz w:val="24"/>
          <w:szCs w:val="24"/>
          <w:lang w:val="en-US"/>
        </w:rPr>
        <w:t>-</w:t>
      </w:r>
      <w:r w:rsidR="002952D3" w:rsidRPr="002A40E0">
        <w:rPr>
          <w:rFonts w:ascii="Times New Roman" w:hAnsi="Times New Roman" w:cs="Times New Roman"/>
          <w:bCs/>
          <w:sz w:val="24"/>
          <w:szCs w:val="24"/>
          <w:lang w:val="en-US"/>
        </w:rPr>
        <w:t>Larcker</w:t>
      </w:r>
      <w:r w:rsidR="002952D3">
        <w:rPr>
          <w:rFonts w:ascii="Times New Roman" w:hAnsi="Times New Roman" w:cs="Times New Roman"/>
          <w:bCs/>
          <w:sz w:val="24"/>
          <w:szCs w:val="24"/>
          <w:lang w:val="en-US"/>
        </w:rPr>
        <w:t>)</w:t>
      </w:r>
      <w:r w:rsidRPr="002A40E0">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these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approaches</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have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limitations</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hinder</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discovery</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discriminant</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validity</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issues</w:t>
      </w:r>
      <w:r w:rsidR="005673A4" w:rsidRPr="002A40E0">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5673A4" w:rsidRPr="002A40E0">
        <w:rPr>
          <w:rFonts w:ascii="Times New Roman" w:hAnsi="Times New Roman" w:cs="Times New Roman"/>
          <w:bCs/>
          <w:sz w:val="24"/>
          <w:szCs w:val="24"/>
          <w:lang w:val="en-US"/>
        </w:rPr>
        <w:t>being</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2952D3">
        <w:rPr>
          <w:rFonts w:ascii="Times New Roman" w:hAnsi="Times New Roman" w:cs="Times New Roman"/>
          <w:bCs/>
          <w:sz w:val="24"/>
          <w:szCs w:val="24"/>
          <w:lang w:val="en-US"/>
        </w:rPr>
        <w:t xml:space="preserve">HTMT </w:t>
      </w:r>
      <w:r w:rsidRPr="002A40E0">
        <w:rPr>
          <w:rFonts w:ascii="Times New Roman" w:hAnsi="Times New Roman" w:cs="Times New Roman"/>
          <w:bCs/>
          <w:sz w:val="24"/>
          <w:szCs w:val="24"/>
          <w:lang w:val="en-US"/>
        </w:rPr>
        <w:t>ratio</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more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useful</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instrument</w:t>
      </w:r>
      <w:r w:rsidR="00B412CE">
        <w:rPr>
          <w:rFonts w:ascii="Times New Roman" w:hAnsi="Times New Roman" w:cs="Times New Roman"/>
          <w:bCs/>
          <w:sz w:val="24"/>
          <w:szCs w:val="24"/>
          <w:lang w:val="en-US"/>
        </w:rPr>
        <w:t xml:space="preserve"> </w:t>
      </w:r>
      <w:r w:rsidR="00651EEE">
        <w:rPr>
          <w:rFonts w:ascii="Times New Roman" w:hAnsi="Times New Roman" w:cs="Times New Roman"/>
          <w:bCs/>
          <w:sz w:val="24"/>
          <w:szCs w:val="24"/>
          <w:lang w:val="en-US"/>
        </w:rPr>
        <w:t>to this end</w:t>
      </w:r>
      <w:r w:rsidR="002952D3">
        <w:rPr>
          <w:rFonts w:ascii="Times New Roman" w:hAnsi="Times New Roman" w:cs="Times New Roman"/>
          <w:bCs/>
          <w:sz w:val="24"/>
          <w:szCs w:val="24"/>
          <w:lang w:val="en-US"/>
        </w:rPr>
        <w:t>, having</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be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less</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than</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0.85</w:t>
      </w:r>
      <w:r w:rsidR="002952D3">
        <w:rPr>
          <w:rFonts w:ascii="Times New Roman" w:hAnsi="Times New Roman" w:cs="Times New Roman"/>
          <w:bCs/>
          <w:sz w:val="24"/>
          <w:szCs w:val="24"/>
          <w:lang w:val="en-US"/>
        </w:rPr>
        <w:t xml:space="preserve"> (</w:t>
      </w:r>
      <w:r w:rsidR="002952D3" w:rsidRPr="002A40E0">
        <w:rPr>
          <w:rFonts w:ascii="Times New Roman" w:hAnsi="Times New Roman" w:cs="Times New Roman"/>
          <w:bCs/>
          <w:sz w:val="24"/>
          <w:szCs w:val="24"/>
          <w:lang w:val="en-US"/>
        </w:rPr>
        <w:t>Kline</w:t>
      </w:r>
      <w:r w:rsidR="002952D3">
        <w:rPr>
          <w:rFonts w:ascii="Times New Roman" w:hAnsi="Times New Roman" w:cs="Times New Roman"/>
          <w:bCs/>
          <w:sz w:val="24"/>
          <w:szCs w:val="24"/>
          <w:lang w:val="en-US"/>
        </w:rPr>
        <w:t xml:space="preserve">, </w:t>
      </w:r>
      <w:r w:rsidR="002952D3" w:rsidRPr="002A40E0">
        <w:rPr>
          <w:rFonts w:ascii="Times New Roman" w:hAnsi="Times New Roman" w:cs="Times New Roman"/>
          <w:bCs/>
          <w:sz w:val="24"/>
          <w:szCs w:val="24"/>
          <w:lang w:val="en-US"/>
        </w:rPr>
        <w:t>2011</w:t>
      </w:r>
      <w:r w:rsidR="002952D3">
        <w:rPr>
          <w:rFonts w:ascii="Times New Roman" w:hAnsi="Times New Roman" w:cs="Times New Roman"/>
          <w:bCs/>
          <w:sz w:val="24"/>
          <w:szCs w:val="24"/>
          <w:lang w:val="en-US"/>
        </w:rPr>
        <w:t xml:space="preserve">; </w:t>
      </w:r>
      <w:r w:rsidR="002952D3" w:rsidRPr="002A40E0">
        <w:rPr>
          <w:rFonts w:ascii="Times New Roman" w:hAnsi="Times New Roman" w:cs="Times New Roman"/>
          <w:bCs/>
          <w:sz w:val="24"/>
          <w:szCs w:val="24"/>
          <w:lang w:val="en-US"/>
        </w:rPr>
        <w:t>Henseler</w:t>
      </w:r>
      <w:r w:rsidR="002952D3">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2952D3" w:rsidRPr="002A40E0">
        <w:rPr>
          <w:rFonts w:ascii="Times New Roman" w:hAnsi="Times New Roman" w:cs="Times New Roman"/>
          <w:bCs/>
          <w:i/>
          <w:iCs/>
          <w:sz w:val="24"/>
          <w:szCs w:val="24"/>
          <w:lang w:val="en-US"/>
        </w:rPr>
        <w:t>,</w:t>
      </w:r>
      <w:r w:rsidR="002952D3">
        <w:rPr>
          <w:rFonts w:ascii="Times New Roman" w:hAnsi="Times New Roman" w:cs="Times New Roman"/>
          <w:bCs/>
          <w:sz w:val="24"/>
          <w:szCs w:val="24"/>
          <w:lang w:val="en-US"/>
        </w:rPr>
        <w:t xml:space="preserve"> </w:t>
      </w:r>
      <w:r w:rsidR="002952D3" w:rsidRPr="002A40E0">
        <w:rPr>
          <w:rFonts w:ascii="Times New Roman" w:hAnsi="Times New Roman" w:cs="Times New Roman"/>
          <w:bCs/>
          <w:sz w:val="24"/>
          <w:szCs w:val="24"/>
          <w:lang w:val="en-US"/>
        </w:rPr>
        <w:t>2015)</w:t>
      </w:r>
      <w:r w:rsidRPr="002A40E0">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Table</w:t>
      </w:r>
      <w:r w:rsidR="00B412CE">
        <w:rPr>
          <w:rFonts w:ascii="Times New Roman" w:hAnsi="Times New Roman" w:cs="Times New Roman"/>
          <w:bCs/>
          <w:sz w:val="24"/>
          <w:szCs w:val="24"/>
          <w:lang w:val="en-US"/>
        </w:rPr>
        <w:t xml:space="preserve"> </w:t>
      </w:r>
      <w:r w:rsidR="006414CA">
        <w:rPr>
          <w:rFonts w:ascii="Times New Roman" w:hAnsi="Times New Roman" w:cs="Times New Roman"/>
          <w:bCs/>
          <w:sz w:val="24"/>
          <w:szCs w:val="24"/>
          <w:lang w:val="en-US"/>
        </w:rPr>
        <w:t>3</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demonstrates</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00745DB1" w:rsidRPr="002A40E0">
        <w:rPr>
          <w:rFonts w:ascii="Times New Roman" w:hAnsi="Times New Roman" w:cs="Times New Roman"/>
          <w:bCs/>
          <w:sz w:val="24"/>
          <w:szCs w:val="24"/>
          <w:lang w:val="en-US"/>
        </w:rPr>
        <w:t>th</w:t>
      </w:r>
      <w:r w:rsidR="00745DB1">
        <w:rPr>
          <w:rFonts w:ascii="Times New Roman" w:hAnsi="Times New Roman" w:cs="Times New Roman"/>
          <w:bCs/>
          <w:sz w:val="24"/>
          <w:szCs w:val="24"/>
          <w:lang w:val="en-US"/>
        </w:rPr>
        <w:t xml:space="preserve">ese criteria </w:t>
      </w:r>
      <w:r w:rsidRPr="002A40E0">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mostly</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met</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by</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model</w:t>
      </w:r>
      <w:r w:rsidR="0091016D" w:rsidRPr="002A40E0">
        <w:rPr>
          <w:rFonts w:ascii="Times New Roman" w:hAnsi="Times New Roman" w:cs="Times New Roman"/>
          <w:bCs/>
          <w:sz w:val="24"/>
          <w:szCs w:val="24"/>
          <w:lang w:val="en-US"/>
        </w:rPr>
        <w:t>.</w:t>
      </w:r>
    </w:p>
    <w:p w14:paraId="28BE0ABB" w14:textId="77777777" w:rsidR="00434497" w:rsidRDefault="00434497" w:rsidP="00240A07">
      <w:pPr>
        <w:spacing w:before="120" w:after="120" w:line="480" w:lineRule="auto"/>
        <w:jc w:val="both"/>
        <w:rPr>
          <w:del w:id="92" w:author="Autor"/>
          <w:rFonts w:ascii="Times New Roman" w:hAnsi="Times New Roman" w:cs="Times New Roman"/>
          <w:bCs/>
          <w:sz w:val="18"/>
          <w:szCs w:val="18"/>
          <w:lang w:val="en-US"/>
        </w:rPr>
        <w:sectPr w:rsidR="00434497" w:rsidSect="00240A07">
          <w:type w:val="continuous"/>
          <w:pgSz w:w="11906" w:h="16838"/>
          <w:pgMar w:top="1701" w:right="851" w:bottom="1701" w:left="851" w:header="709" w:footer="709" w:gutter="0"/>
          <w:cols w:space="454"/>
          <w:docGrid w:linePitch="360"/>
        </w:sectPr>
      </w:pPr>
    </w:p>
    <w:p w14:paraId="3A0CC4FE" w14:textId="2CB3B388" w:rsidR="006B7F04" w:rsidRPr="002A40E0" w:rsidRDefault="006B7F04" w:rsidP="002A40E0">
      <w:pPr>
        <w:pStyle w:val="Descripcin"/>
        <w:keepNext/>
        <w:spacing w:before="120" w:after="120"/>
        <w:rPr>
          <w:rFonts w:ascii="Times New Roman" w:hAnsi="Times New Roman" w:cs="Times New Roman"/>
          <w:b/>
          <w:bCs/>
          <w:i w:val="0"/>
          <w:iCs w:val="0"/>
          <w:color w:val="auto"/>
          <w:sz w:val="24"/>
          <w:szCs w:val="24"/>
          <w:lang w:val="en-US"/>
        </w:rPr>
      </w:pPr>
      <w:r w:rsidRPr="002A40E0">
        <w:rPr>
          <w:rFonts w:ascii="Times New Roman" w:hAnsi="Times New Roman" w:cs="Times New Roman"/>
          <w:b/>
          <w:bCs/>
          <w:i w:val="0"/>
          <w:iCs w:val="0"/>
          <w:color w:val="auto"/>
          <w:sz w:val="24"/>
          <w:szCs w:val="24"/>
          <w:lang w:val="en-US"/>
        </w:rPr>
        <w:t>Table</w:t>
      </w:r>
      <w:r w:rsidR="00B412CE">
        <w:rPr>
          <w:rFonts w:ascii="Times New Roman" w:hAnsi="Times New Roman" w:cs="Times New Roman"/>
          <w:b/>
          <w:bCs/>
          <w:i w:val="0"/>
          <w:iCs w:val="0"/>
          <w:color w:val="auto"/>
          <w:sz w:val="24"/>
          <w:szCs w:val="24"/>
          <w:lang w:val="en-US"/>
        </w:rPr>
        <w:t xml:space="preserve"> </w:t>
      </w:r>
      <w:r w:rsidR="006414CA">
        <w:rPr>
          <w:rFonts w:ascii="Times New Roman" w:hAnsi="Times New Roman" w:cs="Times New Roman"/>
          <w:b/>
          <w:bCs/>
          <w:i w:val="0"/>
          <w:iCs w:val="0"/>
          <w:color w:val="auto"/>
          <w:sz w:val="24"/>
          <w:szCs w:val="24"/>
        </w:rPr>
        <w:t>3</w:t>
      </w:r>
      <w:r w:rsidRPr="002A40E0">
        <w:rPr>
          <w:rFonts w:ascii="Times New Roman" w:hAnsi="Times New Roman" w:cs="Times New Roman"/>
          <w:b/>
          <w:bCs/>
          <w:i w:val="0"/>
          <w:iCs w:val="0"/>
          <w:color w:val="auto"/>
          <w:sz w:val="24"/>
          <w:szCs w:val="24"/>
          <w:lang w:val="en-US"/>
        </w:rPr>
        <w:t>.</w:t>
      </w:r>
    </w:p>
    <w:p w14:paraId="489F2BD7" w14:textId="6365E39B" w:rsidR="006B7F04" w:rsidRPr="002A40E0" w:rsidRDefault="00651EEE" w:rsidP="002A40E0">
      <w:pPr>
        <w:pStyle w:val="Descripcin"/>
        <w:keepNext/>
        <w:spacing w:before="120" w:after="120"/>
        <w:rPr>
          <w:rFonts w:ascii="Times New Roman" w:hAnsi="Times New Roman" w:cs="Times New Roman"/>
          <w:i w:val="0"/>
          <w:iCs w:val="0"/>
          <w:color w:val="auto"/>
          <w:sz w:val="24"/>
          <w:szCs w:val="24"/>
          <w:lang w:val="en-US"/>
        </w:rPr>
      </w:pPr>
      <w:r>
        <w:rPr>
          <w:rFonts w:ascii="Times New Roman" w:hAnsi="Times New Roman" w:cs="Times New Roman"/>
          <w:i w:val="0"/>
          <w:iCs w:val="0"/>
          <w:color w:val="auto"/>
          <w:sz w:val="24"/>
          <w:szCs w:val="24"/>
          <w:lang w:val="en-US"/>
        </w:rPr>
        <w:t>Measurement models assessment (2)</w:t>
      </w:r>
    </w:p>
    <w:tbl>
      <w:tblPr>
        <w:tblW w:w="5000" w:type="pct"/>
        <w:tblCellMar>
          <w:left w:w="70" w:type="dxa"/>
          <w:right w:w="70" w:type="dxa"/>
        </w:tblCellMar>
        <w:tblLook w:val="04A0" w:firstRow="1" w:lastRow="0" w:firstColumn="1" w:lastColumn="0" w:noHBand="0" w:noVBand="1"/>
      </w:tblPr>
      <w:tblGrid>
        <w:gridCol w:w="2688"/>
        <w:gridCol w:w="1874"/>
        <w:gridCol w:w="1874"/>
        <w:gridCol w:w="1874"/>
        <w:gridCol w:w="1874"/>
      </w:tblGrid>
      <w:tr w:rsidR="002A40E0" w:rsidRPr="00BA0C1E" w14:paraId="11CB20EE" w14:textId="77777777" w:rsidTr="00F42C4B">
        <w:trPr>
          <w:trHeight w:val="227"/>
        </w:trPr>
        <w:tc>
          <w:tcPr>
            <w:tcW w:w="268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8DF5B2" w14:textId="77777777" w:rsidR="002A40E0" w:rsidRPr="00E35317" w:rsidRDefault="002A40E0" w:rsidP="002A40E0">
            <w:pPr>
              <w:spacing w:after="0" w:line="240" w:lineRule="auto"/>
              <w:jc w:val="center"/>
              <w:rPr>
                <w:rFonts w:ascii="Times New Roman" w:hAnsi="Times New Roman"/>
                <w:b/>
                <w:color w:val="000000"/>
              </w:rPr>
            </w:pPr>
            <w:r w:rsidRPr="00E35317">
              <w:rPr>
                <w:rFonts w:ascii="Times New Roman" w:hAnsi="Times New Roman"/>
                <w:b/>
                <w:color w:val="000000"/>
              </w:rPr>
              <w:t>HTMT</w:t>
            </w:r>
          </w:p>
        </w:tc>
        <w:tc>
          <w:tcPr>
            <w:tcW w:w="1874" w:type="dxa"/>
            <w:tcBorders>
              <w:top w:val="single" w:sz="8" w:space="0" w:color="auto"/>
              <w:left w:val="nil"/>
              <w:bottom w:val="single" w:sz="8" w:space="0" w:color="auto"/>
              <w:right w:val="single" w:sz="8" w:space="0" w:color="auto"/>
            </w:tcBorders>
            <w:shd w:val="clear" w:color="auto" w:fill="auto"/>
            <w:vAlign w:val="center"/>
            <w:hideMark/>
          </w:tcPr>
          <w:p w14:paraId="0617A687" w14:textId="77777777" w:rsidR="002A40E0" w:rsidRPr="00E35317" w:rsidRDefault="002A40E0" w:rsidP="002A40E0">
            <w:pPr>
              <w:spacing w:after="0" w:line="240" w:lineRule="auto"/>
              <w:jc w:val="center"/>
              <w:rPr>
                <w:rFonts w:ascii="Times New Roman" w:hAnsi="Times New Roman"/>
                <w:b/>
                <w:color w:val="000000"/>
              </w:rPr>
            </w:pPr>
            <w:r w:rsidRPr="00E35317">
              <w:rPr>
                <w:rFonts w:ascii="Times New Roman" w:hAnsi="Times New Roman"/>
                <w:b/>
                <w:color w:val="000000"/>
              </w:rPr>
              <w:t>A.C.</w:t>
            </w:r>
          </w:p>
        </w:tc>
        <w:tc>
          <w:tcPr>
            <w:tcW w:w="1874" w:type="dxa"/>
            <w:tcBorders>
              <w:top w:val="single" w:sz="8" w:space="0" w:color="auto"/>
              <w:left w:val="nil"/>
              <w:bottom w:val="single" w:sz="8" w:space="0" w:color="auto"/>
              <w:right w:val="single" w:sz="8" w:space="0" w:color="auto"/>
            </w:tcBorders>
            <w:shd w:val="clear" w:color="auto" w:fill="auto"/>
            <w:vAlign w:val="center"/>
            <w:hideMark/>
          </w:tcPr>
          <w:p w14:paraId="545C3BFE" w14:textId="77777777" w:rsidR="002A40E0" w:rsidRPr="00E35317" w:rsidRDefault="002A40E0" w:rsidP="002A40E0">
            <w:pPr>
              <w:spacing w:after="0" w:line="240" w:lineRule="auto"/>
              <w:jc w:val="center"/>
              <w:rPr>
                <w:rFonts w:ascii="Times New Roman" w:hAnsi="Times New Roman"/>
                <w:b/>
                <w:color w:val="000000"/>
              </w:rPr>
            </w:pPr>
            <w:r w:rsidRPr="00E35317">
              <w:rPr>
                <w:rFonts w:ascii="Times New Roman" w:hAnsi="Times New Roman"/>
                <w:b/>
                <w:color w:val="000000"/>
              </w:rPr>
              <w:t>B.A.</w:t>
            </w:r>
          </w:p>
        </w:tc>
        <w:tc>
          <w:tcPr>
            <w:tcW w:w="1874" w:type="dxa"/>
            <w:tcBorders>
              <w:top w:val="single" w:sz="8" w:space="0" w:color="auto"/>
              <w:left w:val="nil"/>
              <w:bottom w:val="single" w:sz="8" w:space="0" w:color="auto"/>
              <w:right w:val="single" w:sz="8" w:space="0" w:color="auto"/>
            </w:tcBorders>
            <w:shd w:val="clear" w:color="auto" w:fill="auto"/>
            <w:vAlign w:val="center"/>
            <w:hideMark/>
          </w:tcPr>
          <w:p w14:paraId="71766CE4" w14:textId="77777777" w:rsidR="002A40E0" w:rsidRPr="00E35317" w:rsidRDefault="002A40E0" w:rsidP="002A40E0">
            <w:pPr>
              <w:spacing w:after="0" w:line="240" w:lineRule="auto"/>
              <w:jc w:val="center"/>
              <w:rPr>
                <w:rFonts w:ascii="Times New Roman" w:hAnsi="Times New Roman"/>
                <w:b/>
                <w:color w:val="000000"/>
              </w:rPr>
            </w:pPr>
            <w:r w:rsidRPr="00E35317">
              <w:rPr>
                <w:rFonts w:ascii="Times New Roman" w:hAnsi="Times New Roman"/>
                <w:b/>
                <w:color w:val="000000"/>
              </w:rPr>
              <w:t>I.P.</w:t>
            </w:r>
          </w:p>
        </w:tc>
        <w:tc>
          <w:tcPr>
            <w:tcW w:w="1874" w:type="dxa"/>
            <w:tcBorders>
              <w:top w:val="single" w:sz="8" w:space="0" w:color="auto"/>
              <w:left w:val="nil"/>
              <w:bottom w:val="single" w:sz="8" w:space="0" w:color="auto"/>
              <w:right w:val="single" w:sz="8" w:space="0" w:color="auto"/>
            </w:tcBorders>
            <w:shd w:val="clear" w:color="auto" w:fill="auto"/>
            <w:vAlign w:val="center"/>
            <w:hideMark/>
          </w:tcPr>
          <w:p w14:paraId="673C5D10" w14:textId="7218F700" w:rsidR="002A40E0" w:rsidRPr="00E35317" w:rsidRDefault="002A40E0" w:rsidP="002A40E0">
            <w:pPr>
              <w:spacing w:after="0" w:line="240" w:lineRule="auto"/>
              <w:jc w:val="center"/>
              <w:rPr>
                <w:rFonts w:ascii="Times New Roman" w:hAnsi="Times New Roman"/>
                <w:b/>
                <w:color w:val="000000"/>
              </w:rPr>
            </w:pPr>
            <w:r w:rsidRPr="00E35317">
              <w:rPr>
                <w:rFonts w:ascii="Times New Roman" w:hAnsi="Times New Roman"/>
                <w:b/>
                <w:color w:val="000000"/>
              </w:rPr>
              <w:t>Social</w:t>
            </w:r>
            <w:r w:rsidR="00B412CE" w:rsidRPr="00E35317">
              <w:rPr>
                <w:rFonts w:ascii="Times New Roman" w:hAnsi="Times New Roman"/>
                <w:b/>
                <w:color w:val="000000"/>
              </w:rPr>
              <w:t xml:space="preserve"> </w:t>
            </w:r>
            <w:r w:rsidRPr="00E35317">
              <w:rPr>
                <w:rFonts w:ascii="Times New Roman" w:hAnsi="Times New Roman"/>
                <w:b/>
                <w:color w:val="000000"/>
              </w:rPr>
              <w:t>capital</w:t>
            </w:r>
          </w:p>
        </w:tc>
      </w:tr>
      <w:tr w:rsidR="002A40E0" w:rsidRPr="00BA0C1E" w14:paraId="38B7A278" w14:textId="77777777" w:rsidTr="004240F3">
        <w:trPr>
          <w:trHeight w:val="227"/>
        </w:trPr>
        <w:tc>
          <w:tcPr>
            <w:tcW w:w="2688" w:type="dxa"/>
            <w:tcBorders>
              <w:top w:val="nil"/>
              <w:left w:val="single" w:sz="8" w:space="0" w:color="auto"/>
              <w:bottom w:val="single" w:sz="8" w:space="0" w:color="auto"/>
              <w:right w:val="single" w:sz="8" w:space="0" w:color="auto"/>
            </w:tcBorders>
            <w:shd w:val="clear" w:color="auto" w:fill="auto"/>
            <w:vAlign w:val="center"/>
            <w:hideMark/>
          </w:tcPr>
          <w:p w14:paraId="38BB1670" w14:textId="29EDA9C6" w:rsidR="002A40E0" w:rsidRPr="00E35317" w:rsidRDefault="002A40E0" w:rsidP="002A40E0">
            <w:pPr>
              <w:spacing w:after="0" w:line="240" w:lineRule="auto"/>
              <w:rPr>
                <w:rFonts w:ascii="Times New Roman" w:hAnsi="Times New Roman"/>
                <w:b/>
                <w:color w:val="000000"/>
              </w:rPr>
            </w:pPr>
            <w:r w:rsidRPr="00E35317">
              <w:rPr>
                <w:rFonts w:ascii="Times New Roman" w:hAnsi="Times New Roman"/>
                <w:b/>
                <w:color w:val="000000"/>
              </w:rPr>
              <w:t>Absorptive</w:t>
            </w:r>
            <w:r w:rsidR="00B412CE" w:rsidRPr="00E35317">
              <w:rPr>
                <w:rFonts w:ascii="Times New Roman" w:hAnsi="Times New Roman"/>
                <w:b/>
                <w:color w:val="000000"/>
              </w:rPr>
              <w:t xml:space="preserve"> </w:t>
            </w:r>
            <w:r w:rsidRPr="00E35317">
              <w:rPr>
                <w:rFonts w:ascii="Times New Roman" w:hAnsi="Times New Roman"/>
                <w:b/>
                <w:color w:val="000000"/>
              </w:rPr>
              <w:t>capacity</w:t>
            </w:r>
          </w:p>
        </w:tc>
        <w:tc>
          <w:tcPr>
            <w:tcW w:w="1874" w:type="dxa"/>
            <w:tcBorders>
              <w:top w:val="nil"/>
              <w:left w:val="nil"/>
              <w:bottom w:val="single" w:sz="8" w:space="0" w:color="auto"/>
              <w:right w:val="single" w:sz="8" w:space="0" w:color="auto"/>
            </w:tcBorders>
            <w:shd w:val="clear" w:color="auto" w:fill="auto"/>
            <w:vAlign w:val="center"/>
            <w:hideMark/>
          </w:tcPr>
          <w:p w14:paraId="7C58A791" w14:textId="403B0A70" w:rsidR="002A40E0" w:rsidRPr="00E35317" w:rsidRDefault="00B412CE" w:rsidP="002A40E0">
            <w:pPr>
              <w:spacing w:after="0" w:line="240" w:lineRule="auto"/>
              <w:rPr>
                <w:rFonts w:ascii="Times New Roman" w:hAnsi="Times New Roman"/>
                <w:color w:val="000000"/>
              </w:rPr>
            </w:pPr>
            <w:r w:rsidRPr="00E35317">
              <w:rPr>
                <w:rFonts w:ascii="Times New Roman" w:hAnsi="Times New Roman"/>
                <w:color w:val="000000"/>
              </w:rPr>
              <w:t xml:space="preserve"> </w:t>
            </w:r>
          </w:p>
        </w:tc>
        <w:tc>
          <w:tcPr>
            <w:tcW w:w="1874" w:type="dxa"/>
            <w:tcBorders>
              <w:top w:val="nil"/>
              <w:left w:val="nil"/>
              <w:bottom w:val="single" w:sz="8" w:space="0" w:color="auto"/>
              <w:right w:val="single" w:sz="8" w:space="0" w:color="auto"/>
            </w:tcBorders>
            <w:shd w:val="clear" w:color="auto" w:fill="auto"/>
            <w:vAlign w:val="center"/>
            <w:hideMark/>
          </w:tcPr>
          <w:p w14:paraId="7021608E" w14:textId="57430E7B" w:rsidR="002A40E0" w:rsidRPr="00E35317" w:rsidRDefault="00B412CE" w:rsidP="002A40E0">
            <w:pPr>
              <w:spacing w:after="0" w:line="240" w:lineRule="auto"/>
              <w:jc w:val="center"/>
              <w:rPr>
                <w:rFonts w:ascii="Times New Roman" w:hAnsi="Times New Roman"/>
                <w:color w:val="000000"/>
              </w:rPr>
            </w:pPr>
            <w:r w:rsidRPr="00E35317">
              <w:rPr>
                <w:rFonts w:ascii="Times New Roman" w:hAnsi="Times New Roman"/>
                <w:color w:val="000000"/>
              </w:rPr>
              <w:t xml:space="preserve"> </w:t>
            </w:r>
          </w:p>
        </w:tc>
        <w:tc>
          <w:tcPr>
            <w:tcW w:w="1874" w:type="dxa"/>
            <w:tcBorders>
              <w:top w:val="nil"/>
              <w:left w:val="nil"/>
              <w:bottom w:val="single" w:sz="8" w:space="0" w:color="auto"/>
              <w:right w:val="single" w:sz="8" w:space="0" w:color="auto"/>
            </w:tcBorders>
            <w:shd w:val="clear" w:color="auto" w:fill="auto"/>
            <w:vAlign w:val="center"/>
            <w:hideMark/>
          </w:tcPr>
          <w:p w14:paraId="4B822398" w14:textId="104136D5" w:rsidR="002A40E0" w:rsidRPr="00E35317" w:rsidRDefault="00B412CE" w:rsidP="002A40E0">
            <w:pPr>
              <w:spacing w:after="0" w:line="240" w:lineRule="auto"/>
              <w:jc w:val="center"/>
              <w:rPr>
                <w:rFonts w:ascii="Times New Roman" w:hAnsi="Times New Roman"/>
                <w:color w:val="000000"/>
              </w:rPr>
            </w:pPr>
            <w:r w:rsidRPr="00E35317">
              <w:rPr>
                <w:rFonts w:ascii="Times New Roman" w:hAnsi="Times New Roman"/>
                <w:color w:val="000000"/>
              </w:rPr>
              <w:t xml:space="preserve"> </w:t>
            </w:r>
          </w:p>
        </w:tc>
        <w:tc>
          <w:tcPr>
            <w:tcW w:w="1874" w:type="dxa"/>
            <w:tcBorders>
              <w:top w:val="nil"/>
              <w:left w:val="nil"/>
              <w:bottom w:val="single" w:sz="8" w:space="0" w:color="auto"/>
              <w:right w:val="single" w:sz="8" w:space="0" w:color="auto"/>
            </w:tcBorders>
            <w:shd w:val="clear" w:color="auto" w:fill="auto"/>
            <w:vAlign w:val="center"/>
            <w:hideMark/>
          </w:tcPr>
          <w:p w14:paraId="5A9C495F" w14:textId="4A1F63CB" w:rsidR="002A40E0" w:rsidRPr="00E35317" w:rsidRDefault="00B412CE" w:rsidP="002A40E0">
            <w:pPr>
              <w:spacing w:after="0" w:line="240" w:lineRule="auto"/>
              <w:jc w:val="center"/>
              <w:rPr>
                <w:rFonts w:ascii="Times New Roman" w:hAnsi="Times New Roman"/>
                <w:color w:val="000000"/>
              </w:rPr>
            </w:pPr>
            <w:r w:rsidRPr="00E35317">
              <w:rPr>
                <w:rFonts w:ascii="Times New Roman" w:hAnsi="Times New Roman"/>
                <w:color w:val="000000"/>
              </w:rPr>
              <w:t xml:space="preserve"> </w:t>
            </w:r>
          </w:p>
        </w:tc>
      </w:tr>
      <w:tr w:rsidR="002A40E0" w:rsidRPr="00BA0C1E" w14:paraId="01E21B02" w14:textId="77777777" w:rsidTr="004240F3">
        <w:trPr>
          <w:trHeight w:val="227"/>
        </w:trPr>
        <w:tc>
          <w:tcPr>
            <w:tcW w:w="2688" w:type="dxa"/>
            <w:tcBorders>
              <w:top w:val="nil"/>
              <w:left w:val="single" w:sz="8" w:space="0" w:color="auto"/>
              <w:bottom w:val="single" w:sz="8" w:space="0" w:color="auto"/>
              <w:right w:val="single" w:sz="8" w:space="0" w:color="auto"/>
            </w:tcBorders>
            <w:shd w:val="clear" w:color="auto" w:fill="auto"/>
            <w:vAlign w:val="center"/>
            <w:hideMark/>
          </w:tcPr>
          <w:p w14:paraId="77E0B114" w14:textId="04A1D54B" w:rsidR="002A40E0" w:rsidRPr="00E35317" w:rsidRDefault="002A40E0" w:rsidP="002A40E0">
            <w:pPr>
              <w:spacing w:after="0" w:line="240" w:lineRule="auto"/>
              <w:rPr>
                <w:rFonts w:ascii="Times New Roman" w:hAnsi="Times New Roman"/>
                <w:b/>
                <w:color w:val="000000"/>
              </w:rPr>
            </w:pPr>
            <w:r w:rsidRPr="00E35317">
              <w:rPr>
                <w:rFonts w:ascii="Times New Roman" w:hAnsi="Times New Roman"/>
                <w:b/>
                <w:color w:val="000000"/>
              </w:rPr>
              <w:t>Business</w:t>
            </w:r>
            <w:r w:rsidR="00B412CE" w:rsidRPr="00E35317">
              <w:rPr>
                <w:rFonts w:ascii="Times New Roman" w:hAnsi="Times New Roman"/>
                <w:b/>
                <w:color w:val="000000"/>
              </w:rPr>
              <w:t xml:space="preserve"> </w:t>
            </w:r>
            <w:r w:rsidRPr="00BA0C1E">
              <w:rPr>
                <w:rFonts w:ascii="Times New Roman" w:eastAsia="Times New Roman" w:hAnsi="Times New Roman" w:cs="Times New Roman"/>
                <w:b/>
                <w:bCs/>
                <w:color w:val="000000"/>
                <w:lang w:eastAsia="es-ES"/>
              </w:rPr>
              <w:t>association</w:t>
            </w:r>
            <w:r w:rsidR="001E17B7" w:rsidRPr="00BA0C1E">
              <w:rPr>
                <w:rFonts w:ascii="Times New Roman" w:eastAsia="Times New Roman" w:hAnsi="Times New Roman" w:cs="Times New Roman"/>
                <w:b/>
                <w:bCs/>
                <w:color w:val="000000"/>
                <w:lang w:eastAsia="es-ES"/>
              </w:rPr>
              <w:t>s</w:t>
            </w:r>
          </w:p>
        </w:tc>
        <w:tc>
          <w:tcPr>
            <w:tcW w:w="1874" w:type="dxa"/>
            <w:tcBorders>
              <w:top w:val="nil"/>
              <w:left w:val="nil"/>
              <w:bottom w:val="single" w:sz="8" w:space="0" w:color="auto"/>
              <w:right w:val="single" w:sz="8" w:space="0" w:color="auto"/>
            </w:tcBorders>
            <w:shd w:val="clear" w:color="auto" w:fill="auto"/>
            <w:vAlign w:val="center"/>
            <w:hideMark/>
          </w:tcPr>
          <w:p w14:paraId="01F64428" w14:textId="1FEB903B" w:rsidR="002A40E0" w:rsidRPr="00E35317" w:rsidRDefault="002A40E0" w:rsidP="002A40E0">
            <w:pPr>
              <w:spacing w:after="0" w:line="240" w:lineRule="auto"/>
              <w:jc w:val="center"/>
              <w:rPr>
                <w:rFonts w:ascii="Times New Roman" w:hAnsi="Times New Roman"/>
                <w:color w:val="000000"/>
              </w:rPr>
            </w:pPr>
            <w:r w:rsidRPr="00E35317">
              <w:rPr>
                <w:rFonts w:ascii="Times New Roman" w:hAnsi="Times New Roman"/>
                <w:color w:val="000000"/>
              </w:rPr>
              <w:t>0</w:t>
            </w:r>
            <w:r w:rsidR="002F51CC" w:rsidRPr="00E35317">
              <w:rPr>
                <w:rFonts w:ascii="Times New Roman" w:hAnsi="Times New Roman"/>
                <w:color w:val="000000"/>
              </w:rPr>
              <w:t>.</w:t>
            </w:r>
            <w:r w:rsidRPr="00E35317">
              <w:rPr>
                <w:rFonts w:ascii="Times New Roman" w:hAnsi="Times New Roman"/>
                <w:color w:val="000000"/>
              </w:rPr>
              <w:t>462</w:t>
            </w:r>
          </w:p>
        </w:tc>
        <w:tc>
          <w:tcPr>
            <w:tcW w:w="1874" w:type="dxa"/>
            <w:tcBorders>
              <w:top w:val="nil"/>
              <w:left w:val="nil"/>
              <w:bottom w:val="single" w:sz="8" w:space="0" w:color="auto"/>
              <w:right w:val="single" w:sz="8" w:space="0" w:color="auto"/>
            </w:tcBorders>
            <w:shd w:val="clear" w:color="auto" w:fill="auto"/>
            <w:vAlign w:val="center"/>
            <w:hideMark/>
          </w:tcPr>
          <w:p w14:paraId="5FA1579F" w14:textId="06E891A1" w:rsidR="002A40E0" w:rsidRPr="00E35317" w:rsidRDefault="00B412CE" w:rsidP="002A40E0">
            <w:pPr>
              <w:spacing w:after="0" w:line="240" w:lineRule="auto"/>
              <w:jc w:val="center"/>
              <w:rPr>
                <w:rFonts w:ascii="Times New Roman" w:hAnsi="Times New Roman"/>
                <w:color w:val="000000"/>
              </w:rPr>
            </w:pPr>
            <w:r w:rsidRPr="00E35317">
              <w:rPr>
                <w:rFonts w:ascii="Times New Roman" w:hAnsi="Times New Roman"/>
                <w:color w:val="000000"/>
              </w:rPr>
              <w:t xml:space="preserve"> </w:t>
            </w:r>
          </w:p>
        </w:tc>
        <w:tc>
          <w:tcPr>
            <w:tcW w:w="1874" w:type="dxa"/>
            <w:tcBorders>
              <w:top w:val="nil"/>
              <w:left w:val="nil"/>
              <w:bottom w:val="single" w:sz="8" w:space="0" w:color="auto"/>
              <w:right w:val="single" w:sz="8" w:space="0" w:color="auto"/>
            </w:tcBorders>
            <w:shd w:val="clear" w:color="auto" w:fill="auto"/>
            <w:vAlign w:val="center"/>
            <w:hideMark/>
          </w:tcPr>
          <w:p w14:paraId="4BAB453B" w14:textId="3FF55999" w:rsidR="002A40E0" w:rsidRPr="00E35317" w:rsidRDefault="00B412CE" w:rsidP="002A40E0">
            <w:pPr>
              <w:spacing w:after="0" w:line="240" w:lineRule="auto"/>
              <w:jc w:val="center"/>
              <w:rPr>
                <w:rFonts w:ascii="Times New Roman" w:hAnsi="Times New Roman"/>
                <w:color w:val="000000"/>
              </w:rPr>
            </w:pPr>
            <w:r w:rsidRPr="00E35317">
              <w:rPr>
                <w:rFonts w:ascii="Times New Roman" w:hAnsi="Times New Roman"/>
                <w:color w:val="000000"/>
              </w:rPr>
              <w:t xml:space="preserve"> </w:t>
            </w:r>
          </w:p>
        </w:tc>
        <w:tc>
          <w:tcPr>
            <w:tcW w:w="1874" w:type="dxa"/>
            <w:tcBorders>
              <w:top w:val="nil"/>
              <w:left w:val="nil"/>
              <w:bottom w:val="single" w:sz="8" w:space="0" w:color="auto"/>
              <w:right w:val="single" w:sz="8" w:space="0" w:color="auto"/>
            </w:tcBorders>
            <w:shd w:val="clear" w:color="auto" w:fill="auto"/>
            <w:vAlign w:val="center"/>
            <w:hideMark/>
          </w:tcPr>
          <w:p w14:paraId="048BCA72" w14:textId="07601406" w:rsidR="002A40E0" w:rsidRPr="00E35317" w:rsidRDefault="00B412CE" w:rsidP="002A40E0">
            <w:pPr>
              <w:spacing w:after="0" w:line="240" w:lineRule="auto"/>
              <w:jc w:val="center"/>
              <w:rPr>
                <w:rFonts w:ascii="Times New Roman" w:hAnsi="Times New Roman"/>
                <w:color w:val="000000"/>
              </w:rPr>
            </w:pPr>
            <w:r w:rsidRPr="00E35317">
              <w:rPr>
                <w:rFonts w:ascii="Times New Roman" w:hAnsi="Times New Roman"/>
                <w:color w:val="000000"/>
              </w:rPr>
              <w:t xml:space="preserve"> </w:t>
            </w:r>
          </w:p>
        </w:tc>
      </w:tr>
      <w:tr w:rsidR="002A40E0" w:rsidRPr="00BA0C1E" w14:paraId="0BD1EFE9" w14:textId="77777777" w:rsidTr="004240F3">
        <w:trPr>
          <w:trHeight w:val="227"/>
        </w:trPr>
        <w:tc>
          <w:tcPr>
            <w:tcW w:w="2688" w:type="dxa"/>
            <w:tcBorders>
              <w:top w:val="nil"/>
              <w:left w:val="single" w:sz="8" w:space="0" w:color="auto"/>
              <w:bottom w:val="single" w:sz="8" w:space="0" w:color="auto"/>
              <w:right w:val="single" w:sz="8" w:space="0" w:color="auto"/>
            </w:tcBorders>
            <w:shd w:val="clear" w:color="auto" w:fill="auto"/>
            <w:vAlign w:val="center"/>
            <w:hideMark/>
          </w:tcPr>
          <w:p w14:paraId="5A32D9EA" w14:textId="1867EE8F" w:rsidR="002A40E0" w:rsidRPr="00E35317" w:rsidRDefault="00B64C8F" w:rsidP="002A40E0">
            <w:pPr>
              <w:spacing w:after="0" w:line="240" w:lineRule="auto"/>
              <w:rPr>
                <w:rFonts w:ascii="Times New Roman" w:hAnsi="Times New Roman"/>
                <w:b/>
                <w:color w:val="000000"/>
              </w:rPr>
            </w:pPr>
            <w:r w:rsidRPr="00E35317">
              <w:rPr>
                <w:rFonts w:ascii="Times New Roman" w:hAnsi="Times New Roman"/>
                <w:b/>
                <w:color w:val="000000"/>
              </w:rPr>
              <w:t>Innovative</w:t>
            </w:r>
            <w:r w:rsidR="00B412CE" w:rsidRPr="00E35317">
              <w:rPr>
                <w:rFonts w:ascii="Times New Roman" w:hAnsi="Times New Roman"/>
                <w:b/>
                <w:color w:val="000000"/>
              </w:rPr>
              <w:t xml:space="preserve"> </w:t>
            </w:r>
            <w:r w:rsidRPr="00E35317">
              <w:rPr>
                <w:rFonts w:ascii="Times New Roman" w:hAnsi="Times New Roman"/>
                <w:b/>
                <w:color w:val="000000"/>
              </w:rPr>
              <w:t>performance</w:t>
            </w:r>
          </w:p>
        </w:tc>
        <w:tc>
          <w:tcPr>
            <w:tcW w:w="1874" w:type="dxa"/>
            <w:tcBorders>
              <w:top w:val="nil"/>
              <w:left w:val="nil"/>
              <w:bottom w:val="single" w:sz="8" w:space="0" w:color="auto"/>
              <w:right w:val="single" w:sz="8" w:space="0" w:color="auto"/>
            </w:tcBorders>
            <w:shd w:val="clear" w:color="auto" w:fill="auto"/>
            <w:vAlign w:val="center"/>
            <w:hideMark/>
          </w:tcPr>
          <w:p w14:paraId="6BDEDD12" w14:textId="0DD42D8B" w:rsidR="002A40E0" w:rsidRPr="00E35317" w:rsidRDefault="002A40E0" w:rsidP="002A40E0">
            <w:pPr>
              <w:spacing w:after="0" w:line="240" w:lineRule="auto"/>
              <w:jc w:val="center"/>
              <w:rPr>
                <w:rFonts w:ascii="Times New Roman" w:hAnsi="Times New Roman"/>
                <w:color w:val="000000"/>
              </w:rPr>
            </w:pPr>
            <w:r w:rsidRPr="00E35317">
              <w:rPr>
                <w:rFonts w:ascii="Times New Roman" w:hAnsi="Times New Roman"/>
                <w:color w:val="000000"/>
              </w:rPr>
              <w:t>0</w:t>
            </w:r>
            <w:r w:rsidR="002F51CC" w:rsidRPr="00E35317">
              <w:rPr>
                <w:rFonts w:ascii="Times New Roman" w:hAnsi="Times New Roman"/>
                <w:color w:val="000000"/>
              </w:rPr>
              <w:t>.</w:t>
            </w:r>
            <w:r w:rsidRPr="00E35317">
              <w:rPr>
                <w:rFonts w:ascii="Times New Roman" w:hAnsi="Times New Roman"/>
                <w:color w:val="000000"/>
              </w:rPr>
              <w:t>758</w:t>
            </w:r>
          </w:p>
        </w:tc>
        <w:tc>
          <w:tcPr>
            <w:tcW w:w="1874" w:type="dxa"/>
            <w:tcBorders>
              <w:top w:val="nil"/>
              <w:left w:val="nil"/>
              <w:bottom w:val="single" w:sz="8" w:space="0" w:color="auto"/>
              <w:right w:val="single" w:sz="8" w:space="0" w:color="auto"/>
            </w:tcBorders>
            <w:shd w:val="clear" w:color="auto" w:fill="auto"/>
            <w:vAlign w:val="center"/>
            <w:hideMark/>
          </w:tcPr>
          <w:p w14:paraId="5FD3DE11" w14:textId="06346B5F" w:rsidR="002A40E0" w:rsidRPr="00E35317" w:rsidRDefault="002A40E0" w:rsidP="002A40E0">
            <w:pPr>
              <w:spacing w:after="0" w:line="240" w:lineRule="auto"/>
              <w:jc w:val="center"/>
              <w:rPr>
                <w:rFonts w:ascii="Times New Roman" w:hAnsi="Times New Roman"/>
                <w:color w:val="000000"/>
              </w:rPr>
            </w:pPr>
            <w:r w:rsidRPr="00E35317">
              <w:rPr>
                <w:rFonts w:ascii="Times New Roman" w:hAnsi="Times New Roman"/>
                <w:color w:val="000000"/>
              </w:rPr>
              <w:t>0</w:t>
            </w:r>
            <w:r w:rsidR="002F51CC" w:rsidRPr="00E35317">
              <w:rPr>
                <w:rFonts w:ascii="Times New Roman" w:hAnsi="Times New Roman"/>
                <w:color w:val="000000"/>
              </w:rPr>
              <w:t>.</w:t>
            </w:r>
            <w:r w:rsidRPr="00E35317">
              <w:rPr>
                <w:rFonts w:ascii="Times New Roman" w:hAnsi="Times New Roman"/>
                <w:color w:val="000000"/>
              </w:rPr>
              <w:t>520</w:t>
            </w:r>
          </w:p>
        </w:tc>
        <w:tc>
          <w:tcPr>
            <w:tcW w:w="1874" w:type="dxa"/>
            <w:tcBorders>
              <w:top w:val="nil"/>
              <w:left w:val="nil"/>
              <w:bottom w:val="single" w:sz="8" w:space="0" w:color="auto"/>
              <w:right w:val="single" w:sz="8" w:space="0" w:color="auto"/>
            </w:tcBorders>
            <w:shd w:val="clear" w:color="auto" w:fill="auto"/>
            <w:vAlign w:val="center"/>
            <w:hideMark/>
          </w:tcPr>
          <w:p w14:paraId="5DFB2CFB" w14:textId="01A43524" w:rsidR="002A40E0" w:rsidRPr="00E35317" w:rsidRDefault="00B412CE" w:rsidP="002A40E0">
            <w:pPr>
              <w:spacing w:after="0" w:line="240" w:lineRule="auto"/>
              <w:rPr>
                <w:rFonts w:ascii="Times New Roman" w:hAnsi="Times New Roman"/>
                <w:color w:val="000000"/>
              </w:rPr>
            </w:pPr>
            <w:r w:rsidRPr="00E35317">
              <w:rPr>
                <w:rFonts w:ascii="Times New Roman" w:hAnsi="Times New Roman"/>
                <w:color w:val="000000"/>
              </w:rPr>
              <w:t xml:space="preserve"> </w:t>
            </w:r>
          </w:p>
        </w:tc>
        <w:tc>
          <w:tcPr>
            <w:tcW w:w="1874" w:type="dxa"/>
            <w:tcBorders>
              <w:top w:val="nil"/>
              <w:left w:val="nil"/>
              <w:bottom w:val="single" w:sz="8" w:space="0" w:color="auto"/>
              <w:right w:val="single" w:sz="8" w:space="0" w:color="auto"/>
            </w:tcBorders>
            <w:shd w:val="clear" w:color="auto" w:fill="auto"/>
            <w:vAlign w:val="center"/>
            <w:hideMark/>
          </w:tcPr>
          <w:p w14:paraId="07F98E3A" w14:textId="2D70AF7F" w:rsidR="002A40E0" w:rsidRPr="00E35317" w:rsidRDefault="00B412CE" w:rsidP="002A40E0">
            <w:pPr>
              <w:spacing w:after="0" w:line="240" w:lineRule="auto"/>
              <w:jc w:val="center"/>
              <w:rPr>
                <w:rFonts w:ascii="Times New Roman" w:hAnsi="Times New Roman"/>
                <w:color w:val="000000"/>
              </w:rPr>
            </w:pPr>
            <w:r w:rsidRPr="00E35317">
              <w:rPr>
                <w:rFonts w:ascii="Times New Roman" w:hAnsi="Times New Roman"/>
                <w:color w:val="000000"/>
              </w:rPr>
              <w:t xml:space="preserve"> </w:t>
            </w:r>
          </w:p>
        </w:tc>
      </w:tr>
      <w:tr w:rsidR="002A40E0" w:rsidRPr="00BA0C1E" w14:paraId="641FA9FC" w14:textId="77777777" w:rsidTr="004240F3">
        <w:trPr>
          <w:trHeight w:val="227"/>
        </w:trPr>
        <w:tc>
          <w:tcPr>
            <w:tcW w:w="2688" w:type="dxa"/>
            <w:tcBorders>
              <w:top w:val="nil"/>
              <w:left w:val="single" w:sz="8" w:space="0" w:color="auto"/>
              <w:bottom w:val="single" w:sz="8" w:space="0" w:color="auto"/>
              <w:right w:val="single" w:sz="8" w:space="0" w:color="auto"/>
            </w:tcBorders>
            <w:shd w:val="clear" w:color="auto" w:fill="auto"/>
            <w:vAlign w:val="center"/>
            <w:hideMark/>
          </w:tcPr>
          <w:p w14:paraId="0FED70E6" w14:textId="203FA36A" w:rsidR="002A40E0" w:rsidRPr="00E35317" w:rsidRDefault="002A40E0" w:rsidP="002A40E0">
            <w:pPr>
              <w:spacing w:after="0" w:line="240" w:lineRule="auto"/>
              <w:rPr>
                <w:rFonts w:ascii="Times New Roman" w:hAnsi="Times New Roman"/>
                <w:b/>
                <w:color w:val="000000"/>
              </w:rPr>
            </w:pPr>
            <w:r w:rsidRPr="00E35317">
              <w:rPr>
                <w:rFonts w:ascii="Times New Roman" w:hAnsi="Times New Roman"/>
                <w:b/>
                <w:color w:val="000000"/>
              </w:rPr>
              <w:t>Social</w:t>
            </w:r>
            <w:r w:rsidR="00B412CE" w:rsidRPr="00E35317">
              <w:rPr>
                <w:rFonts w:ascii="Times New Roman" w:hAnsi="Times New Roman"/>
                <w:b/>
                <w:color w:val="000000"/>
              </w:rPr>
              <w:t xml:space="preserve"> </w:t>
            </w:r>
            <w:r w:rsidRPr="00E35317">
              <w:rPr>
                <w:rFonts w:ascii="Times New Roman" w:hAnsi="Times New Roman"/>
                <w:b/>
                <w:color w:val="000000"/>
              </w:rPr>
              <w:t>capital</w:t>
            </w:r>
          </w:p>
        </w:tc>
        <w:tc>
          <w:tcPr>
            <w:tcW w:w="1874" w:type="dxa"/>
            <w:tcBorders>
              <w:top w:val="nil"/>
              <w:left w:val="nil"/>
              <w:bottom w:val="single" w:sz="8" w:space="0" w:color="auto"/>
              <w:right w:val="single" w:sz="8" w:space="0" w:color="auto"/>
            </w:tcBorders>
            <w:shd w:val="clear" w:color="auto" w:fill="auto"/>
            <w:vAlign w:val="center"/>
            <w:hideMark/>
          </w:tcPr>
          <w:p w14:paraId="2310E453" w14:textId="5B154C26" w:rsidR="002A40E0" w:rsidRPr="00E35317" w:rsidRDefault="002A40E0" w:rsidP="002A40E0">
            <w:pPr>
              <w:spacing w:after="0" w:line="240" w:lineRule="auto"/>
              <w:jc w:val="center"/>
              <w:rPr>
                <w:rFonts w:ascii="Times New Roman" w:hAnsi="Times New Roman"/>
                <w:color w:val="000000"/>
              </w:rPr>
            </w:pPr>
            <w:r w:rsidRPr="00E35317">
              <w:rPr>
                <w:rFonts w:ascii="Times New Roman" w:hAnsi="Times New Roman"/>
                <w:color w:val="000000"/>
              </w:rPr>
              <w:t>0</w:t>
            </w:r>
            <w:r w:rsidR="002F51CC" w:rsidRPr="00E35317">
              <w:rPr>
                <w:rFonts w:ascii="Times New Roman" w:hAnsi="Times New Roman"/>
                <w:color w:val="000000"/>
              </w:rPr>
              <w:t>.</w:t>
            </w:r>
            <w:r w:rsidRPr="00E35317">
              <w:rPr>
                <w:rFonts w:ascii="Times New Roman" w:hAnsi="Times New Roman"/>
                <w:color w:val="000000"/>
              </w:rPr>
              <w:t>799</w:t>
            </w:r>
          </w:p>
        </w:tc>
        <w:tc>
          <w:tcPr>
            <w:tcW w:w="1874" w:type="dxa"/>
            <w:tcBorders>
              <w:top w:val="nil"/>
              <w:left w:val="nil"/>
              <w:bottom w:val="single" w:sz="8" w:space="0" w:color="auto"/>
              <w:right w:val="single" w:sz="8" w:space="0" w:color="auto"/>
            </w:tcBorders>
            <w:shd w:val="clear" w:color="auto" w:fill="auto"/>
            <w:vAlign w:val="center"/>
            <w:hideMark/>
          </w:tcPr>
          <w:p w14:paraId="5A14038A" w14:textId="2516170F" w:rsidR="002A40E0" w:rsidRPr="00E35317" w:rsidRDefault="002A40E0" w:rsidP="002A40E0">
            <w:pPr>
              <w:spacing w:after="0" w:line="240" w:lineRule="auto"/>
              <w:jc w:val="center"/>
              <w:rPr>
                <w:rFonts w:ascii="Times New Roman" w:hAnsi="Times New Roman"/>
                <w:color w:val="000000"/>
              </w:rPr>
            </w:pPr>
            <w:r w:rsidRPr="00E35317">
              <w:rPr>
                <w:rFonts w:ascii="Times New Roman" w:hAnsi="Times New Roman"/>
                <w:color w:val="000000"/>
              </w:rPr>
              <w:t>0</w:t>
            </w:r>
            <w:r w:rsidR="002F51CC" w:rsidRPr="00E35317">
              <w:rPr>
                <w:rFonts w:ascii="Times New Roman" w:hAnsi="Times New Roman"/>
                <w:color w:val="000000"/>
              </w:rPr>
              <w:t>.</w:t>
            </w:r>
            <w:r w:rsidRPr="00E35317">
              <w:rPr>
                <w:rFonts w:ascii="Times New Roman" w:hAnsi="Times New Roman"/>
                <w:color w:val="000000"/>
              </w:rPr>
              <w:t>552</w:t>
            </w:r>
          </w:p>
        </w:tc>
        <w:tc>
          <w:tcPr>
            <w:tcW w:w="1874" w:type="dxa"/>
            <w:tcBorders>
              <w:top w:val="nil"/>
              <w:left w:val="nil"/>
              <w:bottom w:val="single" w:sz="8" w:space="0" w:color="auto"/>
              <w:right w:val="single" w:sz="8" w:space="0" w:color="auto"/>
            </w:tcBorders>
            <w:shd w:val="clear" w:color="auto" w:fill="auto"/>
            <w:vAlign w:val="center"/>
            <w:hideMark/>
          </w:tcPr>
          <w:p w14:paraId="4CD8B899" w14:textId="42555B4C" w:rsidR="002A40E0" w:rsidRPr="00E35317" w:rsidRDefault="002A40E0" w:rsidP="002A40E0">
            <w:pPr>
              <w:spacing w:after="0" w:line="240" w:lineRule="auto"/>
              <w:jc w:val="center"/>
              <w:rPr>
                <w:rFonts w:ascii="Times New Roman" w:hAnsi="Times New Roman"/>
                <w:color w:val="000000"/>
              </w:rPr>
            </w:pPr>
            <w:r w:rsidRPr="00E35317">
              <w:rPr>
                <w:rFonts w:ascii="Times New Roman" w:hAnsi="Times New Roman"/>
                <w:color w:val="000000"/>
              </w:rPr>
              <w:t>0</w:t>
            </w:r>
            <w:r w:rsidR="002F51CC" w:rsidRPr="00E35317">
              <w:rPr>
                <w:rFonts w:ascii="Times New Roman" w:hAnsi="Times New Roman"/>
                <w:color w:val="000000"/>
              </w:rPr>
              <w:t>.</w:t>
            </w:r>
            <w:r w:rsidRPr="00E35317">
              <w:rPr>
                <w:rFonts w:ascii="Times New Roman" w:hAnsi="Times New Roman"/>
                <w:color w:val="000000"/>
              </w:rPr>
              <w:t>818</w:t>
            </w:r>
          </w:p>
        </w:tc>
        <w:tc>
          <w:tcPr>
            <w:tcW w:w="1874" w:type="dxa"/>
            <w:tcBorders>
              <w:top w:val="nil"/>
              <w:left w:val="nil"/>
              <w:bottom w:val="single" w:sz="8" w:space="0" w:color="auto"/>
              <w:right w:val="single" w:sz="8" w:space="0" w:color="auto"/>
            </w:tcBorders>
            <w:shd w:val="clear" w:color="auto" w:fill="auto"/>
            <w:vAlign w:val="center"/>
            <w:hideMark/>
          </w:tcPr>
          <w:p w14:paraId="312E9BE7" w14:textId="1E5C8193" w:rsidR="002A40E0" w:rsidRPr="00E35317" w:rsidRDefault="00B412CE" w:rsidP="002A40E0">
            <w:pPr>
              <w:spacing w:after="0" w:line="240" w:lineRule="auto"/>
              <w:rPr>
                <w:rFonts w:ascii="Times New Roman" w:hAnsi="Times New Roman"/>
                <w:color w:val="000000"/>
              </w:rPr>
            </w:pPr>
            <w:r w:rsidRPr="00E35317">
              <w:rPr>
                <w:rFonts w:ascii="Times New Roman" w:hAnsi="Times New Roman"/>
                <w:color w:val="000000"/>
              </w:rPr>
              <w:t xml:space="preserve"> </w:t>
            </w:r>
          </w:p>
        </w:tc>
      </w:tr>
    </w:tbl>
    <w:p w14:paraId="4AA2F7E7" w14:textId="1248A248" w:rsidR="00EB3E49" w:rsidRDefault="00942D9B" w:rsidP="00EB3E49">
      <w:pPr>
        <w:spacing w:before="120" w:after="120" w:line="480" w:lineRule="auto"/>
        <w:jc w:val="right"/>
        <w:rPr>
          <w:rFonts w:ascii="Times New Roman" w:hAnsi="Times New Roman" w:cs="Times New Roman"/>
          <w:bCs/>
          <w:sz w:val="16"/>
          <w:szCs w:val="16"/>
          <w:lang w:val="en-US"/>
        </w:rPr>
      </w:pPr>
      <w:r w:rsidRPr="006B7F04">
        <w:rPr>
          <w:rFonts w:ascii="Times New Roman" w:hAnsi="Times New Roman" w:cs="Times New Roman"/>
          <w:bCs/>
          <w:sz w:val="16"/>
          <w:szCs w:val="16"/>
          <w:lang w:val="en-US"/>
        </w:rPr>
        <w:t>Source:</w:t>
      </w:r>
      <w:r w:rsidR="00B412CE">
        <w:rPr>
          <w:rFonts w:ascii="Times New Roman" w:hAnsi="Times New Roman" w:cs="Times New Roman"/>
          <w:bCs/>
          <w:sz w:val="16"/>
          <w:szCs w:val="16"/>
          <w:lang w:val="en-US"/>
        </w:rPr>
        <w:t xml:space="preserve"> </w:t>
      </w:r>
      <w:r w:rsidRPr="006B7F04">
        <w:rPr>
          <w:rFonts w:ascii="Times New Roman" w:hAnsi="Times New Roman" w:cs="Times New Roman"/>
          <w:bCs/>
          <w:sz w:val="16"/>
          <w:szCs w:val="16"/>
          <w:lang w:val="en-US"/>
        </w:rPr>
        <w:t>Own</w:t>
      </w:r>
      <w:r w:rsidR="00B412CE">
        <w:rPr>
          <w:rFonts w:ascii="Times New Roman" w:hAnsi="Times New Roman" w:cs="Times New Roman"/>
          <w:bCs/>
          <w:sz w:val="16"/>
          <w:szCs w:val="16"/>
          <w:lang w:val="en-US"/>
        </w:rPr>
        <w:t xml:space="preserve"> </w:t>
      </w:r>
      <w:r w:rsidRPr="006B7F04">
        <w:rPr>
          <w:rFonts w:ascii="Times New Roman" w:hAnsi="Times New Roman" w:cs="Times New Roman"/>
          <w:bCs/>
          <w:sz w:val="16"/>
          <w:szCs w:val="16"/>
          <w:lang w:val="en-US"/>
        </w:rPr>
        <w:t>elaboration</w:t>
      </w:r>
    </w:p>
    <w:p w14:paraId="678844C0" w14:textId="42D6EF31" w:rsidR="00C16A61" w:rsidRPr="002A40E0" w:rsidRDefault="00094DDB" w:rsidP="00EB3E49">
      <w:pPr>
        <w:spacing w:before="120" w:after="120" w:line="480" w:lineRule="auto"/>
        <w:jc w:val="both"/>
        <w:rPr>
          <w:rFonts w:ascii="Times New Roman" w:hAnsi="Times New Roman" w:cs="Times New Roman"/>
          <w:b/>
          <w:sz w:val="24"/>
          <w:szCs w:val="24"/>
          <w:lang w:val="en-US"/>
        </w:rPr>
      </w:pPr>
      <w:r w:rsidRPr="002A40E0">
        <w:rPr>
          <w:rFonts w:ascii="Times New Roman" w:hAnsi="Times New Roman" w:cs="Times New Roman"/>
          <w:b/>
          <w:sz w:val="24"/>
          <w:szCs w:val="24"/>
          <w:lang w:val="en-US"/>
        </w:rPr>
        <w:t>4.</w:t>
      </w:r>
      <w:r w:rsidR="00B412CE">
        <w:rPr>
          <w:rFonts w:ascii="Times New Roman" w:hAnsi="Times New Roman" w:cs="Times New Roman"/>
          <w:b/>
          <w:sz w:val="24"/>
          <w:szCs w:val="24"/>
          <w:lang w:val="en-US"/>
        </w:rPr>
        <w:t xml:space="preserve"> </w:t>
      </w:r>
      <w:r w:rsidRPr="002A40E0">
        <w:rPr>
          <w:rFonts w:ascii="Times New Roman" w:hAnsi="Times New Roman" w:cs="Times New Roman"/>
          <w:b/>
          <w:sz w:val="24"/>
          <w:szCs w:val="24"/>
          <w:lang w:val="en-US"/>
        </w:rPr>
        <w:t>Results</w:t>
      </w:r>
    </w:p>
    <w:p w14:paraId="71C26E56" w14:textId="2C459349" w:rsidR="00C16A61" w:rsidRPr="002A40E0" w:rsidRDefault="001338A6" w:rsidP="00240A07">
      <w:pPr>
        <w:spacing w:before="120" w:after="120" w:line="480" w:lineRule="auto"/>
        <w:jc w:val="both"/>
        <w:rPr>
          <w:rFonts w:ascii="Times New Roman" w:hAnsi="Times New Roman" w:cs="Times New Roman"/>
          <w:bCs/>
          <w:i/>
          <w:iCs/>
          <w:sz w:val="24"/>
          <w:szCs w:val="24"/>
          <w:lang w:val="en-US"/>
        </w:rPr>
      </w:pPr>
      <w:r w:rsidRPr="002A40E0">
        <w:rPr>
          <w:rFonts w:ascii="Times New Roman" w:hAnsi="Times New Roman" w:cs="Times New Roman"/>
          <w:bCs/>
          <w:i/>
          <w:iCs/>
          <w:sz w:val="24"/>
          <w:szCs w:val="24"/>
          <w:lang w:val="en-US"/>
        </w:rPr>
        <w:t>4.1.</w:t>
      </w:r>
      <w:r w:rsidR="00B412CE">
        <w:rPr>
          <w:rFonts w:ascii="Times New Roman" w:hAnsi="Times New Roman" w:cs="Times New Roman"/>
          <w:bCs/>
          <w:i/>
          <w:iCs/>
          <w:sz w:val="24"/>
          <w:szCs w:val="24"/>
          <w:lang w:val="en-US"/>
        </w:rPr>
        <w:t xml:space="preserve"> </w:t>
      </w:r>
      <w:r w:rsidR="008C37D8" w:rsidRPr="002A40E0">
        <w:rPr>
          <w:rFonts w:ascii="Times New Roman" w:hAnsi="Times New Roman" w:cs="Times New Roman"/>
          <w:bCs/>
          <w:i/>
          <w:iCs/>
          <w:sz w:val="24"/>
          <w:szCs w:val="24"/>
          <w:lang w:val="en-US"/>
        </w:rPr>
        <w:t>Structural</w:t>
      </w:r>
      <w:r w:rsidR="00B412CE">
        <w:rPr>
          <w:rFonts w:ascii="Times New Roman" w:hAnsi="Times New Roman" w:cs="Times New Roman"/>
          <w:bCs/>
          <w:i/>
          <w:iCs/>
          <w:sz w:val="24"/>
          <w:szCs w:val="24"/>
          <w:lang w:val="en-US"/>
        </w:rPr>
        <w:t xml:space="preserve"> </w:t>
      </w:r>
      <w:r w:rsidR="008C37D8" w:rsidRPr="002A40E0">
        <w:rPr>
          <w:rFonts w:ascii="Times New Roman" w:hAnsi="Times New Roman" w:cs="Times New Roman"/>
          <w:bCs/>
          <w:i/>
          <w:iCs/>
          <w:sz w:val="24"/>
          <w:szCs w:val="24"/>
          <w:lang w:val="en-US"/>
        </w:rPr>
        <w:t>model</w:t>
      </w:r>
      <w:r w:rsidR="00B412CE">
        <w:rPr>
          <w:rFonts w:ascii="Times New Roman" w:hAnsi="Times New Roman" w:cs="Times New Roman"/>
          <w:bCs/>
          <w:i/>
          <w:iCs/>
          <w:sz w:val="24"/>
          <w:szCs w:val="24"/>
          <w:lang w:val="en-US"/>
        </w:rPr>
        <w:t xml:space="preserve"> </w:t>
      </w:r>
      <w:r w:rsidR="008C37D8" w:rsidRPr="002A40E0">
        <w:rPr>
          <w:rFonts w:ascii="Times New Roman" w:hAnsi="Times New Roman" w:cs="Times New Roman"/>
          <w:bCs/>
          <w:i/>
          <w:iCs/>
          <w:sz w:val="24"/>
          <w:szCs w:val="24"/>
          <w:lang w:val="en-US"/>
        </w:rPr>
        <w:t>assessment</w:t>
      </w:r>
    </w:p>
    <w:p w14:paraId="004D5D5E" w14:textId="01B7F6B4" w:rsidR="00281644" w:rsidRPr="002A40E0" w:rsidRDefault="00B1229D" w:rsidP="00240A07">
      <w:pPr>
        <w:spacing w:before="120" w:after="120"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Structural </w:t>
      </w:r>
      <w:r w:rsidR="007A577C" w:rsidRPr="007A577C">
        <w:rPr>
          <w:rFonts w:ascii="Times New Roman" w:hAnsi="Times New Roman" w:cs="Times New Roman"/>
          <w:bCs/>
          <w:sz w:val="24"/>
          <w:szCs w:val="24"/>
          <w:lang w:val="en-US"/>
        </w:rPr>
        <w:t>model</w:t>
      </w:r>
      <w:r>
        <w:rPr>
          <w:rFonts w:ascii="Times New Roman" w:hAnsi="Times New Roman" w:cs="Times New Roman"/>
          <w:bCs/>
          <w:sz w:val="24"/>
          <w:szCs w:val="24"/>
          <w:lang w:val="en-US"/>
        </w:rPr>
        <w:t xml:space="preserve"> assessment</w:t>
      </w:r>
      <w:r w:rsidR="007A577C" w:rsidRPr="007A577C">
        <w:rPr>
          <w:rFonts w:ascii="Times New Roman" w:hAnsi="Times New Roman" w:cs="Times New Roman"/>
          <w:bCs/>
          <w:sz w:val="24"/>
          <w:szCs w:val="24"/>
          <w:lang w:val="en-US"/>
        </w:rPr>
        <w:t xml:space="preserve"> permits the examination of its predictive efficacy and the </w:t>
      </w:r>
      <w:r w:rsidR="007A577C">
        <w:rPr>
          <w:rFonts w:ascii="Times New Roman" w:hAnsi="Times New Roman" w:cs="Times New Roman"/>
          <w:bCs/>
          <w:sz w:val="24"/>
          <w:szCs w:val="24"/>
          <w:lang w:val="en-US"/>
        </w:rPr>
        <w:t xml:space="preserve">links </w:t>
      </w:r>
      <w:r w:rsidR="007A577C" w:rsidRPr="007A577C">
        <w:rPr>
          <w:rFonts w:ascii="Times New Roman" w:hAnsi="Times New Roman" w:cs="Times New Roman"/>
          <w:bCs/>
          <w:sz w:val="24"/>
          <w:szCs w:val="24"/>
          <w:lang w:val="en-US"/>
        </w:rPr>
        <w:t xml:space="preserve">between the variables within the model, thereby facilitating the testing of </w:t>
      </w:r>
      <w:r w:rsidR="007A577C">
        <w:rPr>
          <w:rFonts w:ascii="Times New Roman" w:hAnsi="Times New Roman" w:cs="Times New Roman"/>
          <w:bCs/>
          <w:sz w:val="24"/>
          <w:szCs w:val="24"/>
          <w:lang w:val="en-US"/>
        </w:rPr>
        <w:t>the formulated hypotheses</w:t>
      </w:r>
      <w:r>
        <w:rPr>
          <w:rFonts w:ascii="Times New Roman" w:hAnsi="Times New Roman" w:cs="Times New Roman"/>
          <w:bCs/>
          <w:sz w:val="24"/>
          <w:szCs w:val="24"/>
          <w:lang w:val="en-US"/>
        </w:rPr>
        <w:t xml:space="preserve"> (</w:t>
      </w:r>
      <w:r w:rsidR="007A577C" w:rsidRPr="007A577C">
        <w:rPr>
          <w:rFonts w:ascii="Times New Roman" w:hAnsi="Times New Roman" w:cs="Times New Roman"/>
          <w:bCs/>
          <w:sz w:val="24"/>
          <w:szCs w:val="24"/>
          <w:lang w:val="en-US"/>
        </w:rPr>
        <w:t xml:space="preserve">Hair </w:t>
      </w:r>
      <w:r w:rsidR="009813CF" w:rsidRPr="009813CF">
        <w:rPr>
          <w:rFonts w:ascii="Times New Roman" w:hAnsi="Times New Roman" w:cs="Times New Roman"/>
          <w:bCs/>
          <w:i/>
          <w:sz w:val="24"/>
          <w:szCs w:val="24"/>
          <w:lang w:val="en-US"/>
        </w:rPr>
        <w:t>et al.</w:t>
      </w:r>
      <w:r>
        <w:rPr>
          <w:rFonts w:ascii="Times New Roman" w:hAnsi="Times New Roman" w:cs="Times New Roman"/>
          <w:bCs/>
          <w:sz w:val="24"/>
          <w:szCs w:val="24"/>
          <w:lang w:val="en-US"/>
        </w:rPr>
        <w:t xml:space="preserve">, </w:t>
      </w:r>
      <w:r w:rsidR="007A577C" w:rsidRPr="007A577C">
        <w:rPr>
          <w:rFonts w:ascii="Times New Roman" w:hAnsi="Times New Roman" w:cs="Times New Roman"/>
          <w:bCs/>
          <w:sz w:val="24"/>
          <w:szCs w:val="24"/>
          <w:lang w:val="en-US"/>
        </w:rPr>
        <w:t xml:space="preserve">2019a). In the initial stage, </w:t>
      </w:r>
      <w:r w:rsidR="007C13A4">
        <w:rPr>
          <w:rFonts w:ascii="Times New Roman" w:hAnsi="Times New Roman" w:cs="Times New Roman"/>
          <w:bCs/>
          <w:sz w:val="24"/>
          <w:szCs w:val="24"/>
          <w:lang w:val="en-US"/>
        </w:rPr>
        <w:t>the</w:t>
      </w:r>
      <w:r w:rsidR="007A577C" w:rsidRPr="007A577C">
        <w:rPr>
          <w:rFonts w:ascii="Times New Roman" w:hAnsi="Times New Roman" w:cs="Times New Roman"/>
          <w:bCs/>
          <w:sz w:val="24"/>
          <w:szCs w:val="24"/>
          <w:lang w:val="en-US"/>
        </w:rPr>
        <w:t xml:space="preserve"> Algorithm PLS </w:t>
      </w:r>
      <w:r w:rsidR="007C13A4">
        <w:rPr>
          <w:rFonts w:ascii="Times New Roman" w:hAnsi="Times New Roman" w:cs="Times New Roman"/>
          <w:bCs/>
          <w:sz w:val="24"/>
          <w:szCs w:val="24"/>
          <w:lang w:val="en-US"/>
        </w:rPr>
        <w:t xml:space="preserve">process </w:t>
      </w:r>
      <w:r w:rsidR="007A577C" w:rsidRPr="007A577C">
        <w:rPr>
          <w:rFonts w:ascii="Times New Roman" w:hAnsi="Times New Roman" w:cs="Times New Roman"/>
          <w:bCs/>
          <w:sz w:val="24"/>
          <w:szCs w:val="24"/>
          <w:lang w:val="en-US"/>
        </w:rPr>
        <w:t xml:space="preserve">is conducted to ascertain the extent of collinearity among constructs, ensuring that the </w:t>
      </w:r>
      <w:r w:rsidR="007C13A4">
        <w:rPr>
          <w:rFonts w:ascii="Times New Roman" w:hAnsi="Times New Roman" w:cs="Times New Roman"/>
          <w:bCs/>
          <w:sz w:val="24"/>
          <w:szCs w:val="24"/>
          <w:lang w:val="en-US"/>
        </w:rPr>
        <w:t>v</w:t>
      </w:r>
      <w:r w:rsidR="007A577C" w:rsidRPr="007A577C">
        <w:rPr>
          <w:rFonts w:ascii="Times New Roman" w:hAnsi="Times New Roman" w:cs="Times New Roman"/>
          <w:bCs/>
          <w:sz w:val="24"/>
          <w:szCs w:val="24"/>
          <w:lang w:val="en-US"/>
        </w:rPr>
        <w:t xml:space="preserve">ariance </w:t>
      </w:r>
      <w:r w:rsidR="007C13A4">
        <w:rPr>
          <w:rFonts w:ascii="Times New Roman" w:hAnsi="Times New Roman" w:cs="Times New Roman"/>
          <w:bCs/>
          <w:sz w:val="24"/>
          <w:szCs w:val="24"/>
          <w:lang w:val="en-US"/>
        </w:rPr>
        <w:t>i</w:t>
      </w:r>
      <w:r w:rsidR="007A577C" w:rsidRPr="007A577C">
        <w:rPr>
          <w:rFonts w:ascii="Times New Roman" w:hAnsi="Times New Roman" w:cs="Times New Roman"/>
          <w:bCs/>
          <w:sz w:val="24"/>
          <w:szCs w:val="24"/>
          <w:lang w:val="en-US"/>
        </w:rPr>
        <w:t xml:space="preserve">nflation </w:t>
      </w:r>
      <w:r w:rsidR="007C13A4">
        <w:rPr>
          <w:rFonts w:ascii="Times New Roman" w:hAnsi="Times New Roman" w:cs="Times New Roman"/>
          <w:bCs/>
          <w:sz w:val="24"/>
          <w:szCs w:val="24"/>
          <w:lang w:val="en-US"/>
        </w:rPr>
        <w:t>f</w:t>
      </w:r>
      <w:r w:rsidR="007A577C" w:rsidRPr="007A577C">
        <w:rPr>
          <w:rFonts w:ascii="Times New Roman" w:hAnsi="Times New Roman" w:cs="Times New Roman"/>
          <w:bCs/>
          <w:sz w:val="24"/>
          <w:szCs w:val="24"/>
          <w:lang w:val="en-US"/>
        </w:rPr>
        <w:t xml:space="preserve">actor </w:t>
      </w:r>
      <w:r w:rsidR="007A577C">
        <w:rPr>
          <w:rFonts w:ascii="Times New Roman" w:hAnsi="Times New Roman" w:cs="Times New Roman"/>
          <w:bCs/>
          <w:sz w:val="24"/>
          <w:szCs w:val="24"/>
          <w:lang w:val="en-US"/>
        </w:rPr>
        <w:t>is less than</w:t>
      </w:r>
      <w:r w:rsidR="007A577C" w:rsidRPr="007A577C">
        <w:rPr>
          <w:rFonts w:ascii="Times New Roman" w:hAnsi="Times New Roman" w:cs="Times New Roman"/>
          <w:bCs/>
          <w:sz w:val="24"/>
          <w:szCs w:val="24"/>
          <w:lang w:val="en-US"/>
        </w:rPr>
        <w:t xml:space="preserve"> 3</w:t>
      </w:r>
      <w:r w:rsidR="007A577C">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(Hair</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0E6E25" w:rsidRPr="002A40E0">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2019c).</w:t>
      </w:r>
    </w:p>
    <w:p w14:paraId="6CAE5DC0" w14:textId="0D347D43" w:rsidR="00F703D4" w:rsidRDefault="000E6E25" w:rsidP="00240A07">
      <w:pPr>
        <w:spacing w:before="120" w:after="120" w:line="480" w:lineRule="auto"/>
        <w:jc w:val="both"/>
        <w:rPr>
          <w:rFonts w:ascii="Times New Roman" w:hAnsi="Times New Roman" w:cs="Times New Roman"/>
          <w:bCs/>
          <w:sz w:val="24"/>
          <w:szCs w:val="24"/>
          <w:lang w:val="en-US"/>
        </w:rPr>
      </w:pPr>
      <w:r w:rsidRPr="002A40E0">
        <w:rPr>
          <w:rFonts w:ascii="Times New Roman" w:hAnsi="Times New Roman" w:cs="Times New Roman"/>
          <w:bCs/>
          <w:sz w:val="24"/>
          <w:szCs w:val="24"/>
          <w:lang w:val="en-US"/>
        </w:rPr>
        <w:t>Then,</w:t>
      </w:r>
      <w:r w:rsidR="00B412CE">
        <w:rPr>
          <w:rFonts w:ascii="Times New Roman" w:hAnsi="Times New Roman" w:cs="Times New Roman"/>
          <w:bCs/>
          <w:sz w:val="24"/>
          <w:szCs w:val="24"/>
          <w:lang w:val="en-US"/>
        </w:rPr>
        <w:t xml:space="preserve"> </w:t>
      </w:r>
      <w:ins w:id="93" w:author="Autor">
        <w:r w:rsidR="00577550">
          <w:rPr>
            <w:rFonts w:ascii="Times New Roman" w:hAnsi="Times New Roman" w:cs="Times New Roman"/>
            <w:bCs/>
            <w:sz w:val="24"/>
            <w:szCs w:val="24"/>
            <w:lang w:val="en-US"/>
          </w:rPr>
          <w:t xml:space="preserve">one-tailed test is applied for </w:t>
        </w:r>
      </w:ins>
      <w:r w:rsidRPr="00E83116">
        <w:rPr>
          <w:rFonts w:ascii="Times New Roman" w:hAnsi="Times New Roman" w:cs="Times New Roman"/>
          <w:bCs/>
          <w:i/>
          <w:iCs/>
          <w:sz w:val="24"/>
          <w:szCs w:val="24"/>
          <w:lang w:val="en-US"/>
        </w:rPr>
        <w:t>path</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coefficients</w:t>
      </w:r>
      <w:ins w:id="94" w:author="Autor">
        <w:r w:rsidR="00B412CE">
          <w:rPr>
            <w:rFonts w:ascii="Times New Roman" w:hAnsi="Times New Roman" w:cs="Times New Roman"/>
            <w:bCs/>
            <w:sz w:val="24"/>
            <w:szCs w:val="24"/>
            <w:lang w:val="en-US"/>
          </w:rPr>
          <w:t xml:space="preserve"> </w:t>
        </w:r>
        <w:r w:rsidR="00577550">
          <w:rPr>
            <w:rFonts w:ascii="Times New Roman" w:hAnsi="Times New Roman" w:cs="Times New Roman"/>
            <w:bCs/>
            <w:sz w:val="24"/>
            <w:szCs w:val="24"/>
            <w:lang w:val="en-US"/>
          </w:rPr>
          <w:t>assessment, which</w:t>
        </w:r>
      </w:ins>
      <w:r w:rsidR="00577550">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are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determined</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by</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running</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8B4AA1">
        <w:rPr>
          <w:rFonts w:ascii="Times New Roman" w:hAnsi="Times New Roman" w:cs="Times New Roman"/>
          <w:bCs/>
          <w:i/>
          <w:iCs/>
          <w:sz w:val="24"/>
          <w:szCs w:val="24"/>
          <w:lang w:val="en-US"/>
        </w:rPr>
        <w:t>bootstrapping</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process</w:t>
      </w:r>
      <w:r w:rsidR="008B4AA1">
        <w:rPr>
          <w:rFonts w:ascii="Times New Roman" w:hAnsi="Times New Roman" w:cs="Times New Roman"/>
          <w:bCs/>
          <w:sz w:val="24"/>
          <w:szCs w:val="24"/>
          <w:lang w:val="en-US"/>
        </w:rPr>
        <w:t xml:space="preserve">, considering </w:t>
      </w:r>
      <w:r w:rsidRPr="002A40E0">
        <w:rPr>
          <w:rFonts w:ascii="Times New Roman" w:hAnsi="Times New Roman" w:cs="Times New Roman"/>
          <w:bCs/>
          <w:sz w:val="24"/>
          <w:szCs w:val="24"/>
          <w:lang w:val="en-US"/>
        </w:rPr>
        <w:t>5</w:t>
      </w:r>
      <w:r w:rsidR="002F51CC">
        <w:rPr>
          <w:rFonts w:ascii="Times New Roman" w:hAnsi="Times New Roman" w:cs="Times New Roman"/>
          <w:bCs/>
          <w:sz w:val="24"/>
          <w:szCs w:val="24"/>
          <w:lang w:val="en-US"/>
        </w:rPr>
        <w:t>,</w:t>
      </w:r>
      <w:r w:rsidRPr="002A40E0">
        <w:rPr>
          <w:rFonts w:ascii="Times New Roman" w:hAnsi="Times New Roman" w:cs="Times New Roman"/>
          <w:bCs/>
          <w:sz w:val="24"/>
          <w:szCs w:val="24"/>
          <w:lang w:val="en-US"/>
        </w:rPr>
        <w:t>000</w:t>
      </w:r>
      <w:r w:rsidR="00B412CE">
        <w:rPr>
          <w:rFonts w:ascii="Times New Roman" w:hAnsi="Times New Roman" w:cs="Times New Roman"/>
          <w:bCs/>
          <w:sz w:val="24"/>
          <w:szCs w:val="24"/>
          <w:lang w:val="en-US"/>
        </w:rPr>
        <w:t xml:space="preserve"> </w:t>
      </w:r>
      <w:r w:rsidR="008B4AA1">
        <w:rPr>
          <w:rFonts w:ascii="Times New Roman" w:hAnsi="Times New Roman" w:cs="Times New Roman"/>
          <w:bCs/>
          <w:sz w:val="24"/>
          <w:szCs w:val="24"/>
          <w:lang w:val="en-US"/>
        </w:rPr>
        <w:t>aleatory</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subsamples</w:t>
      </w:r>
      <w:r w:rsidR="00E83116">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tak</w:t>
      </w:r>
      <w:r w:rsidR="00E83116">
        <w:rPr>
          <w:rFonts w:ascii="Times New Roman" w:hAnsi="Times New Roman" w:cs="Times New Roman"/>
          <w:bCs/>
          <w:sz w:val="24"/>
          <w:szCs w:val="24"/>
          <w:lang w:val="en-US"/>
        </w:rPr>
        <w:t>ing</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values</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between</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0</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1,</w:t>
      </w:r>
      <w:r w:rsidR="00D271C9">
        <w:rPr>
          <w:rFonts w:ascii="Times New Roman" w:hAnsi="Times New Roman" w:cs="Times New Roman"/>
          <w:bCs/>
          <w:sz w:val="24"/>
          <w:szCs w:val="24"/>
          <w:lang w:val="en-US"/>
        </w:rPr>
        <w:t xml:space="preserve"> and</w:t>
      </w:r>
      <w:r w:rsidR="00B412CE">
        <w:rPr>
          <w:rFonts w:ascii="Times New Roman" w:hAnsi="Times New Roman" w:cs="Times New Roman"/>
          <w:bCs/>
          <w:sz w:val="24"/>
          <w:szCs w:val="24"/>
          <w:lang w:val="en-US"/>
        </w:rPr>
        <w:t xml:space="preserve"> </w:t>
      </w:r>
      <w:r w:rsidR="00D271C9" w:rsidRPr="00D271C9">
        <w:rPr>
          <w:rFonts w:ascii="Times New Roman" w:hAnsi="Times New Roman" w:cs="Times New Roman"/>
          <w:bCs/>
          <w:sz w:val="24"/>
          <w:szCs w:val="24"/>
          <w:lang w:val="en-US"/>
        </w:rPr>
        <w:t>indicat</w:t>
      </w:r>
      <w:r w:rsidR="00E83116">
        <w:rPr>
          <w:rFonts w:ascii="Times New Roman" w:hAnsi="Times New Roman" w:cs="Times New Roman"/>
          <w:bCs/>
          <w:sz w:val="24"/>
          <w:szCs w:val="24"/>
          <w:lang w:val="en-US"/>
        </w:rPr>
        <w:t>ing</w:t>
      </w:r>
      <w:r w:rsidR="00D271C9" w:rsidRPr="00D271C9">
        <w:rPr>
          <w:rFonts w:ascii="Times New Roman" w:hAnsi="Times New Roman" w:cs="Times New Roman"/>
          <w:bCs/>
          <w:sz w:val="24"/>
          <w:szCs w:val="24"/>
          <w:lang w:val="en-US"/>
        </w:rPr>
        <w:t xml:space="preserve"> the influence that a change in the value of the source variable has on the target one.</w:t>
      </w:r>
    </w:p>
    <w:p w14:paraId="0F13C084" w14:textId="11334C8F" w:rsidR="00F703D4" w:rsidRDefault="00A10455" w:rsidP="00240A07">
      <w:pPr>
        <w:spacing w:before="120" w:after="120"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Subsequently, </w:t>
      </w:r>
      <w:r w:rsidRPr="002A40E0">
        <w:rPr>
          <w:rFonts w:ascii="Times New Roman" w:hAnsi="Times New Roman" w:cs="Times New Roman"/>
          <w:bCs/>
          <w:sz w:val="24"/>
          <w:szCs w:val="24"/>
          <w:lang w:val="en-US"/>
        </w:rPr>
        <w:t>R</w:t>
      </w:r>
      <w:r w:rsidRPr="002A40E0">
        <w:rPr>
          <w:rFonts w:ascii="Times New Roman" w:hAnsi="Times New Roman" w:cs="Times New Roman"/>
          <w:bCs/>
          <w:sz w:val="24"/>
          <w:szCs w:val="24"/>
          <w:vertAlign w:val="superscript"/>
          <w:lang w:val="en-US"/>
        </w:rPr>
        <w:t>2</w:t>
      </w:r>
      <w:r>
        <w:rPr>
          <w:rFonts w:ascii="Times New Roman" w:hAnsi="Times New Roman" w:cs="Times New Roman"/>
          <w:bCs/>
          <w:sz w:val="24"/>
          <w:szCs w:val="24"/>
          <w:vertAlign w:val="superscript"/>
          <w:lang w:val="en-US"/>
        </w:rPr>
        <w:t xml:space="preserve"> </w:t>
      </w:r>
      <w:r>
        <w:rPr>
          <w:rFonts w:ascii="Times New Roman" w:hAnsi="Times New Roman" w:cs="Times New Roman"/>
          <w:bCs/>
          <w:sz w:val="24"/>
          <w:szCs w:val="24"/>
          <w:lang w:val="en-US"/>
        </w:rPr>
        <w:t xml:space="preserve">values are </w:t>
      </w:r>
      <w:r w:rsidR="000E6E25" w:rsidRPr="002A40E0">
        <w:rPr>
          <w:rFonts w:ascii="Times New Roman" w:hAnsi="Times New Roman" w:cs="Times New Roman"/>
          <w:bCs/>
          <w:sz w:val="24"/>
          <w:szCs w:val="24"/>
          <w:lang w:val="en-US"/>
        </w:rPr>
        <w:t>examined</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assess</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predictive</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ability</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model</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every</w:t>
      </w:r>
      <w:r w:rsidR="00B412CE">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 xml:space="preserve">construct, being </w:t>
      </w:r>
      <w:r w:rsidR="000E6E25" w:rsidRPr="002A40E0">
        <w:rPr>
          <w:rFonts w:ascii="Times New Roman" w:hAnsi="Times New Roman" w:cs="Times New Roman"/>
          <w:bCs/>
          <w:sz w:val="24"/>
          <w:szCs w:val="24"/>
          <w:lang w:val="en-US"/>
        </w:rPr>
        <w:t>0.25</w:t>
      </w:r>
      <w:r>
        <w:rPr>
          <w:rFonts w:ascii="Times New Roman" w:hAnsi="Times New Roman" w:cs="Times New Roman"/>
          <w:bCs/>
          <w:sz w:val="24"/>
          <w:szCs w:val="24"/>
          <w:lang w:val="en-US"/>
        </w:rPr>
        <w:t xml:space="preserve"> (weak)</w:t>
      </w:r>
      <w:r w:rsidR="000E6E25" w:rsidRPr="002A40E0">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0.50</w:t>
      </w:r>
      <w:r>
        <w:rPr>
          <w:rFonts w:ascii="Times New Roman" w:hAnsi="Times New Roman" w:cs="Times New Roman"/>
          <w:bCs/>
          <w:sz w:val="24"/>
          <w:szCs w:val="24"/>
          <w:lang w:val="en-US"/>
        </w:rPr>
        <w:t xml:space="preserve"> (medium)</w:t>
      </w:r>
      <w:r w:rsidR="000E6E25" w:rsidRPr="002A40E0">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0.75</w:t>
      </w:r>
      <w:r>
        <w:rPr>
          <w:rFonts w:ascii="Times New Roman" w:hAnsi="Times New Roman" w:cs="Times New Roman"/>
          <w:bCs/>
          <w:sz w:val="24"/>
          <w:szCs w:val="24"/>
          <w:lang w:val="en-US"/>
        </w:rPr>
        <w:t xml:space="preserve"> (high)</w:t>
      </w:r>
      <w:r w:rsidR="000E6E25" w:rsidRPr="002A40E0">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Moreover</w:t>
      </w:r>
      <w:r w:rsidR="000E6E25" w:rsidRPr="002A40E0">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B61952" w:rsidRPr="002A40E0">
        <w:rPr>
          <w:rFonts w:ascii="Times New Roman" w:hAnsi="Times New Roman" w:cs="Times New Roman"/>
          <w:bCs/>
          <w:sz w:val="24"/>
          <w:szCs w:val="24"/>
          <w:lang w:val="en-US"/>
        </w:rPr>
        <w:t>ƒ</w:t>
      </w:r>
      <w:r w:rsidR="00B61952" w:rsidRPr="002A40E0">
        <w:rPr>
          <w:rFonts w:ascii="Times New Roman" w:hAnsi="Times New Roman" w:cs="Times New Roman"/>
          <w:bCs/>
          <w:sz w:val="24"/>
          <w:szCs w:val="24"/>
          <w:vertAlign w:val="superscript"/>
          <w:lang w:val="en-US"/>
        </w:rPr>
        <w:t>2</w:t>
      </w:r>
      <w:r w:rsidR="00B61952">
        <w:rPr>
          <w:rFonts w:ascii="Times New Roman" w:hAnsi="Times New Roman" w:cs="Times New Roman"/>
          <w:bCs/>
          <w:sz w:val="24"/>
          <w:szCs w:val="24"/>
          <w:lang w:val="en-US"/>
        </w:rPr>
        <w:t xml:space="preserve"> m</w:t>
      </w:r>
      <w:r w:rsidR="000E6E25" w:rsidRPr="002A40E0">
        <w:rPr>
          <w:rFonts w:ascii="Times New Roman" w:hAnsi="Times New Roman" w:cs="Times New Roman"/>
          <w:bCs/>
          <w:sz w:val="24"/>
          <w:szCs w:val="24"/>
          <w:lang w:val="en-US"/>
        </w:rPr>
        <w:t>agnitude</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examined</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determine</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impact</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each</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exogenous</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constructs</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on</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R</w:t>
      </w:r>
      <w:r w:rsidR="006E1CB9" w:rsidRPr="002A40E0">
        <w:rPr>
          <w:rFonts w:ascii="Times New Roman" w:hAnsi="Times New Roman" w:cs="Times New Roman"/>
          <w:bCs/>
          <w:sz w:val="24"/>
          <w:szCs w:val="24"/>
          <w:vertAlign w:val="superscript"/>
          <w:lang w:val="en-US"/>
        </w:rPr>
        <w:t>2</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value</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endogenous</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latent</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variable</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which</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it</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associated.</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F71372" w:rsidRPr="002A40E0">
        <w:rPr>
          <w:rFonts w:ascii="Times New Roman" w:hAnsi="Times New Roman" w:cs="Times New Roman"/>
          <w:bCs/>
          <w:sz w:val="24"/>
          <w:szCs w:val="24"/>
          <w:lang w:val="en-US"/>
        </w:rPr>
        <w:t>ƒ</w:t>
      </w:r>
      <w:r w:rsidR="006E1CB9" w:rsidRPr="002A40E0">
        <w:rPr>
          <w:rFonts w:ascii="Times New Roman" w:hAnsi="Times New Roman" w:cs="Times New Roman"/>
          <w:bCs/>
          <w:sz w:val="24"/>
          <w:szCs w:val="24"/>
          <w:vertAlign w:val="superscript"/>
          <w:lang w:val="en-US"/>
        </w:rPr>
        <w:t>2</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value</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categorized</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as</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small,</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moderate,</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or</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big</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if</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its</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value</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near</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0.02,</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0.15,</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or</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0.35,</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respectively</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(Hair</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0E6E25" w:rsidRPr="002A40E0">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0E6E25" w:rsidRPr="002A40E0">
        <w:rPr>
          <w:rFonts w:ascii="Times New Roman" w:hAnsi="Times New Roman" w:cs="Times New Roman"/>
          <w:bCs/>
          <w:sz w:val="24"/>
          <w:szCs w:val="24"/>
          <w:lang w:val="en-US"/>
        </w:rPr>
        <w:t>2019a).</w:t>
      </w:r>
    </w:p>
    <w:p w14:paraId="74582427" w14:textId="1AB780B7" w:rsidR="00281644" w:rsidRPr="002A40E0" w:rsidRDefault="000E6E25" w:rsidP="00240A07">
      <w:pPr>
        <w:spacing w:before="120" w:after="120" w:line="480" w:lineRule="auto"/>
        <w:jc w:val="both"/>
        <w:rPr>
          <w:rFonts w:ascii="Times New Roman" w:hAnsi="Times New Roman" w:cs="Times New Roman"/>
          <w:bCs/>
          <w:sz w:val="24"/>
          <w:szCs w:val="24"/>
          <w:lang w:val="en-US"/>
        </w:rPr>
      </w:pPr>
      <w:r w:rsidRPr="002A40E0">
        <w:rPr>
          <w:rFonts w:ascii="Times New Roman" w:hAnsi="Times New Roman" w:cs="Times New Roman"/>
          <w:bCs/>
          <w:sz w:val="24"/>
          <w:szCs w:val="24"/>
          <w:lang w:val="en-US"/>
        </w:rPr>
        <w:t>Finally,</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074572">
        <w:rPr>
          <w:rFonts w:ascii="Times New Roman" w:hAnsi="Times New Roman" w:cs="Times New Roman"/>
          <w:bCs/>
          <w:i/>
          <w:iCs/>
          <w:sz w:val="24"/>
          <w:szCs w:val="24"/>
          <w:lang w:val="en-US"/>
        </w:rPr>
        <w:t>blindfolding</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procedure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used</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examine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predictive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significance</w:t>
      </w:r>
      <w:r w:rsidR="001B3919">
        <w:rPr>
          <w:rFonts w:ascii="Times New Roman" w:hAnsi="Times New Roman" w:cs="Times New Roman"/>
          <w:bCs/>
          <w:sz w:val="24"/>
          <w:szCs w:val="24"/>
          <w:lang w:val="en-US"/>
        </w:rPr>
        <w:t xml:space="preserve"> (</w:t>
      </w:r>
      <w:r w:rsidR="001B3919" w:rsidRPr="002A40E0">
        <w:rPr>
          <w:rFonts w:ascii="Times New Roman" w:hAnsi="Times New Roman" w:cs="Times New Roman"/>
          <w:bCs/>
          <w:sz w:val="24"/>
          <w:szCs w:val="24"/>
          <w:lang w:val="en-US"/>
        </w:rPr>
        <w:t>Q</w:t>
      </w:r>
      <w:r w:rsidR="001B3919" w:rsidRPr="002A40E0">
        <w:rPr>
          <w:rFonts w:ascii="Times New Roman" w:hAnsi="Times New Roman" w:cs="Times New Roman"/>
          <w:bCs/>
          <w:sz w:val="24"/>
          <w:szCs w:val="24"/>
          <w:vertAlign w:val="superscript"/>
          <w:lang w:val="en-US"/>
        </w:rPr>
        <w:t>2</w:t>
      </w:r>
      <w:r w:rsidR="001B3919">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model</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with</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regard</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each</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endogenous</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component</w:t>
      </w:r>
      <w:r w:rsidR="001B3919">
        <w:rPr>
          <w:rFonts w:ascii="Times New Roman" w:hAnsi="Times New Roman" w:cs="Times New Roman"/>
          <w:bCs/>
          <w:sz w:val="24"/>
          <w:szCs w:val="24"/>
          <w:lang w:val="en-US"/>
        </w:rPr>
        <w:t>,</w:t>
      </w:r>
      <w:r w:rsidR="000A20F9">
        <w:rPr>
          <w:rFonts w:ascii="Times New Roman" w:hAnsi="Times New Roman" w:cs="Times New Roman"/>
          <w:bCs/>
          <w:sz w:val="24"/>
          <w:szCs w:val="24"/>
          <w:lang w:val="en-US"/>
        </w:rPr>
        <w:t xml:space="preserve"> </w:t>
      </w:r>
      <w:r w:rsidR="00FF5788">
        <w:rPr>
          <w:rFonts w:ascii="Times New Roman" w:hAnsi="Times New Roman" w:cs="Times New Roman"/>
          <w:bCs/>
          <w:sz w:val="24"/>
          <w:szCs w:val="24"/>
          <w:lang w:val="en-US"/>
        </w:rPr>
        <w:t>with</w:t>
      </w:r>
      <w:r w:rsidR="00C068E2">
        <w:rPr>
          <w:rFonts w:ascii="Times New Roman" w:hAnsi="Times New Roman" w:cs="Times New Roman"/>
          <w:bCs/>
          <w:sz w:val="24"/>
          <w:szCs w:val="24"/>
          <w:lang w:val="en-US"/>
        </w:rPr>
        <w:t xml:space="preserve"> predictive importance</w:t>
      </w:r>
      <w:r w:rsidR="00FF5788">
        <w:rPr>
          <w:rFonts w:ascii="Times New Roman" w:hAnsi="Times New Roman" w:cs="Times New Roman"/>
          <w:bCs/>
          <w:sz w:val="24"/>
          <w:szCs w:val="24"/>
          <w:lang w:val="en-US"/>
        </w:rPr>
        <w:t xml:space="preserve"> being</w:t>
      </w:r>
      <w:r w:rsidR="00C068E2">
        <w:rPr>
          <w:rFonts w:ascii="Times New Roman" w:hAnsi="Times New Roman" w:cs="Times New Roman"/>
          <w:bCs/>
          <w:sz w:val="24"/>
          <w:szCs w:val="24"/>
          <w:lang w:val="en-US"/>
        </w:rPr>
        <w:t xml:space="preserve"> </w:t>
      </w:r>
      <w:r w:rsidR="000A20F9">
        <w:rPr>
          <w:rFonts w:ascii="Times New Roman" w:hAnsi="Times New Roman" w:cs="Times New Roman"/>
          <w:bCs/>
          <w:sz w:val="24"/>
          <w:szCs w:val="24"/>
          <w:lang w:val="en-US"/>
        </w:rPr>
        <w:t>low</w:t>
      </w:r>
      <w:r w:rsidR="00C068E2">
        <w:rPr>
          <w:rFonts w:ascii="Times New Roman" w:hAnsi="Times New Roman" w:cs="Times New Roman"/>
          <w:bCs/>
          <w:sz w:val="24"/>
          <w:szCs w:val="24"/>
          <w:lang w:val="en-US"/>
        </w:rPr>
        <w:t xml:space="preserve"> </w:t>
      </w:r>
      <w:r w:rsidR="00FF5788">
        <w:rPr>
          <w:rFonts w:ascii="Times New Roman" w:hAnsi="Times New Roman" w:cs="Times New Roman"/>
          <w:bCs/>
          <w:sz w:val="24"/>
          <w:szCs w:val="24"/>
          <w:lang w:val="en-US"/>
        </w:rPr>
        <w:t xml:space="preserve">for </w:t>
      </w:r>
      <w:r w:rsidR="00C068E2">
        <w:rPr>
          <w:rFonts w:ascii="Times New Roman" w:hAnsi="Times New Roman" w:cs="Times New Roman"/>
          <w:bCs/>
          <w:sz w:val="24"/>
          <w:szCs w:val="24"/>
          <w:lang w:val="en-US"/>
        </w:rPr>
        <w:t xml:space="preserve">values from </w:t>
      </w:r>
      <w:r w:rsidR="00C068E2" w:rsidRPr="002A40E0">
        <w:rPr>
          <w:rFonts w:ascii="Times New Roman" w:hAnsi="Times New Roman" w:cs="Times New Roman"/>
          <w:bCs/>
          <w:sz w:val="24"/>
          <w:szCs w:val="24"/>
          <w:lang w:val="en-US"/>
        </w:rPr>
        <w:t>zero</w:t>
      </w:r>
      <w:r w:rsidR="00C068E2">
        <w:rPr>
          <w:rFonts w:ascii="Times New Roman" w:hAnsi="Times New Roman" w:cs="Times New Roman"/>
          <w:bCs/>
          <w:sz w:val="24"/>
          <w:szCs w:val="24"/>
          <w:lang w:val="en-US"/>
        </w:rPr>
        <w:t xml:space="preserve"> to 0.24</w:t>
      </w:r>
      <w:r w:rsidRPr="002A40E0">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0A20F9">
        <w:rPr>
          <w:rFonts w:ascii="Times New Roman" w:hAnsi="Times New Roman" w:cs="Times New Roman"/>
          <w:bCs/>
          <w:sz w:val="24"/>
          <w:szCs w:val="24"/>
          <w:lang w:val="en-US"/>
        </w:rPr>
        <w:t>medium</w:t>
      </w:r>
      <w:r w:rsidR="00C068E2">
        <w:rPr>
          <w:rFonts w:ascii="Times New Roman" w:hAnsi="Times New Roman" w:cs="Times New Roman"/>
          <w:bCs/>
          <w:sz w:val="24"/>
          <w:szCs w:val="24"/>
          <w:lang w:val="en-US"/>
        </w:rPr>
        <w:t xml:space="preserve"> </w:t>
      </w:r>
      <w:r w:rsidR="00FF5788">
        <w:rPr>
          <w:rFonts w:ascii="Times New Roman" w:hAnsi="Times New Roman" w:cs="Times New Roman"/>
          <w:bCs/>
          <w:sz w:val="24"/>
          <w:szCs w:val="24"/>
          <w:lang w:val="en-US"/>
        </w:rPr>
        <w:t xml:space="preserve">for </w:t>
      </w:r>
      <w:r w:rsidR="00C068E2">
        <w:rPr>
          <w:rFonts w:ascii="Times New Roman" w:hAnsi="Times New Roman" w:cs="Times New Roman"/>
          <w:bCs/>
          <w:sz w:val="24"/>
          <w:szCs w:val="24"/>
          <w:lang w:val="en-US"/>
        </w:rPr>
        <w:t>values from 0.25 to 0.49</w:t>
      </w:r>
      <w:r w:rsidRPr="002A40E0">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and</w:t>
      </w:r>
      <w:r w:rsidR="000A20F9">
        <w:rPr>
          <w:rFonts w:ascii="Times New Roman" w:hAnsi="Times New Roman" w:cs="Times New Roman"/>
          <w:bCs/>
          <w:sz w:val="24"/>
          <w:szCs w:val="24"/>
          <w:lang w:val="en-US"/>
        </w:rPr>
        <w:t xml:space="preserve"> significant</w:t>
      </w:r>
      <w:r w:rsidR="00C068E2">
        <w:rPr>
          <w:rFonts w:ascii="Times New Roman" w:hAnsi="Times New Roman" w:cs="Times New Roman"/>
          <w:bCs/>
          <w:sz w:val="24"/>
          <w:szCs w:val="24"/>
          <w:lang w:val="en-US"/>
        </w:rPr>
        <w:t xml:space="preserve"> </w:t>
      </w:r>
      <w:r w:rsidR="00FF5788">
        <w:rPr>
          <w:rFonts w:ascii="Times New Roman" w:hAnsi="Times New Roman" w:cs="Times New Roman"/>
          <w:bCs/>
          <w:sz w:val="24"/>
          <w:szCs w:val="24"/>
          <w:lang w:val="en-US"/>
        </w:rPr>
        <w:t xml:space="preserve">for </w:t>
      </w:r>
      <w:r w:rsidR="00C068E2">
        <w:rPr>
          <w:rFonts w:ascii="Times New Roman" w:hAnsi="Times New Roman" w:cs="Times New Roman"/>
          <w:bCs/>
          <w:sz w:val="24"/>
          <w:szCs w:val="24"/>
          <w:lang w:val="en-US"/>
        </w:rPr>
        <w:t xml:space="preserve">values equal or </w:t>
      </w:r>
      <w:r w:rsidR="00FF5788">
        <w:rPr>
          <w:rFonts w:ascii="Times New Roman" w:hAnsi="Times New Roman" w:cs="Times New Roman"/>
          <w:bCs/>
          <w:sz w:val="24"/>
          <w:szCs w:val="24"/>
          <w:lang w:val="en-US"/>
        </w:rPr>
        <w:t>greater</w:t>
      </w:r>
      <w:r w:rsidR="00C068E2">
        <w:rPr>
          <w:rFonts w:ascii="Times New Roman" w:hAnsi="Times New Roman" w:cs="Times New Roman"/>
          <w:bCs/>
          <w:sz w:val="24"/>
          <w:szCs w:val="24"/>
          <w:lang w:val="en-US"/>
        </w:rPr>
        <w:t xml:space="preserve"> than 0.5 </w:t>
      </w:r>
      <w:r w:rsidRPr="002A40E0">
        <w:rPr>
          <w:rFonts w:ascii="Times New Roman" w:hAnsi="Times New Roman" w:cs="Times New Roman"/>
          <w:bCs/>
          <w:sz w:val="24"/>
          <w:szCs w:val="24"/>
          <w:lang w:val="en-US"/>
        </w:rPr>
        <w:t>(Hair</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Pr="002A40E0">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2019b).</w:t>
      </w:r>
    </w:p>
    <w:p w14:paraId="56FC2FC5" w14:textId="60069647" w:rsidR="00B161BE" w:rsidRDefault="006A2CE8" w:rsidP="00240A07">
      <w:pPr>
        <w:spacing w:before="120" w:after="120" w:line="480" w:lineRule="auto"/>
        <w:jc w:val="both"/>
        <w:rPr>
          <w:rFonts w:ascii="Times New Roman" w:hAnsi="Times New Roman" w:cs="Times New Roman"/>
          <w:bCs/>
          <w:sz w:val="18"/>
          <w:szCs w:val="18"/>
          <w:lang w:val="en-US"/>
        </w:rPr>
      </w:pPr>
      <w:r w:rsidRPr="002A40E0">
        <w:rPr>
          <w:rFonts w:ascii="Times New Roman" w:hAnsi="Times New Roman" w:cs="Times New Roman"/>
          <w:bCs/>
          <w:sz w:val="24"/>
          <w:szCs w:val="24"/>
          <w:lang w:val="en-US"/>
        </w:rPr>
        <w:t>According</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Hair</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B412CE">
        <w:rPr>
          <w:rFonts w:ascii="Times New Roman" w:hAnsi="Times New Roman" w:cs="Times New Roman"/>
          <w:bCs/>
          <w:sz w:val="24"/>
          <w:szCs w:val="24"/>
          <w:lang w:val="en-US"/>
        </w:rPr>
        <w:t xml:space="preserve"> </w:t>
      </w:r>
      <w:r w:rsidR="00FD6488" w:rsidRPr="002A40E0">
        <w:rPr>
          <w:rFonts w:ascii="Times New Roman" w:hAnsi="Times New Roman" w:cs="Times New Roman"/>
          <w:bCs/>
          <w:sz w:val="24"/>
          <w:szCs w:val="24"/>
          <w:lang w:val="en-US"/>
        </w:rPr>
        <w:t>(2019a)</w:t>
      </w:r>
      <w:r w:rsidRPr="002A40E0">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significant</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level</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relevance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associations,</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value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coefficients</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determination</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(R</w:t>
      </w:r>
      <w:r w:rsidRPr="002A40E0">
        <w:rPr>
          <w:rFonts w:ascii="Times New Roman" w:hAnsi="Times New Roman" w:cs="Times New Roman"/>
          <w:bCs/>
          <w:sz w:val="24"/>
          <w:szCs w:val="24"/>
          <w:vertAlign w:val="superscript"/>
          <w:lang w:val="en-US"/>
        </w:rPr>
        <w:t>2</w:t>
      </w:r>
      <w:r w:rsidRPr="002A40E0">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collinearity,</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effect</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size</w:t>
      </w:r>
      <w:r w:rsidR="00B412CE">
        <w:rPr>
          <w:rFonts w:ascii="Times New Roman" w:hAnsi="Times New Roman" w:cs="Times New Roman"/>
          <w:bCs/>
          <w:sz w:val="24"/>
          <w:szCs w:val="24"/>
          <w:lang w:val="en-US"/>
        </w:rPr>
        <w:t xml:space="preserve"> </w:t>
      </w:r>
      <w:r w:rsidR="006E1CB9" w:rsidRPr="002A40E0">
        <w:rPr>
          <w:rFonts w:ascii="Times New Roman" w:hAnsi="Times New Roman" w:cs="Times New Roman"/>
          <w:bCs/>
          <w:sz w:val="24"/>
          <w:szCs w:val="24"/>
          <w:lang w:val="en-US"/>
        </w:rPr>
        <w:t>(</w:t>
      </w:r>
      <w:r w:rsidR="00A00F4E" w:rsidRPr="002A40E0">
        <w:rPr>
          <w:rFonts w:ascii="Times New Roman" w:hAnsi="Times New Roman" w:cs="Times New Roman"/>
          <w:bCs/>
          <w:sz w:val="24"/>
          <w:szCs w:val="24"/>
          <w:lang w:val="en-US"/>
        </w:rPr>
        <w:t>ƒ</w:t>
      </w:r>
      <w:r w:rsidRPr="002A40E0">
        <w:rPr>
          <w:rFonts w:ascii="Times New Roman" w:hAnsi="Times New Roman" w:cs="Times New Roman"/>
          <w:bCs/>
          <w:sz w:val="24"/>
          <w:szCs w:val="24"/>
          <w:vertAlign w:val="superscript"/>
          <w:lang w:val="en-US"/>
        </w:rPr>
        <w:t>2</w:t>
      </w:r>
      <w:r w:rsidR="006E1CB9" w:rsidRPr="002A40E0">
        <w:rPr>
          <w:rFonts w:ascii="Times New Roman" w:hAnsi="Times New Roman" w:cs="Times New Roman"/>
          <w:bCs/>
          <w:sz w:val="24"/>
          <w:szCs w:val="24"/>
          <w:lang w:val="en-US"/>
        </w:rPr>
        <w:t>)</w:t>
      </w:r>
      <w:r w:rsidRPr="002A40E0">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predictive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relevance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must</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be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assessed</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(Q</w:t>
      </w:r>
      <w:r w:rsidRPr="002A40E0">
        <w:rPr>
          <w:rFonts w:ascii="Times New Roman" w:hAnsi="Times New Roman" w:cs="Times New Roman"/>
          <w:bCs/>
          <w:sz w:val="24"/>
          <w:szCs w:val="24"/>
          <w:vertAlign w:val="superscript"/>
          <w:lang w:val="en-US"/>
        </w:rPr>
        <w:t>2</w:t>
      </w:r>
      <w:r w:rsidRPr="002A40E0">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BD4459">
        <w:rPr>
          <w:rFonts w:ascii="Times New Roman" w:hAnsi="Times New Roman" w:cs="Times New Roman"/>
          <w:bCs/>
          <w:sz w:val="24"/>
          <w:szCs w:val="24"/>
          <w:lang w:val="en-US"/>
        </w:rPr>
        <w:t>Table</w:t>
      </w:r>
      <w:r w:rsidR="005B2478">
        <w:rPr>
          <w:rFonts w:ascii="Times New Roman" w:hAnsi="Times New Roman" w:cs="Times New Roman"/>
          <w:bCs/>
          <w:sz w:val="24"/>
          <w:szCs w:val="24"/>
          <w:lang w:val="en-US"/>
        </w:rPr>
        <w:t xml:space="preserve"> 4 and Figure 2</w:t>
      </w:r>
      <w:r w:rsidR="00BD4459">
        <w:rPr>
          <w:rFonts w:ascii="Times New Roman" w:hAnsi="Times New Roman" w:cs="Times New Roman"/>
          <w:bCs/>
          <w:sz w:val="24"/>
          <w:szCs w:val="24"/>
          <w:lang w:val="en-US"/>
        </w:rPr>
        <w:t xml:space="preserve"> display </w:t>
      </w:r>
      <w:r w:rsidR="0056560F" w:rsidRPr="002A40E0">
        <w:rPr>
          <w:rFonts w:ascii="Times New Roman" w:hAnsi="Times New Roman" w:cs="Times New Roman"/>
          <w:bCs/>
          <w:sz w:val="24"/>
          <w:szCs w:val="24"/>
          <w:lang w:val="en-US"/>
        </w:rPr>
        <w:t>t</w:t>
      </w:r>
      <w:r w:rsidRPr="002A40E0">
        <w:rPr>
          <w:rFonts w:ascii="Times New Roman" w:hAnsi="Times New Roman" w:cs="Times New Roman"/>
          <w:bCs/>
          <w:sz w:val="24"/>
          <w:szCs w:val="24"/>
          <w:lang w:val="en-US"/>
        </w:rPr>
        <w:t>he</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direct</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2A40E0">
        <w:rPr>
          <w:rFonts w:ascii="Times New Roman" w:hAnsi="Times New Roman" w:cs="Times New Roman"/>
          <w:bCs/>
          <w:sz w:val="24"/>
          <w:szCs w:val="24"/>
          <w:lang w:val="en-US"/>
        </w:rPr>
        <w:t>indirect</w:t>
      </w:r>
      <w:r w:rsidR="00B412CE">
        <w:rPr>
          <w:rFonts w:ascii="Times New Roman" w:hAnsi="Times New Roman" w:cs="Times New Roman"/>
          <w:bCs/>
          <w:sz w:val="24"/>
          <w:szCs w:val="24"/>
          <w:lang w:val="en-US"/>
        </w:rPr>
        <w:t xml:space="preserve"> </w:t>
      </w:r>
      <w:r w:rsidR="005B2478">
        <w:rPr>
          <w:rFonts w:ascii="Times New Roman" w:hAnsi="Times New Roman" w:cs="Times New Roman"/>
          <w:bCs/>
          <w:sz w:val="24"/>
          <w:szCs w:val="24"/>
          <w:lang w:val="en-US"/>
        </w:rPr>
        <w:t>relationships between the variables analyzed</w:t>
      </w:r>
      <w:r w:rsidR="005B2478" w:rsidRPr="00E35317">
        <w:rPr>
          <w:rFonts w:ascii="Times New Roman" w:hAnsi="Times New Roman"/>
          <w:sz w:val="24"/>
          <w:lang w:val="en-US"/>
        </w:rPr>
        <w:t>.</w:t>
      </w:r>
    </w:p>
    <w:p w14:paraId="00DFE994" w14:textId="1FBA12C3" w:rsidR="00187E9B" w:rsidRDefault="006A2CE8" w:rsidP="00114448">
      <w:pPr>
        <w:spacing w:before="120" w:after="120" w:line="480" w:lineRule="auto"/>
        <w:rPr>
          <w:rFonts w:ascii="Times New Roman" w:hAnsi="Times New Roman" w:cs="Times New Roman"/>
          <w:bCs/>
          <w:sz w:val="18"/>
          <w:szCs w:val="18"/>
          <w:lang w:val="en-US"/>
        </w:rPr>
      </w:pPr>
      <w:r w:rsidRPr="005734DF">
        <w:rPr>
          <w:rFonts w:ascii="Times New Roman" w:hAnsi="Times New Roman" w:cs="Times New Roman"/>
          <w:bCs/>
          <w:sz w:val="24"/>
          <w:szCs w:val="24"/>
          <w:lang w:val="en-US"/>
        </w:rPr>
        <w:t>Analysis</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data</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reveals</w:t>
      </w:r>
      <w:r w:rsidR="00B412CE">
        <w:rPr>
          <w:rFonts w:ascii="Times New Roman" w:hAnsi="Times New Roman" w:cs="Times New Roman"/>
          <w:bCs/>
          <w:sz w:val="24"/>
          <w:szCs w:val="24"/>
          <w:lang w:val="en-US"/>
        </w:rPr>
        <w:t xml:space="preserve"> </w:t>
      </w:r>
      <w:r w:rsidR="00701397">
        <w:rPr>
          <w:rFonts w:ascii="Times New Roman" w:hAnsi="Times New Roman" w:cs="Times New Roman"/>
          <w:bCs/>
          <w:sz w:val="24"/>
          <w:szCs w:val="24"/>
          <w:lang w:val="en-US"/>
        </w:rPr>
        <w:t>the absence of</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collinearity,</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since</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all</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VIF</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values</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are</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less</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than</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3</w:t>
      </w:r>
      <w:r w:rsidR="00B412CE">
        <w:rPr>
          <w:rFonts w:ascii="Times New Roman" w:hAnsi="Times New Roman" w:cs="Times New Roman"/>
          <w:bCs/>
          <w:sz w:val="24"/>
          <w:szCs w:val="24"/>
          <w:lang w:val="en-US"/>
        </w:rPr>
        <w:t xml:space="preserve"> </w:t>
      </w:r>
      <w:r w:rsidR="00083D0C" w:rsidRPr="005734DF">
        <w:rPr>
          <w:rFonts w:ascii="Times New Roman" w:hAnsi="Times New Roman" w:cs="Times New Roman"/>
          <w:bCs/>
          <w:sz w:val="24"/>
          <w:szCs w:val="24"/>
          <w:lang w:val="en-US"/>
        </w:rPr>
        <w:t>(Hair</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083D0C" w:rsidRPr="005734DF">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083D0C" w:rsidRPr="005734DF">
        <w:rPr>
          <w:rFonts w:ascii="Times New Roman" w:hAnsi="Times New Roman" w:cs="Times New Roman"/>
          <w:bCs/>
          <w:sz w:val="24"/>
          <w:szCs w:val="24"/>
          <w:lang w:val="en-US"/>
        </w:rPr>
        <w:t>2019</w:t>
      </w:r>
      <w:r w:rsidR="00D01A51" w:rsidRPr="005734DF">
        <w:rPr>
          <w:rFonts w:ascii="Times New Roman" w:hAnsi="Times New Roman" w:cs="Times New Roman"/>
          <w:bCs/>
          <w:sz w:val="24"/>
          <w:szCs w:val="24"/>
          <w:lang w:val="en-US"/>
        </w:rPr>
        <w:t>c</w:t>
      </w:r>
      <w:r w:rsidR="00083D0C" w:rsidRPr="005734DF">
        <w:rPr>
          <w:rFonts w:ascii="Times New Roman" w:hAnsi="Times New Roman" w:cs="Times New Roman"/>
          <w:bCs/>
          <w:sz w:val="24"/>
          <w:szCs w:val="24"/>
          <w:lang w:val="en-US"/>
        </w:rPr>
        <w:t>)</w:t>
      </w:r>
      <w:r w:rsidRPr="005734DF">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8C1F09" w:rsidRPr="005734DF">
        <w:rPr>
          <w:rFonts w:ascii="Times New Roman" w:hAnsi="Times New Roman" w:cs="Times New Roman"/>
          <w:bCs/>
          <w:sz w:val="24"/>
          <w:szCs w:val="24"/>
          <w:lang w:val="en-US"/>
        </w:rPr>
        <w:t>Firms’</w:t>
      </w:r>
      <w:r w:rsidR="00B412CE">
        <w:rPr>
          <w:rFonts w:ascii="Times New Roman" w:hAnsi="Times New Roman" w:cs="Times New Roman"/>
          <w:bCs/>
          <w:sz w:val="24"/>
          <w:szCs w:val="24"/>
          <w:lang w:val="en-US"/>
        </w:rPr>
        <w:t xml:space="preserve"> </w:t>
      </w:r>
      <w:r w:rsidR="008C1F09" w:rsidRPr="005734DF">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008C1F09" w:rsidRPr="005734DF">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has</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positive</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statistically</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significant</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influence</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on</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the</w:t>
      </w:r>
      <w:r w:rsidR="008C1F09" w:rsidRPr="005734DF">
        <w:rPr>
          <w:rFonts w:ascii="Times New Roman" w:hAnsi="Times New Roman" w:cs="Times New Roman"/>
          <w:bCs/>
          <w:sz w:val="24"/>
          <w:szCs w:val="24"/>
          <w:lang w:val="en-US"/>
        </w:rPr>
        <w:t>ir</w:t>
      </w:r>
      <w:r w:rsidR="00B412CE">
        <w:rPr>
          <w:rFonts w:ascii="Times New Roman" w:hAnsi="Times New Roman" w:cs="Times New Roman"/>
          <w:bCs/>
          <w:sz w:val="24"/>
          <w:szCs w:val="24"/>
          <w:lang w:val="en-US"/>
        </w:rPr>
        <w:t xml:space="preserve"> </w:t>
      </w:r>
      <w:r w:rsidR="008C1F09" w:rsidRPr="005734DF">
        <w:rPr>
          <w:rFonts w:ascii="Times New Roman" w:hAnsi="Times New Roman" w:cs="Times New Roman"/>
          <w:bCs/>
          <w:sz w:val="24"/>
          <w:szCs w:val="24"/>
          <w:lang w:val="en-US"/>
        </w:rPr>
        <w:t>innovative</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performance</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[0.</w:t>
      </w:r>
      <w:r w:rsidR="001E1FA6" w:rsidRPr="005734DF">
        <w:rPr>
          <w:rFonts w:ascii="Times New Roman" w:hAnsi="Times New Roman" w:cs="Times New Roman"/>
          <w:bCs/>
          <w:sz w:val="24"/>
          <w:szCs w:val="24"/>
          <w:lang w:val="en-US"/>
        </w:rPr>
        <w:t>342</w:t>
      </w:r>
      <w:r w:rsidRPr="005734DF">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p=0.000].</w:t>
      </w:r>
      <w:r w:rsidR="00B412CE">
        <w:rPr>
          <w:rFonts w:ascii="Times New Roman" w:hAnsi="Times New Roman" w:cs="Times New Roman"/>
          <w:bCs/>
          <w:sz w:val="24"/>
          <w:szCs w:val="24"/>
          <w:lang w:val="en-US"/>
        </w:rPr>
        <w:t xml:space="preserve"> </w:t>
      </w:r>
      <w:r w:rsidR="00701397">
        <w:rPr>
          <w:rFonts w:ascii="Times New Roman" w:hAnsi="Times New Roman" w:cs="Times New Roman"/>
          <w:bCs/>
          <w:sz w:val="24"/>
          <w:szCs w:val="24"/>
          <w:lang w:val="en-US"/>
        </w:rPr>
        <w:t>Furthermore</w:t>
      </w:r>
      <w:r w:rsidRPr="005734DF">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w:t>
      </w:r>
      <w:r w:rsidR="001677FE" w:rsidRPr="005734DF">
        <w:rPr>
          <w:rFonts w:ascii="Times New Roman" w:hAnsi="Times New Roman" w:cs="Times New Roman"/>
          <w:bCs/>
          <w:sz w:val="24"/>
          <w:szCs w:val="24"/>
          <w:lang w:val="en-US"/>
        </w:rPr>
        <w:t>Absorptive</w:t>
      </w:r>
      <w:r w:rsidR="00B412CE">
        <w:rPr>
          <w:rFonts w:ascii="Times New Roman" w:hAnsi="Times New Roman" w:cs="Times New Roman"/>
          <w:bCs/>
          <w:sz w:val="24"/>
          <w:szCs w:val="24"/>
          <w:lang w:val="en-US"/>
        </w:rPr>
        <w:t xml:space="preserve"> </w:t>
      </w:r>
      <w:r w:rsidR="001677FE" w:rsidRPr="005734DF">
        <w:rPr>
          <w:rFonts w:ascii="Times New Roman" w:hAnsi="Times New Roman" w:cs="Times New Roman"/>
          <w:bCs/>
          <w:sz w:val="24"/>
          <w:szCs w:val="24"/>
          <w:lang w:val="en-US"/>
        </w:rPr>
        <w:t>capacity</w:t>
      </w:r>
      <w:r w:rsidRPr="005734DF">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1677FE" w:rsidRPr="005734DF">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1677FE" w:rsidRPr="005734DF">
        <w:rPr>
          <w:rFonts w:ascii="Times New Roman" w:hAnsi="Times New Roman" w:cs="Times New Roman"/>
          <w:bCs/>
          <w:sz w:val="24"/>
          <w:szCs w:val="24"/>
          <w:lang w:val="en-US"/>
        </w:rPr>
        <w:t>“Business</w:t>
      </w:r>
      <w:r w:rsidR="00B412CE">
        <w:rPr>
          <w:rFonts w:ascii="Times New Roman" w:hAnsi="Times New Roman" w:cs="Times New Roman"/>
          <w:bCs/>
          <w:sz w:val="24"/>
          <w:szCs w:val="24"/>
          <w:lang w:val="en-US"/>
        </w:rPr>
        <w:t xml:space="preserve"> </w:t>
      </w:r>
      <w:r w:rsidR="001677FE" w:rsidRPr="005734DF">
        <w:rPr>
          <w:rFonts w:ascii="Times New Roman" w:hAnsi="Times New Roman" w:cs="Times New Roman"/>
          <w:bCs/>
          <w:sz w:val="24"/>
          <w:szCs w:val="24"/>
          <w:lang w:val="en-US"/>
        </w:rPr>
        <w:t>association</w:t>
      </w:r>
      <w:r w:rsidR="001E1FA6" w:rsidRPr="005734DF">
        <w:rPr>
          <w:rFonts w:ascii="Times New Roman" w:hAnsi="Times New Roman" w:cs="Times New Roman"/>
          <w:bCs/>
          <w:sz w:val="24"/>
          <w:szCs w:val="24"/>
          <w:lang w:val="en-US"/>
        </w:rPr>
        <w:t>s”</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mediate</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007A54F8">
        <w:rPr>
          <w:rFonts w:ascii="Times New Roman" w:hAnsi="Times New Roman" w:cs="Times New Roman"/>
          <w:bCs/>
          <w:sz w:val="24"/>
          <w:szCs w:val="24"/>
          <w:lang w:val="en-US"/>
        </w:rPr>
        <w:t>statistically significant positive</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indirect</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impact</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[0.2</w:t>
      </w:r>
      <w:r w:rsidR="001E1FA6" w:rsidRPr="005734DF">
        <w:rPr>
          <w:rFonts w:ascii="Times New Roman" w:hAnsi="Times New Roman" w:cs="Times New Roman"/>
          <w:bCs/>
          <w:sz w:val="24"/>
          <w:szCs w:val="24"/>
          <w:lang w:val="en-US"/>
        </w:rPr>
        <w:t>11</w:t>
      </w:r>
      <w:r w:rsidRPr="005734DF">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p=0.000]</w:t>
      </w:r>
      <w:r w:rsidR="00B412CE">
        <w:rPr>
          <w:rFonts w:ascii="Times New Roman" w:hAnsi="Times New Roman" w:cs="Times New Roman"/>
          <w:bCs/>
          <w:sz w:val="24"/>
          <w:szCs w:val="24"/>
          <w:lang w:val="en-US"/>
        </w:rPr>
        <w:t xml:space="preserve"> </w:t>
      </w:r>
      <w:r w:rsidR="001E1FA6" w:rsidRPr="005734DF">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1E1FA6" w:rsidRPr="005734DF">
        <w:rPr>
          <w:rFonts w:ascii="Times New Roman" w:hAnsi="Times New Roman" w:cs="Times New Roman"/>
          <w:bCs/>
          <w:sz w:val="24"/>
          <w:szCs w:val="24"/>
          <w:lang w:val="en-US"/>
        </w:rPr>
        <w:t>[0.070,</w:t>
      </w:r>
      <w:r w:rsidR="00B412CE">
        <w:rPr>
          <w:rFonts w:ascii="Times New Roman" w:hAnsi="Times New Roman" w:cs="Times New Roman"/>
          <w:bCs/>
          <w:sz w:val="24"/>
          <w:szCs w:val="24"/>
          <w:lang w:val="en-US"/>
        </w:rPr>
        <w:t xml:space="preserve"> </w:t>
      </w:r>
      <w:r w:rsidR="001E1FA6" w:rsidRPr="005734DF">
        <w:rPr>
          <w:rFonts w:ascii="Times New Roman" w:hAnsi="Times New Roman" w:cs="Times New Roman"/>
          <w:bCs/>
          <w:sz w:val="24"/>
          <w:szCs w:val="24"/>
          <w:lang w:val="en-US"/>
        </w:rPr>
        <w:t>p=0.000]</w:t>
      </w:r>
      <w:r w:rsidR="00B412CE">
        <w:rPr>
          <w:rFonts w:ascii="Times New Roman" w:hAnsi="Times New Roman" w:cs="Times New Roman"/>
          <w:bCs/>
          <w:sz w:val="24"/>
          <w:szCs w:val="24"/>
          <w:lang w:val="en-US"/>
        </w:rPr>
        <w:t xml:space="preserve"> </w:t>
      </w:r>
      <w:r w:rsidR="001E1FA6" w:rsidRPr="005734DF">
        <w:rPr>
          <w:rFonts w:ascii="Times New Roman" w:hAnsi="Times New Roman" w:cs="Times New Roman"/>
          <w:bCs/>
          <w:sz w:val="24"/>
          <w:szCs w:val="24"/>
          <w:lang w:val="en-US"/>
        </w:rPr>
        <w:t>respectively</w:t>
      </w:r>
      <w:r w:rsidR="001677FE" w:rsidRPr="005734DF">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1677FE" w:rsidRPr="005734DF">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1677FE" w:rsidRPr="005734DF">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1677FE" w:rsidRPr="005734DF">
        <w:rPr>
          <w:rFonts w:ascii="Times New Roman" w:hAnsi="Times New Roman" w:cs="Times New Roman"/>
          <w:bCs/>
          <w:sz w:val="24"/>
          <w:szCs w:val="24"/>
          <w:lang w:val="en-US"/>
        </w:rPr>
        <w:t>latter</w:t>
      </w:r>
      <w:r w:rsidR="00B412CE">
        <w:rPr>
          <w:rFonts w:ascii="Times New Roman" w:hAnsi="Times New Roman" w:cs="Times New Roman"/>
          <w:bCs/>
          <w:sz w:val="24"/>
          <w:szCs w:val="24"/>
          <w:lang w:val="en-US"/>
        </w:rPr>
        <w:t xml:space="preserve"> </w:t>
      </w:r>
      <w:r w:rsidR="001677FE" w:rsidRPr="005734DF">
        <w:rPr>
          <w:rFonts w:ascii="Times New Roman" w:hAnsi="Times New Roman" w:cs="Times New Roman"/>
          <w:bCs/>
          <w:sz w:val="24"/>
          <w:szCs w:val="24"/>
          <w:lang w:val="en-US"/>
        </w:rPr>
        <w:t>exerts</w:t>
      </w:r>
      <w:r w:rsidR="00B412CE">
        <w:rPr>
          <w:rFonts w:ascii="Times New Roman" w:hAnsi="Times New Roman" w:cs="Times New Roman"/>
          <w:bCs/>
          <w:sz w:val="24"/>
          <w:szCs w:val="24"/>
          <w:lang w:val="en-US"/>
        </w:rPr>
        <w:t xml:space="preserve"> </w:t>
      </w:r>
      <w:r w:rsidR="001677FE" w:rsidRPr="005734DF">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001677FE" w:rsidRPr="005734DF">
        <w:rPr>
          <w:rFonts w:ascii="Times New Roman" w:hAnsi="Times New Roman" w:cs="Times New Roman"/>
          <w:bCs/>
          <w:sz w:val="24"/>
          <w:szCs w:val="24"/>
          <w:lang w:val="en-US"/>
        </w:rPr>
        <w:t>doble</w:t>
      </w:r>
      <w:r w:rsidR="00B412CE">
        <w:rPr>
          <w:rFonts w:ascii="Times New Roman" w:hAnsi="Times New Roman" w:cs="Times New Roman"/>
          <w:bCs/>
          <w:sz w:val="24"/>
          <w:szCs w:val="24"/>
          <w:lang w:val="en-US"/>
        </w:rPr>
        <w:t xml:space="preserve"> </w:t>
      </w:r>
      <w:r w:rsidR="001677FE" w:rsidRPr="005734DF">
        <w:rPr>
          <w:rFonts w:ascii="Times New Roman" w:hAnsi="Times New Roman" w:cs="Times New Roman"/>
          <w:bCs/>
          <w:sz w:val="24"/>
          <w:szCs w:val="24"/>
          <w:lang w:val="en-US"/>
        </w:rPr>
        <w:t>mediation</w:t>
      </w:r>
      <w:r w:rsidR="00B412CE">
        <w:rPr>
          <w:rFonts w:ascii="Times New Roman" w:hAnsi="Times New Roman" w:cs="Times New Roman"/>
          <w:bCs/>
          <w:sz w:val="24"/>
          <w:szCs w:val="24"/>
          <w:lang w:val="en-US"/>
        </w:rPr>
        <w:t xml:space="preserve"> </w:t>
      </w:r>
      <w:r w:rsidR="001677FE" w:rsidRPr="005734DF">
        <w:rPr>
          <w:rFonts w:ascii="Times New Roman" w:hAnsi="Times New Roman" w:cs="Times New Roman"/>
          <w:bCs/>
          <w:sz w:val="24"/>
          <w:szCs w:val="24"/>
          <w:lang w:val="en-US"/>
        </w:rPr>
        <w:t>between</w:t>
      </w:r>
      <w:r w:rsidR="00B412CE">
        <w:rPr>
          <w:rFonts w:ascii="Times New Roman" w:hAnsi="Times New Roman" w:cs="Times New Roman"/>
          <w:bCs/>
          <w:sz w:val="24"/>
          <w:szCs w:val="24"/>
          <w:lang w:val="en-US"/>
        </w:rPr>
        <w:t xml:space="preserve"> </w:t>
      </w:r>
      <w:r w:rsidR="001677FE" w:rsidRPr="005734DF">
        <w:rPr>
          <w:rFonts w:ascii="Times New Roman" w:hAnsi="Times New Roman" w:cs="Times New Roman"/>
          <w:bCs/>
          <w:sz w:val="24"/>
          <w:szCs w:val="24"/>
          <w:lang w:val="en-US"/>
        </w:rPr>
        <w:t>firms’</w:t>
      </w:r>
      <w:r w:rsidR="00B412CE">
        <w:rPr>
          <w:rFonts w:ascii="Times New Roman" w:hAnsi="Times New Roman" w:cs="Times New Roman"/>
          <w:bCs/>
          <w:sz w:val="24"/>
          <w:szCs w:val="24"/>
          <w:lang w:val="en-US"/>
        </w:rPr>
        <w:t xml:space="preserve"> </w:t>
      </w:r>
      <w:r w:rsidR="001677FE" w:rsidRPr="005734DF">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001677FE" w:rsidRPr="005734DF">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001677FE" w:rsidRPr="005734DF">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1677FE" w:rsidRPr="005734DF">
        <w:rPr>
          <w:rFonts w:ascii="Times New Roman" w:hAnsi="Times New Roman" w:cs="Times New Roman"/>
          <w:bCs/>
          <w:sz w:val="24"/>
          <w:szCs w:val="24"/>
          <w:lang w:val="en-US"/>
        </w:rPr>
        <w:t>innovative</w:t>
      </w:r>
      <w:r w:rsidR="00B412CE">
        <w:rPr>
          <w:rFonts w:ascii="Times New Roman" w:hAnsi="Times New Roman" w:cs="Times New Roman"/>
          <w:bCs/>
          <w:sz w:val="24"/>
          <w:szCs w:val="24"/>
          <w:lang w:val="en-US"/>
        </w:rPr>
        <w:t xml:space="preserve"> </w:t>
      </w:r>
      <w:r w:rsidR="001677FE" w:rsidRPr="005734DF">
        <w:rPr>
          <w:rFonts w:ascii="Times New Roman" w:hAnsi="Times New Roman" w:cs="Times New Roman"/>
          <w:bCs/>
          <w:sz w:val="24"/>
          <w:szCs w:val="24"/>
          <w:lang w:val="en-US"/>
        </w:rPr>
        <w:t>performance.</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suggested</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model</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explains</w:t>
      </w:r>
      <w:r w:rsidR="00B412CE">
        <w:rPr>
          <w:rFonts w:ascii="Times New Roman" w:hAnsi="Times New Roman" w:cs="Times New Roman"/>
          <w:bCs/>
          <w:sz w:val="24"/>
          <w:szCs w:val="24"/>
          <w:lang w:val="en-US"/>
        </w:rPr>
        <w:t xml:space="preserve"> </w:t>
      </w:r>
      <w:r w:rsidR="00E63E7B" w:rsidRPr="005734DF">
        <w:rPr>
          <w:rFonts w:ascii="Times New Roman" w:hAnsi="Times New Roman" w:cs="Times New Roman"/>
          <w:bCs/>
          <w:sz w:val="24"/>
          <w:szCs w:val="24"/>
          <w:lang w:val="en-US"/>
        </w:rPr>
        <w:t>47.9</w:t>
      </w:r>
      <w:r w:rsidRPr="005734DF">
        <w:rPr>
          <w:rFonts w:ascii="Times New Roman" w:hAnsi="Times New Roman" w:cs="Times New Roman"/>
          <w:bCs/>
          <w:sz w:val="24"/>
          <w:szCs w:val="24"/>
          <w:lang w:val="en-US"/>
        </w:rPr>
        <w:t>%</w:t>
      </w:r>
      <w:r w:rsidR="00E63E7B" w:rsidRPr="005734DF">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E63E7B" w:rsidRPr="005734DF">
        <w:rPr>
          <w:rFonts w:ascii="Times New Roman" w:hAnsi="Times New Roman" w:cs="Times New Roman"/>
          <w:bCs/>
          <w:sz w:val="24"/>
          <w:szCs w:val="24"/>
          <w:lang w:val="en-US"/>
        </w:rPr>
        <w:t>23.4</w:t>
      </w:r>
      <w:r w:rsidRPr="005734DF">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E63E7B" w:rsidRPr="005734DF">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E63E7B" w:rsidRPr="005734DF">
        <w:rPr>
          <w:rFonts w:ascii="Times New Roman" w:hAnsi="Times New Roman" w:cs="Times New Roman"/>
          <w:bCs/>
          <w:sz w:val="24"/>
          <w:szCs w:val="24"/>
          <w:lang w:val="en-US"/>
        </w:rPr>
        <w:t>55.8%</w:t>
      </w:r>
      <w:r w:rsidRPr="005734DF">
        <w:rPr>
          <w:rFonts w:ascii="Times New Roman" w:hAnsi="Times New Roman" w:cs="Times New Roman"/>
          <w:bCs/>
          <w:sz w:val="24"/>
          <w:szCs w:val="24"/>
          <w:lang w:val="en-US"/>
        </w:rPr>
        <w:t>,</w:t>
      </w:r>
      <w:r w:rsidR="00B412CE">
        <w:rPr>
          <w:rFonts w:ascii="Times New Roman" w:hAnsi="Times New Roman" w:cs="Times New Roman"/>
          <w:b/>
          <w:sz w:val="24"/>
          <w:szCs w:val="24"/>
          <w:lang w:val="en-US"/>
        </w:rPr>
        <w:t xml:space="preserve"> </w:t>
      </w:r>
      <w:r w:rsidRPr="005734DF">
        <w:rPr>
          <w:rFonts w:ascii="Times New Roman" w:hAnsi="Times New Roman" w:cs="Times New Roman"/>
          <w:bCs/>
          <w:sz w:val="24"/>
          <w:szCs w:val="24"/>
          <w:lang w:val="en-US"/>
        </w:rPr>
        <w:t>respectively,</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variance</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EB7B48">
        <w:rPr>
          <w:rFonts w:ascii="Times New Roman" w:hAnsi="Times New Roman" w:cs="Times New Roman"/>
          <w:bCs/>
          <w:sz w:val="24"/>
          <w:szCs w:val="24"/>
          <w:lang w:val="en-US"/>
        </w:rPr>
        <w:t xml:space="preserve">the </w:t>
      </w:r>
      <w:r w:rsidRPr="005734DF">
        <w:rPr>
          <w:rFonts w:ascii="Times New Roman" w:hAnsi="Times New Roman" w:cs="Times New Roman"/>
          <w:bCs/>
          <w:sz w:val="24"/>
          <w:szCs w:val="24"/>
          <w:lang w:val="en-US"/>
        </w:rPr>
        <w:t>"</w:t>
      </w:r>
      <w:r w:rsidR="001677FE" w:rsidRPr="005734DF">
        <w:rPr>
          <w:rFonts w:ascii="Times New Roman" w:hAnsi="Times New Roman" w:cs="Times New Roman"/>
          <w:bCs/>
          <w:sz w:val="24"/>
          <w:szCs w:val="24"/>
          <w:lang w:val="en-US"/>
        </w:rPr>
        <w:t>Absorptive</w:t>
      </w:r>
      <w:r w:rsidR="00B412CE">
        <w:rPr>
          <w:rFonts w:ascii="Times New Roman" w:hAnsi="Times New Roman" w:cs="Times New Roman"/>
          <w:bCs/>
          <w:sz w:val="24"/>
          <w:szCs w:val="24"/>
          <w:lang w:val="en-US"/>
        </w:rPr>
        <w:t xml:space="preserve"> </w:t>
      </w:r>
      <w:r w:rsidR="001677FE" w:rsidRPr="005734DF">
        <w:rPr>
          <w:rFonts w:ascii="Times New Roman" w:hAnsi="Times New Roman" w:cs="Times New Roman"/>
          <w:bCs/>
          <w:sz w:val="24"/>
          <w:szCs w:val="24"/>
          <w:lang w:val="en-US"/>
        </w:rPr>
        <w:t>capacity</w:t>
      </w:r>
      <w:r w:rsidRPr="005734DF">
        <w:rPr>
          <w:rFonts w:ascii="Times New Roman" w:hAnsi="Times New Roman" w:cs="Times New Roman"/>
          <w:bCs/>
          <w:sz w:val="24"/>
          <w:szCs w:val="24"/>
          <w:lang w:val="en-US"/>
        </w:rPr>
        <w:t>"</w:t>
      </w:r>
      <w:r w:rsidR="001677FE" w:rsidRPr="005734DF">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1677FE" w:rsidRPr="005734DF">
        <w:rPr>
          <w:rFonts w:ascii="Times New Roman" w:hAnsi="Times New Roman" w:cs="Times New Roman"/>
          <w:bCs/>
          <w:sz w:val="24"/>
          <w:szCs w:val="24"/>
          <w:lang w:val="en-US"/>
        </w:rPr>
        <w:t>“Business</w:t>
      </w:r>
      <w:r w:rsidR="00B412CE">
        <w:rPr>
          <w:rFonts w:ascii="Times New Roman" w:hAnsi="Times New Roman" w:cs="Times New Roman"/>
          <w:bCs/>
          <w:sz w:val="24"/>
          <w:szCs w:val="24"/>
          <w:lang w:val="en-US"/>
        </w:rPr>
        <w:t xml:space="preserve"> </w:t>
      </w:r>
      <w:r w:rsidR="001677FE" w:rsidRPr="005734DF">
        <w:rPr>
          <w:rFonts w:ascii="Times New Roman" w:hAnsi="Times New Roman" w:cs="Times New Roman"/>
          <w:bCs/>
          <w:sz w:val="24"/>
          <w:szCs w:val="24"/>
          <w:lang w:val="en-US"/>
        </w:rPr>
        <w:t>associations”</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"Innovative</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Performance"</w:t>
      </w:r>
      <w:r w:rsidR="00EB7B48">
        <w:rPr>
          <w:rFonts w:ascii="Times New Roman" w:hAnsi="Times New Roman" w:cs="Times New Roman"/>
          <w:bCs/>
          <w:sz w:val="24"/>
          <w:szCs w:val="24"/>
          <w:lang w:val="en-US"/>
        </w:rPr>
        <w:t xml:space="preserve"> constructs</w:t>
      </w:r>
      <w:r w:rsidR="00E63E7B">
        <w:rPr>
          <w:rFonts w:ascii="Times New Roman" w:hAnsi="Times New Roman" w:cs="Times New Roman"/>
          <w:bCs/>
          <w:sz w:val="18"/>
          <w:szCs w:val="18"/>
          <w:lang w:val="en-US"/>
        </w:rPr>
        <w:t>.</w:t>
      </w:r>
    </w:p>
    <w:p w14:paraId="6B36ABAD" w14:textId="2C1A5C17" w:rsidR="00096E4E" w:rsidRPr="00F8371A" w:rsidRDefault="00096E4E" w:rsidP="00187E9B">
      <w:pPr>
        <w:spacing w:before="120" w:after="0" w:line="480" w:lineRule="auto"/>
        <w:rPr>
          <w:rFonts w:ascii="Times New Roman" w:hAnsi="Times New Roman" w:cs="Times New Roman"/>
          <w:b/>
          <w:bCs/>
          <w:i/>
          <w:iCs/>
          <w:sz w:val="24"/>
          <w:szCs w:val="24"/>
          <w:lang w:val="en-US"/>
        </w:rPr>
      </w:pPr>
      <w:r w:rsidRPr="00F8371A">
        <w:rPr>
          <w:rFonts w:ascii="Times New Roman" w:hAnsi="Times New Roman" w:cs="Times New Roman"/>
          <w:b/>
          <w:bCs/>
          <w:sz w:val="24"/>
          <w:szCs w:val="24"/>
          <w:lang w:val="en-US"/>
        </w:rPr>
        <w:t>Table</w:t>
      </w:r>
      <w:r w:rsidR="00B412CE">
        <w:rPr>
          <w:rFonts w:ascii="Times New Roman" w:hAnsi="Times New Roman" w:cs="Times New Roman"/>
          <w:b/>
          <w:bCs/>
          <w:sz w:val="24"/>
          <w:szCs w:val="24"/>
          <w:lang w:val="en-US"/>
        </w:rPr>
        <w:t xml:space="preserve"> </w:t>
      </w:r>
      <w:r w:rsidR="005B2478">
        <w:rPr>
          <w:rFonts w:ascii="Times New Roman" w:hAnsi="Times New Roman" w:cs="Times New Roman"/>
          <w:b/>
          <w:bCs/>
          <w:sz w:val="24"/>
          <w:szCs w:val="24"/>
          <w:lang w:val="en-US"/>
        </w:rPr>
        <w:t>4</w:t>
      </w:r>
      <w:r w:rsidRPr="00F8371A">
        <w:rPr>
          <w:rFonts w:ascii="Times New Roman" w:hAnsi="Times New Roman" w:cs="Times New Roman"/>
          <w:b/>
          <w:bCs/>
          <w:sz w:val="24"/>
          <w:szCs w:val="24"/>
          <w:lang w:val="en-US"/>
        </w:rPr>
        <w:t>.</w:t>
      </w:r>
    </w:p>
    <w:p w14:paraId="1AA8C5E9" w14:textId="05E8E066" w:rsidR="00096E4E" w:rsidRPr="00F8371A" w:rsidRDefault="00096E4E" w:rsidP="00F8371A">
      <w:pPr>
        <w:pStyle w:val="Descripcin"/>
        <w:keepNext/>
        <w:spacing w:after="0" w:line="480" w:lineRule="auto"/>
        <w:rPr>
          <w:rFonts w:ascii="Times New Roman" w:hAnsi="Times New Roman" w:cs="Times New Roman"/>
          <w:i w:val="0"/>
          <w:iCs w:val="0"/>
          <w:color w:val="auto"/>
          <w:sz w:val="24"/>
          <w:szCs w:val="24"/>
          <w:lang w:val="en-US"/>
        </w:rPr>
      </w:pPr>
      <w:r w:rsidRPr="00F8371A">
        <w:rPr>
          <w:rFonts w:ascii="Times New Roman" w:hAnsi="Times New Roman" w:cs="Times New Roman"/>
          <w:i w:val="0"/>
          <w:iCs w:val="0"/>
          <w:color w:val="auto"/>
          <w:sz w:val="24"/>
          <w:szCs w:val="24"/>
          <w:lang w:val="en-US"/>
        </w:rPr>
        <w:t>Summary</w:t>
      </w:r>
      <w:r w:rsidR="00B412CE">
        <w:rPr>
          <w:rFonts w:ascii="Times New Roman" w:hAnsi="Times New Roman" w:cs="Times New Roman"/>
          <w:i w:val="0"/>
          <w:iCs w:val="0"/>
          <w:color w:val="auto"/>
          <w:sz w:val="24"/>
          <w:szCs w:val="24"/>
          <w:lang w:val="en-US"/>
        </w:rPr>
        <w:t xml:space="preserve"> </w:t>
      </w:r>
      <w:r w:rsidRPr="00F8371A">
        <w:rPr>
          <w:rFonts w:ascii="Times New Roman" w:hAnsi="Times New Roman" w:cs="Times New Roman"/>
          <w:i w:val="0"/>
          <w:iCs w:val="0"/>
          <w:color w:val="auto"/>
          <w:sz w:val="24"/>
          <w:szCs w:val="24"/>
          <w:lang w:val="en-US"/>
        </w:rPr>
        <w:t>of</w:t>
      </w:r>
      <w:r w:rsidR="00B412CE">
        <w:rPr>
          <w:rFonts w:ascii="Times New Roman" w:hAnsi="Times New Roman" w:cs="Times New Roman"/>
          <w:i w:val="0"/>
          <w:iCs w:val="0"/>
          <w:color w:val="auto"/>
          <w:sz w:val="24"/>
          <w:szCs w:val="24"/>
          <w:lang w:val="en-US"/>
        </w:rPr>
        <w:t xml:space="preserve"> </w:t>
      </w:r>
      <w:r w:rsidRPr="00F8371A">
        <w:rPr>
          <w:rFonts w:ascii="Times New Roman" w:hAnsi="Times New Roman" w:cs="Times New Roman"/>
          <w:i w:val="0"/>
          <w:iCs w:val="0"/>
          <w:color w:val="auto"/>
          <w:sz w:val="24"/>
          <w:szCs w:val="24"/>
          <w:lang w:val="en-US"/>
        </w:rPr>
        <w:t>indirect</w:t>
      </w:r>
      <w:r w:rsidR="00B412CE">
        <w:rPr>
          <w:rFonts w:ascii="Times New Roman" w:hAnsi="Times New Roman" w:cs="Times New Roman"/>
          <w:i w:val="0"/>
          <w:iCs w:val="0"/>
          <w:color w:val="auto"/>
          <w:sz w:val="24"/>
          <w:szCs w:val="24"/>
          <w:lang w:val="en-US"/>
        </w:rPr>
        <w:t xml:space="preserve"> </w:t>
      </w:r>
      <w:r w:rsidRPr="00F8371A">
        <w:rPr>
          <w:rFonts w:ascii="Times New Roman" w:hAnsi="Times New Roman" w:cs="Times New Roman"/>
          <w:i w:val="0"/>
          <w:iCs w:val="0"/>
          <w:color w:val="auto"/>
          <w:sz w:val="24"/>
          <w:szCs w:val="24"/>
          <w:lang w:val="en-US"/>
        </w:rPr>
        <w:t>effects</w:t>
      </w:r>
    </w:p>
    <w:tbl>
      <w:tblPr>
        <w:tblW w:w="5000" w:type="pct"/>
        <w:tblCellMar>
          <w:left w:w="70" w:type="dxa"/>
          <w:right w:w="70" w:type="dxa"/>
        </w:tblCellMar>
        <w:tblLook w:val="04A0" w:firstRow="1" w:lastRow="0" w:firstColumn="1" w:lastColumn="0" w:noHBand="0" w:noVBand="1"/>
      </w:tblPr>
      <w:tblGrid>
        <w:gridCol w:w="1485"/>
        <w:gridCol w:w="1294"/>
        <w:gridCol w:w="1485"/>
        <w:gridCol w:w="1103"/>
        <w:gridCol w:w="987"/>
        <w:gridCol w:w="1485"/>
        <w:gridCol w:w="2345"/>
      </w:tblGrid>
      <w:tr w:rsidR="002625EC" w:rsidRPr="00BA0C1E" w14:paraId="39F2208F" w14:textId="77777777" w:rsidTr="002625EC">
        <w:trPr>
          <w:trHeight w:hRule="exact" w:val="284"/>
        </w:trPr>
        <w:tc>
          <w:tcPr>
            <w:tcW w:w="0" w:type="auto"/>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6899B768" w14:textId="1B2B4A88" w:rsidR="002625EC" w:rsidRPr="00E35317" w:rsidRDefault="002625EC" w:rsidP="005734DF">
            <w:pPr>
              <w:spacing w:after="0" w:line="240" w:lineRule="auto"/>
              <w:jc w:val="center"/>
              <w:rPr>
                <w:rFonts w:ascii="Times New Roman" w:hAnsi="Times New Roman"/>
                <w:b/>
                <w:color w:val="000000"/>
                <w:lang w:val="en-US"/>
              </w:rPr>
            </w:pPr>
            <w:r w:rsidRPr="00E35317">
              <w:rPr>
                <w:rFonts w:ascii="Times New Roman" w:hAnsi="Times New Roman"/>
                <w:b/>
                <w:color w:val="000000"/>
                <w:lang w:val="en-US"/>
              </w:rPr>
              <w:t>T.E.</w:t>
            </w:r>
          </w:p>
        </w:tc>
        <w:tc>
          <w:tcPr>
            <w:tcW w:w="0" w:type="auto"/>
            <w:gridSpan w:val="2"/>
            <w:tcBorders>
              <w:top w:val="single" w:sz="8" w:space="0" w:color="auto"/>
              <w:left w:val="nil"/>
              <w:bottom w:val="single" w:sz="8" w:space="0" w:color="auto"/>
              <w:right w:val="single" w:sz="8" w:space="0" w:color="000000"/>
            </w:tcBorders>
            <w:shd w:val="clear" w:color="000000" w:fill="FFFFFF"/>
            <w:vAlign w:val="center"/>
            <w:hideMark/>
          </w:tcPr>
          <w:p w14:paraId="6C1E0538" w14:textId="48431144" w:rsidR="002625EC" w:rsidRPr="00E35317" w:rsidRDefault="002625EC" w:rsidP="005734DF">
            <w:pPr>
              <w:spacing w:after="0" w:line="240" w:lineRule="auto"/>
              <w:jc w:val="center"/>
              <w:rPr>
                <w:rFonts w:ascii="Times New Roman" w:hAnsi="Times New Roman"/>
                <w:b/>
                <w:color w:val="000000"/>
                <w:lang w:val="en-US"/>
              </w:rPr>
            </w:pPr>
            <w:r w:rsidRPr="00E35317">
              <w:rPr>
                <w:rFonts w:ascii="Times New Roman" w:hAnsi="Times New Roman"/>
                <w:b/>
                <w:color w:val="000000"/>
                <w:lang w:val="en-US"/>
              </w:rPr>
              <w:t>D.E.</w:t>
            </w:r>
          </w:p>
        </w:tc>
        <w:tc>
          <w:tcPr>
            <w:tcW w:w="0" w:type="auto"/>
            <w:gridSpan w:val="3"/>
            <w:tcBorders>
              <w:top w:val="single" w:sz="8" w:space="0" w:color="auto"/>
              <w:left w:val="nil"/>
              <w:bottom w:val="single" w:sz="8" w:space="0" w:color="auto"/>
              <w:right w:val="single" w:sz="8" w:space="0" w:color="000000"/>
            </w:tcBorders>
            <w:shd w:val="clear" w:color="000000" w:fill="FFFFFF"/>
            <w:vAlign w:val="center"/>
            <w:hideMark/>
          </w:tcPr>
          <w:p w14:paraId="56BB1986" w14:textId="274AB20E" w:rsidR="002625EC" w:rsidRPr="00E35317" w:rsidRDefault="002625EC" w:rsidP="005734DF">
            <w:pPr>
              <w:spacing w:after="0" w:line="240" w:lineRule="auto"/>
              <w:jc w:val="center"/>
              <w:rPr>
                <w:rFonts w:ascii="Times New Roman" w:hAnsi="Times New Roman"/>
                <w:b/>
                <w:color w:val="000000"/>
                <w:lang w:val="en-US"/>
              </w:rPr>
            </w:pPr>
            <w:r w:rsidRPr="00E35317">
              <w:rPr>
                <w:rFonts w:ascii="Times New Roman" w:hAnsi="Times New Roman"/>
                <w:b/>
                <w:color w:val="000000"/>
                <w:lang w:val="en-US"/>
              </w:rPr>
              <w:t>I.E.</w:t>
            </w:r>
          </w:p>
        </w:tc>
      </w:tr>
      <w:tr w:rsidR="002625EC" w:rsidRPr="00BA0C1E" w14:paraId="6137E96F" w14:textId="77777777" w:rsidTr="002625EC">
        <w:trPr>
          <w:trHeight w:hRule="exact" w:val="284"/>
        </w:trPr>
        <w:tc>
          <w:tcPr>
            <w:tcW w:w="0" w:type="auto"/>
            <w:tcBorders>
              <w:top w:val="nil"/>
              <w:left w:val="single" w:sz="8" w:space="0" w:color="auto"/>
              <w:bottom w:val="single" w:sz="8" w:space="0" w:color="auto"/>
              <w:right w:val="nil"/>
            </w:tcBorders>
            <w:shd w:val="clear" w:color="000000" w:fill="FFFFFF"/>
            <w:vAlign w:val="center"/>
            <w:hideMark/>
          </w:tcPr>
          <w:p w14:paraId="18D7E565" w14:textId="1DAE70FE" w:rsidR="002625EC" w:rsidRPr="00E35317" w:rsidRDefault="002625EC" w:rsidP="005734DF">
            <w:pPr>
              <w:spacing w:after="0" w:line="240" w:lineRule="auto"/>
              <w:jc w:val="center"/>
              <w:rPr>
                <w:rFonts w:ascii="Times New Roman" w:hAnsi="Times New Roman"/>
                <w:b/>
                <w:color w:val="000000"/>
              </w:rPr>
            </w:pPr>
            <w:del w:id="95" w:author="Autor">
              <w:r w:rsidRPr="00E35317">
                <w:rPr>
                  <w:rFonts w:ascii="Times New Roman" w:hAnsi="Times New Roman"/>
                  <w:b/>
                  <w:color w:val="000000"/>
                </w:rPr>
                <w:delText>b</w:delText>
              </w:r>
            </w:del>
            <w:ins w:id="96" w:author="Autor">
              <w:r w:rsidR="00D30FE3">
                <w:rPr>
                  <w:rFonts w:ascii="Times New Roman" w:hAnsi="Times New Roman" w:cs="Times New Roman"/>
                  <w:b/>
                  <w:color w:val="000000"/>
                </w:rPr>
                <w:t>β</w:t>
              </w:r>
            </w:ins>
          </w:p>
        </w:tc>
        <w:tc>
          <w:tcPr>
            <w:tcW w:w="0" w:type="auto"/>
            <w:tcBorders>
              <w:top w:val="nil"/>
              <w:left w:val="nil"/>
              <w:bottom w:val="single" w:sz="8" w:space="0" w:color="auto"/>
              <w:right w:val="single" w:sz="8" w:space="0" w:color="auto"/>
            </w:tcBorders>
            <w:shd w:val="clear" w:color="000000" w:fill="FFFFFF"/>
            <w:noWrap/>
            <w:vAlign w:val="center"/>
            <w:hideMark/>
          </w:tcPr>
          <w:p w14:paraId="2D880632" w14:textId="0C161C2B" w:rsidR="002625EC" w:rsidRPr="00E35317" w:rsidRDefault="002625EC" w:rsidP="005734DF">
            <w:pPr>
              <w:spacing w:after="0" w:line="240" w:lineRule="auto"/>
              <w:jc w:val="center"/>
              <w:rPr>
                <w:rFonts w:ascii="Times New Roman" w:hAnsi="Times New Roman"/>
                <w:b/>
                <w:color w:val="000000"/>
              </w:rPr>
            </w:pPr>
            <w:r w:rsidRPr="00E35317">
              <w:rPr>
                <w:rFonts w:ascii="Times New Roman" w:hAnsi="Times New Roman"/>
                <w:b/>
                <w:color w:val="000000"/>
              </w:rPr>
              <w:t>T</w:t>
            </w:r>
          </w:p>
        </w:tc>
        <w:tc>
          <w:tcPr>
            <w:tcW w:w="0" w:type="auto"/>
            <w:tcBorders>
              <w:top w:val="nil"/>
              <w:left w:val="nil"/>
              <w:bottom w:val="single" w:sz="8" w:space="0" w:color="auto"/>
              <w:right w:val="nil"/>
            </w:tcBorders>
            <w:shd w:val="clear" w:color="000000" w:fill="FFFFFF"/>
            <w:vAlign w:val="center"/>
            <w:hideMark/>
          </w:tcPr>
          <w:p w14:paraId="56626FF9" w14:textId="48317792" w:rsidR="002625EC" w:rsidRPr="00E35317" w:rsidRDefault="002625EC" w:rsidP="005734DF">
            <w:pPr>
              <w:spacing w:after="0" w:line="240" w:lineRule="auto"/>
              <w:jc w:val="center"/>
              <w:rPr>
                <w:rFonts w:ascii="Times New Roman" w:hAnsi="Times New Roman"/>
                <w:b/>
                <w:color w:val="000000"/>
              </w:rPr>
            </w:pPr>
            <w:del w:id="97" w:author="Autor">
              <w:r w:rsidRPr="00E35317">
                <w:rPr>
                  <w:rFonts w:ascii="Times New Roman" w:hAnsi="Times New Roman"/>
                  <w:b/>
                  <w:color w:val="000000"/>
                </w:rPr>
                <w:delText>b</w:delText>
              </w:r>
            </w:del>
            <w:ins w:id="98" w:author="Autor">
              <w:r w:rsidR="00D30FE3">
                <w:rPr>
                  <w:rFonts w:ascii="Times New Roman" w:hAnsi="Times New Roman" w:cs="Times New Roman"/>
                  <w:b/>
                  <w:color w:val="000000"/>
                </w:rPr>
                <w:t>β</w:t>
              </w:r>
            </w:ins>
          </w:p>
        </w:tc>
        <w:tc>
          <w:tcPr>
            <w:tcW w:w="0" w:type="auto"/>
            <w:tcBorders>
              <w:top w:val="nil"/>
              <w:left w:val="nil"/>
              <w:bottom w:val="single" w:sz="8" w:space="0" w:color="auto"/>
              <w:right w:val="single" w:sz="8" w:space="0" w:color="auto"/>
            </w:tcBorders>
            <w:shd w:val="clear" w:color="000000" w:fill="FFFFFF"/>
            <w:noWrap/>
            <w:vAlign w:val="center"/>
            <w:hideMark/>
          </w:tcPr>
          <w:p w14:paraId="196E8C0F" w14:textId="686440B3" w:rsidR="002625EC" w:rsidRPr="00E35317" w:rsidRDefault="002625EC" w:rsidP="005734DF">
            <w:pPr>
              <w:spacing w:after="0" w:line="240" w:lineRule="auto"/>
              <w:jc w:val="center"/>
              <w:rPr>
                <w:rFonts w:ascii="Times New Roman" w:hAnsi="Times New Roman"/>
                <w:b/>
                <w:color w:val="000000"/>
              </w:rPr>
            </w:pPr>
            <w:r w:rsidRPr="00E35317">
              <w:rPr>
                <w:rFonts w:ascii="Times New Roman" w:hAnsi="Times New Roman"/>
                <w:b/>
                <w:color w:val="000000"/>
              </w:rPr>
              <w:t>T</w:t>
            </w:r>
          </w:p>
        </w:tc>
        <w:tc>
          <w:tcPr>
            <w:tcW w:w="0" w:type="auto"/>
            <w:gridSpan w:val="2"/>
            <w:tcBorders>
              <w:top w:val="single" w:sz="8" w:space="0" w:color="auto"/>
              <w:left w:val="nil"/>
              <w:bottom w:val="single" w:sz="8" w:space="0" w:color="auto"/>
              <w:right w:val="nil"/>
            </w:tcBorders>
            <w:shd w:val="clear" w:color="000000" w:fill="FFFFFF"/>
            <w:noWrap/>
            <w:vAlign w:val="center"/>
            <w:hideMark/>
          </w:tcPr>
          <w:p w14:paraId="40FFE4CE" w14:textId="4459964E" w:rsidR="002625EC" w:rsidRPr="00E35317" w:rsidRDefault="002625EC" w:rsidP="005734DF">
            <w:pPr>
              <w:spacing w:after="0" w:line="240" w:lineRule="auto"/>
              <w:jc w:val="center"/>
              <w:rPr>
                <w:rFonts w:ascii="Times New Roman" w:hAnsi="Times New Roman"/>
                <w:b/>
                <w:color w:val="000000"/>
              </w:rPr>
            </w:pPr>
            <w:r w:rsidRPr="00E35317">
              <w:rPr>
                <w:rFonts w:ascii="Times New Roman" w:hAnsi="Times New Roman"/>
                <w:b/>
                <w:color w:val="000000"/>
              </w:rPr>
              <w:t>Estimate</w:t>
            </w:r>
          </w:p>
        </w:tc>
        <w:tc>
          <w:tcPr>
            <w:tcW w:w="0" w:type="auto"/>
            <w:tcBorders>
              <w:top w:val="nil"/>
              <w:left w:val="nil"/>
              <w:bottom w:val="single" w:sz="8" w:space="0" w:color="auto"/>
              <w:right w:val="single" w:sz="8" w:space="0" w:color="auto"/>
            </w:tcBorders>
            <w:shd w:val="clear" w:color="000000" w:fill="FFFFFF"/>
            <w:noWrap/>
            <w:vAlign w:val="center"/>
            <w:hideMark/>
          </w:tcPr>
          <w:p w14:paraId="33F98602" w14:textId="2B836FFC" w:rsidR="002625EC" w:rsidRPr="00E35317" w:rsidRDefault="002625EC" w:rsidP="005734DF">
            <w:pPr>
              <w:spacing w:after="0" w:line="240" w:lineRule="auto"/>
              <w:jc w:val="center"/>
              <w:rPr>
                <w:rFonts w:ascii="Times New Roman" w:hAnsi="Times New Roman"/>
                <w:b/>
                <w:color w:val="000000"/>
              </w:rPr>
            </w:pPr>
            <w:r w:rsidRPr="00E35317">
              <w:rPr>
                <w:rFonts w:ascii="Times New Roman" w:hAnsi="Times New Roman"/>
                <w:b/>
                <w:color w:val="000000"/>
              </w:rPr>
              <w:t>C.I. 95%.</w:t>
            </w:r>
          </w:p>
        </w:tc>
      </w:tr>
      <w:tr w:rsidR="002625EC" w:rsidRPr="00BA0C1E" w14:paraId="6474AA1E" w14:textId="77777777" w:rsidTr="002625EC">
        <w:trPr>
          <w:trHeight w:hRule="exact" w:val="284"/>
        </w:trPr>
        <w:tc>
          <w:tcPr>
            <w:tcW w:w="0" w:type="auto"/>
            <w:tcBorders>
              <w:top w:val="nil"/>
              <w:left w:val="single" w:sz="8" w:space="0" w:color="auto"/>
              <w:bottom w:val="single" w:sz="8" w:space="0" w:color="auto"/>
              <w:right w:val="nil"/>
            </w:tcBorders>
            <w:shd w:val="clear" w:color="auto" w:fill="auto"/>
            <w:vAlign w:val="center"/>
            <w:hideMark/>
          </w:tcPr>
          <w:p w14:paraId="390340EF" w14:textId="3653B6F0" w:rsidR="002625EC" w:rsidRPr="00E35317" w:rsidRDefault="002625EC" w:rsidP="005734DF">
            <w:pPr>
              <w:spacing w:after="0" w:line="240" w:lineRule="auto"/>
              <w:jc w:val="center"/>
              <w:rPr>
                <w:rFonts w:ascii="Times New Roman" w:hAnsi="Times New Roman"/>
                <w:b/>
                <w:color w:val="000000"/>
              </w:rPr>
            </w:pPr>
            <w:r w:rsidRPr="00E35317">
              <w:rPr>
                <w:rFonts w:ascii="Times New Roman" w:hAnsi="Times New Roman"/>
                <w:b/>
                <w:color w:val="000000"/>
              </w:rPr>
              <w:t>0.645**</w:t>
            </w:r>
          </w:p>
        </w:tc>
        <w:tc>
          <w:tcPr>
            <w:tcW w:w="0" w:type="auto"/>
            <w:tcBorders>
              <w:top w:val="nil"/>
              <w:left w:val="nil"/>
              <w:bottom w:val="single" w:sz="8" w:space="0" w:color="auto"/>
              <w:right w:val="single" w:sz="8" w:space="0" w:color="auto"/>
            </w:tcBorders>
            <w:shd w:val="clear" w:color="auto" w:fill="auto"/>
            <w:noWrap/>
            <w:vAlign w:val="center"/>
            <w:hideMark/>
          </w:tcPr>
          <w:p w14:paraId="4CDEE318" w14:textId="771351CD" w:rsidR="002625EC" w:rsidRPr="00E35317" w:rsidRDefault="002625EC" w:rsidP="005734DF">
            <w:pPr>
              <w:spacing w:after="0" w:line="240" w:lineRule="auto"/>
              <w:jc w:val="center"/>
              <w:rPr>
                <w:rFonts w:ascii="Times New Roman" w:hAnsi="Times New Roman"/>
                <w:b/>
                <w:color w:val="000000"/>
              </w:rPr>
            </w:pPr>
            <w:r w:rsidRPr="00E35317">
              <w:rPr>
                <w:rFonts w:ascii="Times New Roman" w:hAnsi="Times New Roman"/>
                <w:b/>
                <w:color w:val="000000"/>
              </w:rPr>
              <w:t>13.888</w:t>
            </w:r>
          </w:p>
        </w:tc>
        <w:tc>
          <w:tcPr>
            <w:tcW w:w="0" w:type="auto"/>
            <w:tcBorders>
              <w:top w:val="nil"/>
              <w:left w:val="nil"/>
              <w:bottom w:val="single" w:sz="8" w:space="0" w:color="auto"/>
              <w:right w:val="nil"/>
            </w:tcBorders>
            <w:shd w:val="clear" w:color="auto" w:fill="auto"/>
            <w:noWrap/>
            <w:vAlign w:val="center"/>
            <w:hideMark/>
          </w:tcPr>
          <w:p w14:paraId="1DBAFA7E" w14:textId="27A66BB7" w:rsidR="002625EC" w:rsidRPr="00E35317" w:rsidRDefault="002625EC" w:rsidP="005734DF">
            <w:pPr>
              <w:spacing w:after="0" w:line="240" w:lineRule="auto"/>
              <w:jc w:val="center"/>
              <w:rPr>
                <w:rFonts w:ascii="Times New Roman" w:hAnsi="Times New Roman"/>
                <w:b/>
                <w:color w:val="000000"/>
              </w:rPr>
            </w:pPr>
            <w:r w:rsidRPr="00E35317">
              <w:rPr>
                <w:rFonts w:ascii="Times New Roman" w:hAnsi="Times New Roman"/>
                <w:b/>
                <w:color w:val="000000"/>
              </w:rPr>
              <w:t>0.342**</w:t>
            </w:r>
          </w:p>
        </w:tc>
        <w:tc>
          <w:tcPr>
            <w:tcW w:w="0" w:type="auto"/>
            <w:tcBorders>
              <w:top w:val="nil"/>
              <w:left w:val="nil"/>
              <w:bottom w:val="single" w:sz="8" w:space="0" w:color="auto"/>
              <w:right w:val="single" w:sz="8" w:space="0" w:color="auto"/>
            </w:tcBorders>
            <w:shd w:val="clear" w:color="auto" w:fill="auto"/>
            <w:noWrap/>
            <w:vAlign w:val="center"/>
            <w:hideMark/>
          </w:tcPr>
          <w:p w14:paraId="29288765" w14:textId="4679EFF4" w:rsidR="002625EC" w:rsidRPr="00E35317" w:rsidRDefault="002625EC" w:rsidP="005734DF">
            <w:pPr>
              <w:spacing w:after="0" w:line="240" w:lineRule="auto"/>
              <w:jc w:val="center"/>
              <w:rPr>
                <w:rFonts w:ascii="Times New Roman" w:hAnsi="Times New Roman"/>
                <w:b/>
                <w:color w:val="000000"/>
              </w:rPr>
            </w:pPr>
            <w:r w:rsidRPr="00E35317">
              <w:rPr>
                <w:rFonts w:ascii="Times New Roman" w:hAnsi="Times New Roman"/>
                <w:b/>
                <w:color w:val="000000"/>
              </w:rPr>
              <w:t>4.484</w:t>
            </w:r>
          </w:p>
        </w:tc>
        <w:tc>
          <w:tcPr>
            <w:tcW w:w="0" w:type="auto"/>
            <w:tcBorders>
              <w:top w:val="nil"/>
              <w:left w:val="nil"/>
              <w:bottom w:val="single" w:sz="8" w:space="0" w:color="auto"/>
              <w:right w:val="nil"/>
            </w:tcBorders>
            <w:shd w:val="clear" w:color="auto" w:fill="auto"/>
            <w:noWrap/>
            <w:vAlign w:val="center"/>
            <w:hideMark/>
          </w:tcPr>
          <w:p w14:paraId="12DEFC72" w14:textId="61BA280E" w:rsidR="002625EC" w:rsidRPr="00E35317" w:rsidRDefault="002625EC" w:rsidP="005734DF">
            <w:pPr>
              <w:spacing w:after="0" w:line="240" w:lineRule="auto"/>
              <w:rPr>
                <w:rFonts w:ascii="Times New Roman" w:hAnsi="Times New Roman"/>
                <w:b/>
                <w:color w:val="000000"/>
              </w:rPr>
            </w:pPr>
            <w:r w:rsidRPr="00E35317">
              <w:rPr>
                <w:rFonts w:ascii="Times New Roman" w:hAnsi="Times New Roman"/>
                <w:b/>
                <w:color w:val="000000"/>
              </w:rPr>
              <w:t>Sum</w:t>
            </w:r>
          </w:p>
        </w:tc>
        <w:tc>
          <w:tcPr>
            <w:tcW w:w="0" w:type="auto"/>
            <w:tcBorders>
              <w:top w:val="nil"/>
              <w:left w:val="nil"/>
              <w:bottom w:val="single" w:sz="8" w:space="0" w:color="auto"/>
              <w:right w:val="single" w:sz="8" w:space="0" w:color="auto"/>
            </w:tcBorders>
            <w:shd w:val="clear" w:color="auto" w:fill="auto"/>
            <w:noWrap/>
            <w:vAlign w:val="center"/>
            <w:hideMark/>
          </w:tcPr>
          <w:p w14:paraId="0F875139" w14:textId="0F52605B" w:rsidR="002625EC" w:rsidRPr="00E35317" w:rsidRDefault="002625EC" w:rsidP="005734DF">
            <w:pPr>
              <w:spacing w:after="0" w:line="240" w:lineRule="auto"/>
              <w:jc w:val="center"/>
              <w:rPr>
                <w:rFonts w:ascii="Times New Roman" w:hAnsi="Times New Roman"/>
                <w:b/>
                <w:color w:val="000000"/>
              </w:rPr>
            </w:pPr>
            <w:r w:rsidRPr="00E35317">
              <w:rPr>
                <w:rFonts w:ascii="Times New Roman" w:hAnsi="Times New Roman"/>
                <w:b/>
                <w:color w:val="000000"/>
              </w:rPr>
              <w:t>0.303</w:t>
            </w:r>
          </w:p>
        </w:tc>
        <w:tc>
          <w:tcPr>
            <w:tcW w:w="0" w:type="auto"/>
            <w:tcBorders>
              <w:top w:val="nil"/>
              <w:left w:val="nil"/>
              <w:right w:val="single" w:sz="8" w:space="0" w:color="auto"/>
            </w:tcBorders>
            <w:shd w:val="clear" w:color="auto" w:fill="auto"/>
            <w:noWrap/>
            <w:vAlign w:val="center"/>
            <w:hideMark/>
          </w:tcPr>
          <w:p w14:paraId="5543A6D6" w14:textId="6E5BE360" w:rsidR="002625EC" w:rsidRPr="00E35317" w:rsidRDefault="002625EC" w:rsidP="005734DF">
            <w:pPr>
              <w:spacing w:after="0" w:line="240" w:lineRule="auto"/>
              <w:jc w:val="center"/>
              <w:rPr>
                <w:rFonts w:ascii="Times New Roman" w:hAnsi="Times New Roman"/>
                <w:color w:val="000000"/>
              </w:rPr>
            </w:pPr>
            <w:r w:rsidRPr="00E35317">
              <w:rPr>
                <w:rFonts w:ascii="Times New Roman" w:hAnsi="Times New Roman"/>
                <w:color w:val="000000"/>
              </w:rPr>
              <w:t xml:space="preserve"> </w:t>
            </w:r>
          </w:p>
        </w:tc>
      </w:tr>
      <w:tr w:rsidR="002625EC" w:rsidRPr="00BA0C1E" w14:paraId="555404DC" w14:textId="77777777" w:rsidTr="002625EC">
        <w:trPr>
          <w:trHeight w:hRule="exact" w:val="284"/>
        </w:trPr>
        <w:tc>
          <w:tcPr>
            <w:tcW w:w="0" w:type="auto"/>
            <w:gridSpan w:val="4"/>
            <w:vMerge w:val="restart"/>
            <w:tcBorders>
              <w:top w:val="single" w:sz="8" w:space="0" w:color="auto"/>
              <w:left w:val="nil"/>
              <w:bottom w:val="nil"/>
              <w:right w:val="single" w:sz="8" w:space="0" w:color="000000"/>
            </w:tcBorders>
            <w:shd w:val="clear" w:color="auto" w:fill="auto"/>
            <w:vAlign w:val="bottom"/>
            <w:hideMark/>
          </w:tcPr>
          <w:p w14:paraId="6AAF1FC1" w14:textId="485126D2" w:rsidR="002625EC" w:rsidRPr="00E35317" w:rsidRDefault="002625EC" w:rsidP="005734DF">
            <w:pPr>
              <w:spacing w:after="0" w:line="240" w:lineRule="auto"/>
              <w:jc w:val="center"/>
              <w:rPr>
                <w:rFonts w:ascii="Times New Roman" w:hAnsi="Times New Roman"/>
                <w:color w:val="000000"/>
              </w:rPr>
            </w:pPr>
            <w:r w:rsidRPr="00E35317">
              <w:rPr>
                <w:rFonts w:ascii="Times New Roman" w:hAnsi="Times New Roman"/>
                <w:color w:val="000000"/>
              </w:rPr>
              <w:t xml:space="preserve"> </w:t>
            </w:r>
          </w:p>
        </w:tc>
        <w:tc>
          <w:tcPr>
            <w:tcW w:w="0" w:type="auto"/>
            <w:tcBorders>
              <w:top w:val="nil"/>
              <w:left w:val="nil"/>
              <w:bottom w:val="single" w:sz="8" w:space="0" w:color="auto"/>
              <w:right w:val="nil"/>
            </w:tcBorders>
            <w:shd w:val="clear" w:color="auto" w:fill="auto"/>
            <w:noWrap/>
            <w:vAlign w:val="center"/>
            <w:hideMark/>
          </w:tcPr>
          <w:p w14:paraId="5B622DAA" w14:textId="770016D4" w:rsidR="002625EC" w:rsidRPr="00E35317" w:rsidRDefault="002625EC" w:rsidP="005734DF">
            <w:pPr>
              <w:spacing w:after="0" w:line="240" w:lineRule="auto"/>
              <w:rPr>
                <w:rFonts w:ascii="Times New Roman" w:hAnsi="Times New Roman"/>
                <w:color w:val="000000"/>
              </w:rPr>
            </w:pPr>
            <w:r w:rsidRPr="00E35317">
              <w:rPr>
                <w:rFonts w:ascii="Times New Roman" w:hAnsi="Times New Roman"/>
                <w:color w:val="000000"/>
              </w:rPr>
              <w:t>H2</w:t>
            </w:r>
          </w:p>
        </w:tc>
        <w:tc>
          <w:tcPr>
            <w:tcW w:w="0" w:type="auto"/>
            <w:tcBorders>
              <w:top w:val="nil"/>
              <w:left w:val="nil"/>
              <w:bottom w:val="single" w:sz="8" w:space="0" w:color="auto"/>
              <w:right w:val="nil"/>
            </w:tcBorders>
            <w:shd w:val="clear" w:color="auto" w:fill="auto"/>
            <w:noWrap/>
            <w:vAlign w:val="center"/>
            <w:hideMark/>
          </w:tcPr>
          <w:p w14:paraId="607ECAF1" w14:textId="70768B90" w:rsidR="002625EC" w:rsidRPr="00E35317" w:rsidRDefault="002625EC" w:rsidP="005734DF">
            <w:pPr>
              <w:spacing w:after="0" w:line="240" w:lineRule="auto"/>
              <w:jc w:val="center"/>
              <w:rPr>
                <w:rFonts w:ascii="Times New Roman" w:hAnsi="Times New Roman"/>
                <w:color w:val="000000"/>
              </w:rPr>
            </w:pPr>
            <w:r w:rsidRPr="00E35317">
              <w:rPr>
                <w:rFonts w:ascii="Times New Roman" w:hAnsi="Times New Roman"/>
                <w:color w:val="000000"/>
              </w:rPr>
              <w:t>0.21</w:t>
            </w:r>
            <w:r w:rsidR="007C4EAB">
              <w:rPr>
                <w:rFonts w:ascii="Times New Roman" w:hAnsi="Times New Roman"/>
                <w:color w:val="000000"/>
              </w:rPr>
              <w:t>1</w:t>
            </w:r>
            <w:r w:rsidRPr="00E35317">
              <w:rPr>
                <w:rFonts w:ascii="Times New Roman" w:hAnsi="Times New Roman"/>
                <w:color w:val="000000"/>
              </w:rPr>
              <w:t>**</w:t>
            </w:r>
          </w:p>
        </w:tc>
        <w:tc>
          <w:tcPr>
            <w:tcW w:w="0" w:type="auto"/>
            <w:tcBorders>
              <w:top w:val="nil"/>
              <w:left w:val="nil"/>
              <w:bottom w:val="single" w:sz="8" w:space="0" w:color="auto"/>
              <w:right w:val="single" w:sz="8" w:space="0" w:color="auto"/>
            </w:tcBorders>
            <w:shd w:val="clear" w:color="auto" w:fill="auto"/>
            <w:noWrap/>
            <w:vAlign w:val="center"/>
            <w:hideMark/>
          </w:tcPr>
          <w:p w14:paraId="7B3C66E0" w14:textId="6F3B4E35" w:rsidR="002625EC" w:rsidRPr="00E35317" w:rsidRDefault="002625EC" w:rsidP="005734DF">
            <w:pPr>
              <w:spacing w:after="0" w:line="240" w:lineRule="auto"/>
              <w:jc w:val="center"/>
              <w:rPr>
                <w:rFonts w:ascii="Times New Roman" w:hAnsi="Times New Roman"/>
                <w:color w:val="000000"/>
              </w:rPr>
            </w:pPr>
            <w:r w:rsidRPr="00E35317">
              <w:rPr>
                <w:rFonts w:ascii="Times New Roman" w:hAnsi="Times New Roman"/>
                <w:color w:val="000000"/>
              </w:rPr>
              <w:t>[0.093-0.327]</w:t>
            </w:r>
          </w:p>
        </w:tc>
      </w:tr>
      <w:tr w:rsidR="002625EC" w:rsidRPr="00BA0C1E" w14:paraId="21AA7063" w14:textId="77777777" w:rsidTr="002625EC">
        <w:trPr>
          <w:trHeight w:hRule="exact" w:val="284"/>
        </w:trPr>
        <w:tc>
          <w:tcPr>
            <w:tcW w:w="0" w:type="auto"/>
            <w:gridSpan w:val="4"/>
            <w:vMerge/>
            <w:tcBorders>
              <w:top w:val="single" w:sz="8" w:space="0" w:color="auto"/>
              <w:left w:val="nil"/>
              <w:bottom w:val="nil"/>
              <w:right w:val="single" w:sz="8" w:space="0" w:color="000000"/>
            </w:tcBorders>
            <w:vAlign w:val="center"/>
            <w:hideMark/>
          </w:tcPr>
          <w:p w14:paraId="134B3ECC" w14:textId="77777777" w:rsidR="002625EC" w:rsidRPr="00E35317" w:rsidRDefault="002625EC" w:rsidP="005734DF">
            <w:pPr>
              <w:spacing w:after="0" w:line="240" w:lineRule="auto"/>
              <w:rPr>
                <w:rFonts w:ascii="Times New Roman" w:hAnsi="Times New Roman"/>
                <w:color w:val="000000"/>
              </w:rPr>
            </w:pPr>
          </w:p>
        </w:tc>
        <w:tc>
          <w:tcPr>
            <w:tcW w:w="0" w:type="auto"/>
            <w:tcBorders>
              <w:top w:val="nil"/>
              <w:left w:val="nil"/>
              <w:bottom w:val="single" w:sz="8" w:space="0" w:color="auto"/>
              <w:right w:val="nil"/>
            </w:tcBorders>
            <w:shd w:val="clear" w:color="auto" w:fill="auto"/>
            <w:noWrap/>
            <w:vAlign w:val="center"/>
            <w:hideMark/>
          </w:tcPr>
          <w:p w14:paraId="48B4C78A" w14:textId="055F75B4" w:rsidR="002625EC" w:rsidRPr="00E35317" w:rsidRDefault="002625EC" w:rsidP="005734DF">
            <w:pPr>
              <w:spacing w:after="0" w:line="240" w:lineRule="auto"/>
              <w:rPr>
                <w:rFonts w:ascii="Times New Roman" w:hAnsi="Times New Roman"/>
                <w:color w:val="000000"/>
              </w:rPr>
            </w:pPr>
            <w:r w:rsidRPr="00E35317">
              <w:rPr>
                <w:rFonts w:ascii="Times New Roman" w:hAnsi="Times New Roman"/>
                <w:color w:val="000000"/>
              </w:rPr>
              <w:t>H3</w:t>
            </w:r>
          </w:p>
        </w:tc>
        <w:tc>
          <w:tcPr>
            <w:tcW w:w="0" w:type="auto"/>
            <w:tcBorders>
              <w:top w:val="nil"/>
              <w:left w:val="nil"/>
              <w:bottom w:val="single" w:sz="8" w:space="0" w:color="auto"/>
              <w:right w:val="nil"/>
            </w:tcBorders>
            <w:shd w:val="clear" w:color="auto" w:fill="auto"/>
            <w:noWrap/>
            <w:vAlign w:val="center"/>
            <w:hideMark/>
          </w:tcPr>
          <w:p w14:paraId="5A57D225" w14:textId="36F96F27" w:rsidR="002625EC" w:rsidRPr="00E35317" w:rsidRDefault="002625EC" w:rsidP="005734DF">
            <w:pPr>
              <w:spacing w:after="0" w:line="240" w:lineRule="auto"/>
              <w:jc w:val="center"/>
              <w:rPr>
                <w:rFonts w:ascii="Times New Roman" w:hAnsi="Times New Roman"/>
                <w:color w:val="000000"/>
              </w:rPr>
            </w:pPr>
            <w:r w:rsidRPr="00E35317">
              <w:rPr>
                <w:rFonts w:ascii="Times New Roman" w:hAnsi="Times New Roman"/>
                <w:color w:val="000000"/>
              </w:rPr>
              <w:t>0.07</w:t>
            </w:r>
            <w:r w:rsidR="00C662BC">
              <w:rPr>
                <w:rFonts w:ascii="Times New Roman" w:hAnsi="Times New Roman"/>
                <w:color w:val="000000"/>
              </w:rPr>
              <w:t>1</w:t>
            </w:r>
            <w:r w:rsidRPr="00E35317">
              <w:rPr>
                <w:rFonts w:ascii="Times New Roman" w:hAnsi="Times New Roman"/>
                <w:color w:val="000000"/>
              </w:rPr>
              <w:t>**</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7625CD8C" w14:textId="631FCC0B" w:rsidR="002625EC" w:rsidRPr="00E35317" w:rsidRDefault="002625EC" w:rsidP="005734DF">
            <w:pPr>
              <w:spacing w:after="0" w:line="240" w:lineRule="auto"/>
              <w:jc w:val="center"/>
              <w:rPr>
                <w:rFonts w:ascii="Times New Roman" w:hAnsi="Times New Roman"/>
                <w:color w:val="000000"/>
              </w:rPr>
            </w:pPr>
            <w:r w:rsidRPr="00E35317">
              <w:rPr>
                <w:rFonts w:ascii="Times New Roman" w:hAnsi="Times New Roman"/>
                <w:color w:val="000000"/>
              </w:rPr>
              <w:t>[0.005-0.150]</w:t>
            </w:r>
          </w:p>
        </w:tc>
      </w:tr>
      <w:tr w:rsidR="002625EC" w:rsidRPr="00BA0C1E" w14:paraId="186EE757" w14:textId="77777777" w:rsidTr="002625EC">
        <w:trPr>
          <w:trHeight w:hRule="exact" w:val="284"/>
        </w:trPr>
        <w:tc>
          <w:tcPr>
            <w:tcW w:w="0" w:type="auto"/>
            <w:gridSpan w:val="4"/>
            <w:vMerge/>
            <w:tcBorders>
              <w:top w:val="single" w:sz="8" w:space="0" w:color="auto"/>
              <w:left w:val="nil"/>
              <w:bottom w:val="nil"/>
              <w:right w:val="single" w:sz="8" w:space="0" w:color="000000"/>
            </w:tcBorders>
            <w:vAlign w:val="center"/>
            <w:hideMark/>
          </w:tcPr>
          <w:p w14:paraId="22A639AB" w14:textId="77777777" w:rsidR="002625EC" w:rsidRPr="00E35317" w:rsidRDefault="002625EC" w:rsidP="005734DF">
            <w:pPr>
              <w:spacing w:after="0" w:line="240" w:lineRule="auto"/>
              <w:rPr>
                <w:rFonts w:ascii="Times New Roman" w:hAnsi="Times New Roman"/>
                <w:color w:val="000000"/>
              </w:rPr>
            </w:pPr>
          </w:p>
        </w:tc>
        <w:tc>
          <w:tcPr>
            <w:tcW w:w="0" w:type="auto"/>
            <w:tcBorders>
              <w:top w:val="nil"/>
              <w:left w:val="nil"/>
              <w:bottom w:val="single" w:sz="8" w:space="0" w:color="auto"/>
              <w:right w:val="nil"/>
            </w:tcBorders>
            <w:shd w:val="clear" w:color="auto" w:fill="auto"/>
            <w:noWrap/>
            <w:vAlign w:val="center"/>
            <w:hideMark/>
          </w:tcPr>
          <w:p w14:paraId="5DFF1555" w14:textId="57E0D5EA" w:rsidR="002625EC" w:rsidRPr="00E35317" w:rsidRDefault="002625EC" w:rsidP="005734DF">
            <w:pPr>
              <w:spacing w:after="0" w:line="240" w:lineRule="auto"/>
              <w:rPr>
                <w:rFonts w:ascii="Times New Roman" w:hAnsi="Times New Roman"/>
                <w:color w:val="000000"/>
              </w:rPr>
            </w:pPr>
            <w:r w:rsidRPr="00E35317">
              <w:rPr>
                <w:rFonts w:ascii="Times New Roman" w:hAnsi="Times New Roman"/>
                <w:color w:val="000000"/>
              </w:rPr>
              <w:t>H4</w:t>
            </w:r>
          </w:p>
        </w:tc>
        <w:tc>
          <w:tcPr>
            <w:tcW w:w="0" w:type="auto"/>
            <w:tcBorders>
              <w:top w:val="nil"/>
              <w:left w:val="nil"/>
              <w:bottom w:val="single" w:sz="8" w:space="0" w:color="auto"/>
              <w:right w:val="nil"/>
            </w:tcBorders>
            <w:shd w:val="clear" w:color="auto" w:fill="auto"/>
            <w:noWrap/>
            <w:vAlign w:val="center"/>
            <w:hideMark/>
          </w:tcPr>
          <w:p w14:paraId="1DE25145" w14:textId="1BA8CB53" w:rsidR="002625EC" w:rsidRPr="00E35317" w:rsidRDefault="002625EC" w:rsidP="005734DF">
            <w:pPr>
              <w:spacing w:after="0" w:line="240" w:lineRule="auto"/>
              <w:jc w:val="center"/>
              <w:rPr>
                <w:rFonts w:ascii="Times New Roman" w:hAnsi="Times New Roman"/>
                <w:color w:val="000000"/>
              </w:rPr>
            </w:pPr>
            <w:r w:rsidRPr="00E35317">
              <w:rPr>
                <w:rFonts w:ascii="Times New Roman" w:hAnsi="Times New Roman"/>
                <w:color w:val="000000"/>
              </w:rPr>
              <w:t>0.02</w:t>
            </w:r>
            <w:r w:rsidR="007C4EAB">
              <w:rPr>
                <w:rFonts w:ascii="Times New Roman" w:hAnsi="Times New Roman"/>
                <w:color w:val="000000"/>
              </w:rPr>
              <w:t>1</w:t>
            </w:r>
            <w:r w:rsidRPr="00E35317">
              <w:rPr>
                <w:rFonts w:ascii="Times New Roman" w:hAnsi="Times New Roman"/>
                <w:color w:val="000000"/>
              </w:rPr>
              <w:t>*</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E54936B" w14:textId="488441DC" w:rsidR="002625EC" w:rsidRPr="00E35317" w:rsidRDefault="002625EC" w:rsidP="005734DF">
            <w:pPr>
              <w:spacing w:after="0" w:line="240" w:lineRule="auto"/>
              <w:jc w:val="center"/>
              <w:rPr>
                <w:rFonts w:ascii="Times New Roman" w:hAnsi="Times New Roman"/>
                <w:color w:val="000000"/>
              </w:rPr>
            </w:pPr>
            <w:r w:rsidRPr="00E35317">
              <w:rPr>
                <w:rFonts w:ascii="Times New Roman" w:hAnsi="Times New Roman"/>
                <w:color w:val="000000"/>
              </w:rPr>
              <w:t>[0.004-0.044]</w:t>
            </w:r>
          </w:p>
        </w:tc>
      </w:tr>
    </w:tbl>
    <w:p w14:paraId="0E8C0E3C" w14:textId="77777777" w:rsidR="00114448" w:rsidRDefault="00096E4E" w:rsidP="001A4FBA">
      <w:pPr>
        <w:spacing w:before="120" w:after="120" w:line="480" w:lineRule="auto"/>
        <w:jc w:val="both"/>
        <w:rPr>
          <w:rFonts w:ascii="Times New Roman" w:hAnsi="Times New Roman" w:cs="Times New Roman"/>
          <w:bCs/>
          <w:sz w:val="16"/>
          <w:szCs w:val="16"/>
          <w:lang w:val="en-US"/>
        </w:rPr>
      </w:pPr>
      <w:r>
        <w:rPr>
          <w:rFonts w:ascii="Times New Roman" w:hAnsi="Times New Roman" w:cs="Times New Roman"/>
          <w:bCs/>
          <w:sz w:val="16"/>
          <w:szCs w:val="16"/>
          <w:lang w:val="en-US"/>
        </w:rPr>
        <w:t>Source:</w:t>
      </w:r>
      <w:r w:rsidR="00B412CE">
        <w:rPr>
          <w:rFonts w:ascii="Times New Roman" w:hAnsi="Times New Roman" w:cs="Times New Roman"/>
          <w:bCs/>
          <w:sz w:val="16"/>
          <w:szCs w:val="16"/>
          <w:lang w:val="en-US"/>
        </w:rPr>
        <w:t xml:space="preserve"> </w:t>
      </w:r>
      <w:r>
        <w:rPr>
          <w:rFonts w:ascii="Times New Roman" w:hAnsi="Times New Roman" w:cs="Times New Roman"/>
          <w:bCs/>
          <w:sz w:val="16"/>
          <w:szCs w:val="16"/>
          <w:lang w:val="en-US"/>
        </w:rPr>
        <w:t>Own</w:t>
      </w:r>
      <w:r w:rsidR="00B412CE">
        <w:rPr>
          <w:rFonts w:ascii="Times New Roman" w:hAnsi="Times New Roman" w:cs="Times New Roman"/>
          <w:bCs/>
          <w:sz w:val="16"/>
          <w:szCs w:val="16"/>
          <w:lang w:val="en-US"/>
        </w:rPr>
        <w:t xml:space="preserve"> </w:t>
      </w:r>
      <w:r>
        <w:rPr>
          <w:rFonts w:ascii="Times New Roman" w:hAnsi="Times New Roman" w:cs="Times New Roman"/>
          <w:bCs/>
          <w:sz w:val="16"/>
          <w:szCs w:val="16"/>
          <w:lang w:val="en-US"/>
        </w:rPr>
        <w:t>elaboration.</w:t>
      </w:r>
      <w:r w:rsidR="00A06C68">
        <w:rPr>
          <w:rFonts w:ascii="Times New Roman" w:hAnsi="Times New Roman" w:cs="Times New Roman"/>
          <w:bCs/>
          <w:sz w:val="16"/>
          <w:szCs w:val="16"/>
          <w:lang w:val="en-US"/>
        </w:rPr>
        <w:t xml:space="preserve"> Note:</w:t>
      </w:r>
      <w:r w:rsidR="002625EC">
        <w:rPr>
          <w:rFonts w:ascii="Times New Roman" w:hAnsi="Times New Roman" w:cs="Times New Roman"/>
          <w:bCs/>
          <w:sz w:val="16"/>
          <w:szCs w:val="16"/>
          <w:lang w:val="en-US"/>
        </w:rPr>
        <w:t xml:space="preserve"> β: Coefficient</w:t>
      </w:r>
      <w:r w:rsidR="00652C24">
        <w:rPr>
          <w:rFonts w:ascii="Times New Roman" w:hAnsi="Times New Roman" w:cs="Times New Roman"/>
          <w:bCs/>
          <w:sz w:val="16"/>
          <w:szCs w:val="16"/>
          <w:lang w:val="en-US"/>
        </w:rPr>
        <w:t xml:space="preserve"> β</w:t>
      </w:r>
      <w:r w:rsidR="002625EC">
        <w:rPr>
          <w:rFonts w:ascii="Times New Roman" w:hAnsi="Times New Roman" w:cs="Times New Roman"/>
          <w:bCs/>
          <w:sz w:val="16"/>
          <w:szCs w:val="16"/>
          <w:lang w:val="en-US"/>
        </w:rPr>
        <w:t>; T: T-value;</w:t>
      </w:r>
      <w:r w:rsidR="00A06C68">
        <w:rPr>
          <w:rFonts w:ascii="Times New Roman" w:hAnsi="Times New Roman" w:cs="Times New Roman"/>
          <w:bCs/>
          <w:sz w:val="16"/>
          <w:szCs w:val="16"/>
          <w:lang w:val="en-US"/>
        </w:rPr>
        <w:t xml:space="preserve"> T.E.: </w:t>
      </w:r>
      <w:r w:rsidR="00A06C68" w:rsidRPr="00A06C68">
        <w:rPr>
          <w:rFonts w:ascii="Times New Roman" w:hAnsi="Times New Roman" w:cs="Times New Roman"/>
          <w:bCs/>
          <w:sz w:val="16"/>
          <w:szCs w:val="16"/>
          <w:lang w:val="en-US"/>
        </w:rPr>
        <w:t>Total effect</w:t>
      </w:r>
      <w:r w:rsidR="002625EC">
        <w:rPr>
          <w:rFonts w:ascii="Times New Roman" w:hAnsi="Times New Roman" w:cs="Times New Roman"/>
          <w:bCs/>
          <w:sz w:val="16"/>
          <w:szCs w:val="16"/>
          <w:lang w:val="en-US"/>
        </w:rPr>
        <w:t>; D.E.: Direct effect</w:t>
      </w:r>
      <w:r w:rsidR="00EF070B">
        <w:rPr>
          <w:rFonts w:ascii="Times New Roman" w:hAnsi="Times New Roman" w:cs="Times New Roman"/>
          <w:bCs/>
          <w:sz w:val="16"/>
          <w:szCs w:val="16"/>
          <w:lang w:val="en-US"/>
        </w:rPr>
        <w:t>;</w:t>
      </w:r>
      <w:r w:rsidR="002625EC">
        <w:rPr>
          <w:rFonts w:ascii="Times New Roman" w:hAnsi="Times New Roman" w:cs="Times New Roman"/>
          <w:bCs/>
          <w:sz w:val="16"/>
          <w:szCs w:val="16"/>
          <w:lang w:val="en-US"/>
        </w:rPr>
        <w:t xml:space="preserve"> I.E.: Indirect effect.</w:t>
      </w:r>
    </w:p>
    <w:p w14:paraId="71D86EDD" w14:textId="69AF483B" w:rsidR="00F703D4" w:rsidRDefault="006A2CE8" w:rsidP="001A4FBA">
      <w:pPr>
        <w:spacing w:before="120" w:after="120" w:line="480" w:lineRule="auto"/>
        <w:jc w:val="both"/>
        <w:rPr>
          <w:rFonts w:ascii="Times New Roman" w:hAnsi="Times New Roman" w:cs="Times New Roman"/>
          <w:bCs/>
          <w:sz w:val="24"/>
          <w:szCs w:val="24"/>
          <w:lang w:val="en-US"/>
        </w:rPr>
      </w:pPr>
      <w:r w:rsidRPr="005734DF">
        <w:rPr>
          <w:rFonts w:ascii="Times New Roman" w:hAnsi="Times New Roman" w:cs="Times New Roman"/>
          <w:bCs/>
          <w:sz w:val="24"/>
          <w:szCs w:val="24"/>
          <w:lang w:val="en-US"/>
        </w:rPr>
        <w:t>Moreover,</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according</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values</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supplied</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by</w:t>
      </w:r>
      <w:r w:rsidR="00B412CE">
        <w:rPr>
          <w:rFonts w:ascii="Times New Roman" w:hAnsi="Times New Roman" w:cs="Times New Roman"/>
          <w:bCs/>
          <w:sz w:val="24"/>
          <w:szCs w:val="24"/>
          <w:lang w:val="en-US"/>
        </w:rPr>
        <w:t xml:space="preserve"> </w:t>
      </w:r>
      <w:r w:rsidR="00FD6488" w:rsidRPr="005734DF">
        <w:rPr>
          <w:rFonts w:ascii="Times New Roman" w:hAnsi="Times New Roman" w:cs="Times New Roman"/>
          <w:bCs/>
          <w:sz w:val="24"/>
          <w:szCs w:val="24"/>
          <w:lang w:val="en-US"/>
        </w:rPr>
        <w:t>Cohen</w:t>
      </w:r>
      <w:r w:rsidR="00B412CE">
        <w:rPr>
          <w:rFonts w:ascii="Times New Roman" w:hAnsi="Times New Roman" w:cs="Times New Roman"/>
          <w:bCs/>
          <w:sz w:val="24"/>
          <w:szCs w:val="24"/>
          <w:lang w:val="en-US"/>
        </w:rPr>
        <w:t xml:space="preserve"> </w:t>
      </w:r>
      <w:r w:rsidR="00FD6488" w:rsidRPr="005734DF">
        <w:rPr>
          <w:rFonts w:ascii="Times New Roman" w:hAnsi="Times New Roman" w:cs="Times New Roman"/>
          <w:bCs/>
          <w:sz w:val="24"/>
          <w:szCs w:val="24"/>
          <w:lang w:val="en-US"/>
        </w:rPr>
        <w:t>(1988)</w:t>
      </w:r>
      <w:r w:rsidRPr="005734DF">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contribution</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exogenous</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construct</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w:t>
      </w:r>
      <w:r w:rsidR="00066733" w:rsidRPr="005734DF">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00066733" w:rsidRPr="005734DF">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R</w:t>
      </w:r>
      <w:r w:rsidRPr="005734DF">
        <w:rPr>
          <w:rFonts w:ascii="Times New Roman" w:hAnsi="Times New Roman" w:cs="Times New Roman"/>
          <w:bCs/>
          <w:sz w:val="24"/>
          <w:szCs w:val="24"/>
          <w:vertAlign w:val="superscript"/>
          <w:lang w:val="en-US"/>
        </w:rPr>
        <w:t>2</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value</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endogenous</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latent</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variables</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w:t>
      </w:r>
      <w:r w:rsidR="00066733" w:rsidRPr="005734DF">
        <w:rPr>
          <w:rFonts w:ascii="Times New Roman" w:hAnsi="Times New Roman" w:cs="Times New Roman"/>
          <w:bCs/>
          <w:sz w:val="24"/>
          <w:szCs w:val="24"/>
          <w:lang w:val="en-US"/>
        </w:rPr>
        <w:t>Absorptive</w:t>
      </w:r>
      <w:r w:rsidR="00B412CE">
        <w:rPr>
          <w:rFonts w:ascii="Times New Roman" w:hAnsi="Times New Roman" w:cs="Times New Roman"/>
          <w:bCs/>
          <w:sz w:val="24"/>
          <w:szCs w:val="24"/>
          <w:lang w:val="en-US"/>
        </w:rPr>
        <w:t xml:space="preserve"> </w:t>
      </w:r>
      <w:r w:rsidR="00066733" w:rsidRPr="005734DF">
        <w:rPr>
          <w:rFonts w:ascii="Times New Roman" w:hAnsi="Times New Roman" w:cs="Times New Roman"/>
          <w:bCs/>
          <w:sz w:val="24"/>
          <w:szCs w:val="24"/>
          <w:lang w:val="en-US"/>
        </w:rPr>
        <w:t>capacity</w:t>
      </w:r>
      <w:r w:rsidRPr="005734DF">
        <w:rPr>
          <w:rFonts w:ascii="Times New Roman" w:hAnsi="Times New Roman" w:cs="Times New Roman"/>
          <w:bCs/>
          <w:sz w:val="24"/>
          <w:szCs w:val="24"/>
          <w:lang w:val="en-US"/>
        </w:rPr>
        <w:t>"</w:t>
      </w:r>
      <w:r w:rsidR="00066733" w:rsidRPr="005734DF">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066733" w:rsidRPr="005734DF">
        <w:rPr>
          <w:rFonts w:ascii="Times New Roman" w:hAnsi="Times New Roman" w:cs="Times New Roman"/>
          <w:bCs/>
          <w:sz w:val="24"/>
          <w:szCs w:val="24"/>
          <w:lang w:val="en-US"/>
        </w:rPr>
        <w:t>“Business</w:t>
      </w:r>
      <w:r w:rsidR="00B412CE">
        <w:rPr>
          <w:rFonts w:ascii="Times New Roman" w:hAnsi="Times New Roman" w:cs="Times New Roman"/>
          <w:bCs/>
          <w:sz w:val="24"/>
          <w:szCs w:val="24"/>
          <w:lang w:val="en-US"/>
        </w:rPr>
        <w:t xml:space="preserve"> </w:t>
      </w:r>
      <w:r w:rsidR="00066733" w:rsidRPr="005734DF">
        <w:rPr>
          <w:rFonts w:ascii="Times New Roman" w:hAnsi="Times New Roman" w:cs="Times New Roman"/>
          <w:bCs/>
          <w:sz w:val="24"/>
          <w:szCs w:val="24"/>
          <w:lang w:val="en-US"/>
        </w:rPr>
        <w:t>associations”</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"Innovative</w:t>
      </w:r>
      <w:r w:rsidR="00B412CE">
        <w:rPr>
          <w:rFonts w:ascii="Times New Roman" w:hAnsi="Times New Roman" w:cs="Times New Roman"/>
          <w:bCs/>
          <w:sz w:val="24"/>
          <w:szCs w:val="24"/>
          <w:lang w:val="en-US"/>
        </w:rPr>
        <w:t xml:space="preserve"> </w:t>
      </w:r>
      <w:r w:rsidR="007F3C87" w:rsidRPr="005734DF">
        <w:rPr>
          <w:rFonts w:ascii="Times New Roman" w:hAnsi="Times New Roman" w:cs="Times New Roman"/>
          <w:bCs/>
          <w:sz w:val="24"/>
          <w:szCs w:val="24"/>
          <w:lang w:val="en-US"/>
        </w:rPr>
        <w:t>p</w:t>
      </w:r>
      <w:r w:rsidRPr="005734DF">
        <w:rPr>
          <w:rFonts w:ascii="Times New Roman" w:hAnsi="Times New Roman" w:cs="Times New Roman"/>
          <w:bCs/>
          <w:sz w:val="24"/>
          <w:szCs w:val="24"/>
          <w:lang w:val="en-US"/>
        </w:rPr>
        <w:t>erformance"</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w:t>
      </w:r>
      <w:r w:rsidR="002D5618" w:rsidRPr="005734DF">
        <w:rPr>
          <w:rFonts w:ascii="Times New Roman" w:hAnsi="Times New Roman" w:cs="Times New Roman"/>
          <w:bCs/>
          <w:sz w:val="24"/>
          <w:szCs w:val="24"/>
          <w:lang w:val="en-US"/>
        </w:rPr>
        <w:t>ƒ</w:t>
      </w:r>
      <w:r w:rsidRPr="005734DF">
        <w:rPr>
          <w:rFonts w:ascii="Times New Roman" w:hAnsi="Times New Roman" w:cs="Times New Roman"/>
          <w:bCs/>
          <w:sz w:val="24"/>
          <w:szCs w:val="24"/>
          <w:vertAlign w:val="superscript"/>
          <w:lang w:val="en-US"/>
        </w:rPr>
        <w:t>2</w:t>
      </w:r>
      <w:r w:rsidRPr="005734DF">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00B43805" w:rsidRPr="005734DF">
        <w:rPr>
          <w:rFonts w:ascii="Times New Roman" w:hAnsi="Times New Roman" w:cs="Times New Roman"/>
          <w:bCs/>
          <w:sz w:val="24"/>
          <w:szCs w:val="24"/>
          <w:lang w:val="en-US"/>
        </w:rPr>
        <w:t>high</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[0.</w:t>
      </w:r>
      <w:r w:rsidR="00B43805" w:rsidRPr="005734DF">
        <w:rPr>
          <w:rFonts w:ascii="Times New Roman" w:hAnsi="Times New Roman" w:cs="Times New Roman"/>
          <w:bCs/>
          <w:sz w:val="24"/>
          <w:szCs w:val="24"/>
          <w:lang w:val="en-US"/>
        </w:rPr>
        <w:t>569</w:t>
      </w:r>
      <w:r w:rsidRPr="005734DF">
        <w:rPr>
          <w:rFonts w:ascii="Times New Roman" w:hAnsi="Times New Roman" w:cs="Times New Roman"/>
          <w:bCs/>
          <w:sz w:val="24"/>
          <w:szCs w:val="24"/>
          <w:lang w:val="en-US"/>
        </w:rPr>
        <w:t>]</w:t>
      </w:r>
      <w:r w:rsidR="00B43805" w:rsidRPr="005734DF">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B43805" w:rsidRPr="005734DF">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B43805" w:rsidRPr="005734DF">
        <w:rPr>
          <w:rFonts w:ascii="Times New Roman" w:hAnsi="Times New Roman" w:cs="Times New Roman"/>
          <w:bCs/>
          <w:sz w:val="24"/>
          <w:szCs w:val="24"/>
          <w:lang w:val="en-US"/>
        </w:rPr>
        <w:t>moderate</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[0</w:t>
      </w:r>
      <w:r w:rsidR="00B43805" w:rsidRPr="005734DF">
        <w:rPr>
          <w:rFonts w:ascii="Times New Roman" w:hAnsi="Times New Roman" w:cs="Times New Roman"/>
          <w:bCs/>
          <w:sz w:val="24"/>
          <w:szCs w:val="24"/>
          <w:lang w:val="en-US"/>
        </w:rPr>
        <w:t>.306,</w:t>
      </w:r>
      <w:r w:rsidR="00B412CE">
        <w:rPr>
          <w:rFonts w:ascii="Times New Roman" w:hAnsi="Times New Roman" w:cs="Times New Roman"/>
          <w:bCs/>
          <w:sz w:val="24"/>
          <w:szCs w:val="24"/>
          <w:lang w:val="en-US"/>
        </w:rPr>
        <w:t xml:space="preserve"> </w:t>
      </w:r>
      <w:r w:rsidR="00B43805" w:rsidRPr="005734DF">
        <w:rPr>
          <w:rFonts w:ascii="Times New Roman" w:hAnsi="Times New Roman" w:cs="Times New Roman"/>
          <w:bCs/>
          <w:sz w:val="24"/>
          <w:szCs w:val="24"/>
          <w:lang w:val="en-US"/>
        </w:rPr>
        <w:t>0.116</w:t>
      </w:r>
      <w:r w:rsidRPr="005734DF">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B43805" w:rsidRPr="005734DF">
        <w:rPr>
          <w:rFonts w:ascii="Times New Roman" w:hAnsi="Times New Roman" w:cs="Times New Roman"/>
          <w:bCs/>
          <w:sz w:val="24"/>
          <w:szCs w:val="24"/>
          <w:lang w:val="en-US"/>
        </w:rPr>
        <w:t>respectively</w:t>
      </w:r>
      <w:r w:rsidRPr="005734DF">
        <w:rPr>
          <w:rFonts w:ascii="Times New Roman" w:hAnsi="Times New Roman" w:cs="Times New Roman"/>
          <w:bCs/>
          <w:sz w:val="24"/>
          <w:szCs w:val="24"/>
          <w:lang w:val="en-US"/>
        </w:rPr>
        <w:t>.</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In</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accordance</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with</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the</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values</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established</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by</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Hair</w:t>
      </w:r>
      <w:r w:rsidR="00D4659B">
        <w:rPr>
          <w:rFonts w:ascii="Times New Roman" w:hAnsi="Times New Roman" w:cs="Times New Roman"/>
          <w:bCs/>
          <w:sz w:val="24"/>
          <w:szCs w:val="24"/>
          <w:lang w:val="en-US"/>
        </w:rPr>
        <w:t xml:space="preserve"> </w:t>
      </w:r>
      <w:r w:rsidR="009813CF" w:rsidRPr="009813CF">
        <w:rPr>
          <w:rFonts w:ascii="Times New Roman" w:hAnsi="Times New Roman" w:cs="Times New Roman"/>
          <w:bCs/>
          <w:i/>
          <w:sz w:val="24"/>
          <w:szCs w:val="24"/>
          <w:lang w:val="en-US"/>
        </w:rPr>
        <w:t>et al.</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(2019b),</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the</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Q</w:t>
      </w:r>
      <w:r w:rsidR="00D4659B" w:rsidRPr="005734DF">
        <w:rPr>
          <w:rFonts w:ascii="Times New Roman" w:hAnsi="Times New Roman" w:cs="Times New Roman"/>
          <w:bCs/>
          <w:sz w:val="24"/>
          <w:szCs w:val="24"/>
          <w:vertAlign w:val="superscript"/>
          <w:lang w:val="en-US"/>
        </w:rPr>
        <w:t>2</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values</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for</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the</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endogenous</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variable’s</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"Absorptive</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capacity”,</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“Business</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associations"</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and</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"innovative</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performance"</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are</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0.299,</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0.221</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and</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0.374,</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respectively,</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indicating</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that</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the</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model</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has</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a</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moderate</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predictive</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relevance.</w:t>
      </w:r>
      <w:r w:rsidR="00D4659B">
        <w:rPr>
          <w:rFonts w:ascii="Times New Roman" w:hAnsi="Times New Roman" w:cs="Times New Roman"/>
          <w:bCs/>
          <w:sz w:val="24"/>
          <w:szCs w:val="24"/>
          <w:lang w:val="en-US"/>
        </w:rPr>
        <w:t xml:space="preserve"> </w:t>
      </w:r>
      <w:r w:rsidR="00D4659B" w:rsidRPr="005734DF">
        <w:rPr>
          <w:rFonts w:ascii="Times New Roman" w:hAnsi="Times New Roman" w:cs="Times New Roman"/>
          <w:bCs/>
          <w:sz w:val="24"/>
          <w:szCs w:val="24"/>
          <w:lang w:val="en-US"/>
        </w:rPr>
        <w:t>Th</w:t>
      </w:r>
      <w:r w:rsidR="00D4659B">
        <w:rPr>
          <w:rFonts w:ascii="Times New Roman" w:hAnsi="Times New Roman" w:cs="Times New Roman"/>
          <w:bCs/>
          <w:sz w:val="24"/>
          <w:szCs w:val="24"/>
          <w:lang w:val="en-US"/>
        </w:rPr>
        <w:t>us, based on the results, the proposed hypotheses are accepted.</w:t>
      </w:r>
    </w:p>
    <w:p w14:paraId="2CC4F7D4" w14:textId="77777777" w:rsidR="00651D6D" w:rsidRDefault="005B2478" w:rsidP="00651D6D">
      <w:pPr>
        <w:keepNext/>
        <w:spacing w:before="120" w:after="120" w:line="480" w:lineRule="auto"/>
        <w:jc w:val="center"/>
        <w:rPr>
          <w:del w:id="99" w:author="Autor"/>
        </w:rPr>
      </w:pPr>
      <w:del w:id="100" w:author="Autor">
        <w:r>
          <w:rPr>
            <w:noProof/>
          </w:rPr>
          <w:drawing>
            <wp:inline distT="0" distB="0" distL="0" distR="0" wp14:anchorId="1B64470D" wp14:editId="710678B0">
              <wp:extent cx="6479540" cy="2980055"/>
              <wp:effectExtent l="0" t="0" r="0" b="0"/>
              <wp:docPr id="427426699" name="Imagen 427426699"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426699" name="Imagen 4" descr="Diagrama&#10;&#10;Descripción generada automáticamente"/>
                      <pic:cNvPicPr/>
                    </pic:nvPicPr>
                    <pic:blipFill>
                      <a:blip r:embed="rId12">
                        <a:extLst>
                          <a:ext uri="{28A0092B-C50C-407E-A947-70E740481C1C}">
                            <a14:useLocalDpi xmlns:a14="http://schemas.microsoft.com/office/drawing/2010/main" val="0"/>
                          </a:ext>
                        </a:extLst>
                      </a:blip>
                      <a:stretch>
                        <a:fillRect/>
                      </a:stretch>
                    </pic:blipFill>
                    <pic:spPr>
                      <a:xfrm>
                        <a:off x="0" y="0"/>
                        <a:ext cx="6479540" cy="2980055"/>
                      </a:xfrm>
                      <a:prstGeom prst="rect">
                        <a:avLst/>
                      </a:prstGeom>
                    </pic:spPr>
                  </pic:pic>
                </a:graphicData>
              </a:graphic>
            </wp:inline>
          </w:drawing>
        </w:r>
      </w:del>
    </w:p>
    <w:p w14:paraId="40E1A17D" w14:textId="512E1AE0" w:rsidR="00651D6D" w:rsidRDefault="00E80E31" w:rsidP="00651D6D">
      <w:pPr>
        <w:keepNext/>
        <w:spacing w:before="120" w:after="120" w:line="480" w:lineRule="auto"/>
        <w:jc w:val="center"/>
        <w:rPr>
          <w:ins w:id="101" w:author="Autor"/>
        </w:rPr>
      </w:pPr>
      <w:ins w:id="102" w:author="Autor">
        <w:r>
          <w:rPr>
            <w:noProof/>
          </w:rPr>
          <w:drawing>
            <wp:inline distT="0" distB="0" distL="0" distR="0" wp14:anchorId="70C9E5E7" wp14:editId="47821346">
              <wp:extent cx="6479540" cy="2789555"/>
              <wp:effectExtent l="0" t="0" r="0" b="0"/>
              <wp:docPr id="1668517206"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517206" name="Imagen 1" descr="Diagrama&#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6479540" cy="2789555"/>
                      </a:xfrm>
                      <a:prstGeom prst="rect">
                        <a:avLst/>
                      </a:prstGeom>
                    </pic:spPr>
                  </pic:pic>
                </a:graphicData>
              </a:graphic>
            </wp:inline>
          </w:drawing>
        </w:r>
      </w:ins>
    </w:p>
    <w:p w14:paraId="4D7D5557" w14:textId="5A6CC3B2" w:rsidR="000A1426" w:rsidRDefault="00651D6D" w:rsidP="005B2478">
      <w:pPr>
        <w:pStyle w:val="Descripcin"/>
        <w:jc w:val="center"/>
        <w:rPr>
          <w:rFonts w:ascii="Times New Roman" w:hAnsi="Times New Roman" w:cs="Times New Roman"/>
          <w:i w:val="0"/>
          <w:iCs w:val="0"/>
          <w:color w:val="auto"/>
          <w:sz w:val="16"/>
          <w:szCs w:val="16"/>
          <w:lang w:val="en-US"/>
        </w:rPr>
      </w:pPr>
      <w:r w:rsidRPr="00651D6D">
        <w:rPr>
          <w:rFonts w:ascii="Times New Roman" w:hAnsi="Times New Roman" w:cs="Times New Roman"/>
          <w:b/>
          <w:bCs/>
          <w:i w:val="0"/>
          <w:iCs w:val="0"/>
          <w:color w:val="auto"/>
          <w:sz w:val="16"/>
          <w:szCs w:val="16"/>
          <w:lang w:val="en-US"/>
        </w:rPr>
        <w:t>Fig.</w:t>
      </w:r>
      <w:r w:rsidR="00B412CE">
        <w:rPr>
          <w:rFonts w:ascii="Times New Roman" w:hAnsi="Times New Roman" w:cs="Times New Roman"/>
          <w:b/>
          <w:bCs/>
          <w:i w:val="0"/>
          <w:iCs w:val="0"/>
          <w:color w:val="auto"/>
          <w:sz w:val="16"/>
          <w:szCs w:val="16"/>
          <w:lang w:val="en-US"/>
        </w:rPr>
        <w:t xml:space="preserve"> </w:t>
      </w:r>
      <w:r w:rsidRPr="00651D6D">
        <w:rPr>
          <w:rFonts w:ascii="Times New Roman" w:hAnsi="Times New Roman" w:cs="Times New Roman"/>
          <w:b/>
          <w:bCs/>
          <w:i w:val="0"/>
          <w:iCs w:val="0"/>
          <w:color w:val="auto"/>
          <w:sz w:val="16"/>
          <w:szCs w:val="16"/>
        </w:rPr>
        <w:fldChar w:fldCharType="begin"/>
      </w:r>
      <w:r w:rsidRPr="00651D6D">
        <w:rPr>
          <w:rFonts w:ascii="Times New Roman" w:hAnsi="Times New Roman" w:cs="Times New Roman"/>
          <w:b/>
          <w:bCs/>
          <w:i w:val="0"/>
          <w:iCs w:val="0"/>
          <w:color w:val="auto"/>
          <w:sz w:val="16"/>
          <w:szCs w:val="16"/>
          <w:lang w:val="en-US"/>
        </w:rPr>
        <w:instrText xml:space="preserve"> SEQ Fig. \* ARABIC </w:instrText>
      </w:r>
      <w:r w:rsidRPr="00651D6D">
        <w:rPr>
          <w:rFonts w:ascii="Times New Roman" w:hAnsi="Times New Roman" w:cs="Times New Roman"/>
          <w:b/>
          <w:bCs/>
          <w:i w:val="0"/>
          <w:iCs w:val="0"/>
          <w:color w:val="auto"/>
          <w:sz w:val="16"/>
          <w:szCs w:val="16"/>
        </w:rPr>
        <w:fldChar w:fldCharType="separate"/>
      </w:r>
      <w:r w:rsidRPr="00651D6D">
        <w:rPr>
          <w:rFonts w:ascii="Times New Roman" w:hAnsi="Times New Roman" w:cs="Times New Roman"/>
          <w:b/>
          <w:bCs/>
          <w:i w:val="0"/>
          <w:iCs w:val="0"/>
          <w:noProof/>
          <w:color w:val="auto"/>
          <w:sz w:val="16"/>
          <w:szCs w:val="16"/>
          <w:lang w:val="en-US"/>
        </w:rPr>
        <w:t>2</w:t>
      </w:r>
      <w:r w:rsidRPr="00651D6D">
        <w:rPr>
          <w:rFonts w:ascii="Times New Roman" w:hAnsi="Times New Roman" w:cs="Times New Roman"/>
          <w:b/>
          <w:bCs/>
          <w:i w:val="0"/>
          <w:iCs w:val="0"/>
          <w:color w:val="auto"/>
          <w:sz w:val="16"/>
          <w:szCs w:val="16"/>
        </w:rPr>
        <w:fldChar w:fldCharType="end"/>
      </w:r>
      <w:r w:rsidRPr="00651D6D">
        <w:rPr>
          <w:rFonts w:ascii="Times New Roman" w:hAnsi="Times New Roman" w:cs="Times New Roman"/>
          <w:b/>
          <w:bCs/>
          <w:i w:val="0"/>
          <w:iCs w:val="0"/>
          <w:color w:val="auto"/>
          <w:sz w:val="16"/>
          <w:szCs w:val="16"/>
          <w:lang w:val="en-US"/>
        </w:rPr>
        <w:t>.</w:t>
      </w:r>
      <w:r w:rsidR="00B412CE">
        <w:rPr>
          <w:rFonts w:ascii="Times New Roman" w:hAnsi="Times New Roman" w:cs="Times New Roman"/>
          <w:i w:val="0"/>
          <w:iCs w:val="0"/>
          <w:color w:val="auto"/>
          <w:sz w:val="16"/>
          <w:szCs w:val="16"/>
          <w:lang w:val="en-US"/>
        </w:rPr>
        <w:t xml:space="preserve"> </w:t>
      </w:r>
      <w:r w:rsidR="00301446">
        <w:rPr>
          <w:rFonts w:ascii="Times New Roman" w:hAnsi="Times New Roman" w:cs="Times New Roman"/>
          <w:i w:val="0"/>
          <w:iCs w:val="0"/>
          <w:color w:val="auto"/>
          <w:sz w:val="16"/>
          <w:szCs w:val="16"/>
          <w:lang w:val="en-US"/>
        </w:rPr>
        <w:t>Results</w:t>
      </w:r>
    </w:p>
    <w:p w14:paraId="51F65182" w14:textId="77777777" w:rsidR="00CC7466" w:rsidRPr="00CC7466" w:rsidRDefault="00CC7466" w:rsidP="00CC7466">
      <w:pPr>
        <w:rPr>
          <w:lang w:val="en-US"/>
        </w:rPr>
      </w:pPr>
    </w:p>
    <w:p w14:paraId="38A07A38" w14:textId="74B11173" w:rsidR="00921C65" w:rsidRDefault="009071C6" w:rsidP="00240A07">
      <w:pPr>
        <w:spacing w:before="120" w:after="120" w:line="480" w:lineRule="auto"/>
        <w:jc w:val="both"/>
        <w:rPr>
          <w:rFonts w:ascii="Times New Roman" w:hAnsi="Times New Roman" w:cs="Times New Roman"/>
          <w:b/>
          <w:sz w:val="24"/>
          <w:szCs w:val="24"/>
          <w:lang w:val="en-US"/>
        </w:rPr>
      </w:pPr>
      <w:r w:rsidRPr="005734DF">
        <w:rPr>
          <w:rFonts w:ascii="Times New Roman" w:hAnsi="Times New Roman" w:cs="Times New Roman"/>
          <w:b/>
          <w:sz w:val="24"/>
          <w:szCs w:val="24"/>
          <w:lang w:val="en-US"/>
        </w:rPr>
        <w:t>5.</w:t>
      </w:r>
      <w:r w:rsidR="00B412CE">
        <w:rPr>
          <w:rFonts w:ascii="Times New Roman" w:hAnsi="Times New Roman" w:cs="Times New Roman"/>
          <w:b/>
          <w:sz w:val="24"/>
          <w:szCs w:val="24"/>
          <w:lang w:val="en-US"/>
        </w:rPr>
        <w:t xml:space="preserve"> </w:t>
      </w:r>
      <w:r w:rsidR="002A514C">
        <w:rPr>
          <w:rFonts w:ascii="Times New Roman" w:hAnsi="Times New Roman" w:cs="Times New Roman"/>
          <w:b/>
          <w:sz w:val="24"/>
          <w:szCs w:val="24"/>
          <w:lang w:val="en-US"/>
        </w:rPr>
        <w:t>Discussion</w:t>
      </w:r>
    </w:p>
    <w:p w14:paraId="3FF8EB2D" w14:textId="601EEE22" w:rsidR="00BA3762" w:rsidRDefault="005C2816" w:rsidP="005C2816">
      <w:pPr>
        <w:spacing w:before="120" w:after="120" w:line="480" w:lineRule="auto"/>
        <w:jc w:val="both"/>
        <w:rPr>
          <w:rFonts w:ascii="Times New Roman" w:hAnsi="Times New Roman" w:cs="Times New Roman"/>
          <w:bCs/>
          <w:sz w:val="24"/>
          <w:szCs w:val="24"/>
          <w:lang w:val="en-US"/>
        </w:rPr>
      </w:pPr>
      <w:r w:rsidRPr="005C2816">
        <w:rPr>
          <w:rFonts w:ascii="Times New Roman" w:hAnsi="Times New Roman" w:cs="Times New Roman"/>
          <w:bCs/>
          <w:sz w:val="24"/>
          <w:szCs w:val="24"/>
          <w:lang w:val="en-US"/>
        </w:rPr>
        <w:t>Enterprises</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require</w:t>
      </w:r>
      <w:r w:rsidR="00B412CE">
        <w:rPr>
          <w:rFonts w:ascii="Times New Roman" w:hAnsi="Times New Roman" w:cs="Times New Roman"/>
          <w:bCs/>
          <w:sz w:val="24"/>
          <w:szCs w:val="24"/>
          <w:lang w:val="en-US"/>
        </w:rPr>
        <w:t xml:space="preserve"> </w:t>
      </w:r>
      <w:r w:rsidR="009133A4" w:rsidRPr="005C2816">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009133A4" w:rsidRPr="005C2816">
        <w:rPr>
          <w:rFonts w:ascii="Times New Roman" w:hAnsi="Times New Roman" w:cs="Times New Roman"/>
          <w:bCs/>
          <w:sz w:val="24"/>
          <w:szCs w:val="24"/>
          <w:lang w:val="en-US"/>
        </w:rPr>
        <w:t>vast</w:t>
      </w:r>
      <w:r w:rsidR="00B412CE">
        <w:rPr>
          <w:rFonts w:ascii="Times New Roman" w:hAnsi="Times New Roman" w:cs="Times New Roman"/>
          <w:bCs/>
          <w:sz w:val="24"/>
          <w:szCs w:val="24"/>
          <w:lang w:val="en-US"/>
        </w:rPr>
        <w:t xml:space="preserve"> </w:t>
      </w:r>
      <w:r w:rsidR="009133A4" w:rsidRPr="005C2816">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9133A4" w:rsidRPr="005C2816">
        <w:rPr>
          <w:rFonts w:ascii="Times New Roman" w:hAnsi="Times New Roman" w:cs="Times New Roman"/>
          <w:bCs/>
          <w:sz w:val="24"/>
          <w:szCs w:val="24"/>
          <w:lang w:val="en-US"/>
        </w:rPr>
        <w:t>base,</w:t>
      </w:r>
      <w:r w:rsidR="00B412CE">
        <w:rPr>
          <w:rFonts w:ascii="Times New Roman" w:hAnsi="Times New Roman" w:cs="Times New Roman"/>
          <w:bCs/>
          <w:sz w:val="24"/>
          <w:szCs w:val="24"/>
          <w:lang w:val="en-US"/>
        </w:rPr>
        <w:t xml:space="preserve"> </w:t>
      </w:r>
      <w:r w:rsidR="009133A4" w:rsidRPr="005C2816">
        <w:rPr>
          <w:rFonts w:ascii="Times New Roman" w:hAnsi="Times New Roman" w:cs="Times New Roman"/>
          <w:bCs/>
          <w:sz w:val="24"/>
          <w:szCs w:val="24"/>
          <w:lang w:val="en-US"/>
        </w:rPr>
        <w:t>expertise,</w:t>
      </w:r>
      <w:r w:rsidR="00B412CE">
        <w:rPr>
          <w:rFonts w:ascii="Times New Roman" w:hAnsi="Times New Roman" w:cs="Times New Roman"/>
          <w:bCs/>
          <w:sz w:val="24"/>
          <w:szCs w:val="24"/>
          <w:lang w:val="en-US"/>
        </w:rPr>
        <w:t xml:space="preserve"> </w:t>
      </w:r>
      <w:r w:rsidR="009133A4" w:rsidRPr="005C2816">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9133A4" w:rsidRPr="005C2816">
        <w:rPr>
          <w:rFonts w:ascii="Times New Roman" w:hAnsi="Times New Roman" w:cs="Times New Roman"/>
          <w:bCs/>
          <w:sz w:val="24"/>
          <w:szCs w:val="24"/>
          <w:lang w:val="en-US"/>
        </w:rPr>
        <w:t>resources</w:t>
      </w:r>
      <w:r w:rsidR="00B412CE">
        <w:rPr>
          <w:rFonts w:ascii="Times New Roman" w:hAnsi="Times New Roman" w:cs="Times New Roman"/>
          <w:bCs/>
          <w:sz w:val="24"/>
          <w:szCs w:val="24"/>
          <w:lang w:val="en-US"/>
        </w:rPr>
        <w:t xml:space="preserve"> </w:t>
      </w:r>
      <w:r w:rsidR="00E92D90" w:rsidRPr="00E92D90">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E92D90" w:rsidRPr="00E92D90">
        <w:rPr>
          <w:rFonts w:ascii="Times New Roman" w:hAnsi="Times New Roman" w:cs="Times New Roman"/>
          <w:bCs/>
          <w:sz w:val="24"/>
          <w:szCs w:val="24"/>
          <w:lang w:val="en-US"/>
        </w:rPr>
        <w:t>carry</w:t>
      </w:r>
      <w:r w:rsidR="00B412CE">
        <w:rPr>
          <w:rFonts w:ascii="Times New Roman" w:hAnsi="Times New Roman" w:cs="Times New Roman"/>
          <w:bCs/>
          <w:sz w:val="24"/>
          <w:szCs w:val="24"/>
          <w:lang w:val="en-US"/>
        </w:rPr>
        <w:t xml:space="preserve"> </w:t>
      </w:r>
      <w:r w:rsidR="00E92D90" w:rsidRPr="00E92D90">
        <w:rPr>
          <w:rFonts w:ascii="Times New Roman" w:hAnsi="Times New Roman" w:cs="Times New Roman"/>
          <w:bCs/>
          <w:sz w:val="24"/>
          <w:szCs w:val="24"/>
          <w:lang w:val="en-US"/>
        </w:rPr>
        <w:t>out</w:t>
      </w:r>
      <w:r w:rsidR="00B412CE">
        <w:rPr>
          <w:rFonts w:ascii="Times New Roman" w:hAnsi="Times New Roman" w:cs="Times New Roman"/>
          <w:bCs/>
          <w:sz w:val="24"/>
          <w:szCs w:val="24"/>
          <w:lang w:val="en-US"/>
        </w:rPr>
        <w:t xml:space="preserve"> </w:t>
      </w:r>
      <w:r w:rsidR="00E92D90" w:rsidRPr="00E92D90">
        <w:rPr>
          <w:rFonts w:ascii="Times New Roman" w:hAnsi="Times New Roman" w:cs="Times New Roman"/>
          <w:bCs/>
          <w:sz w:val="24"/>
          <w:szCs w:val="24"/>
          <w:lang w:val="en-US"/>
        </w:rPr>
        <w:t>innovation</w:t>
      </w:r>
      <w:r w:rsidR="00B412CE">
        <w:rPr>
          <w:rFonts w:ascii="Times New Roman" w:hAnsi="Times New Roman" w:cs="Times New Roman"/>
          <w:bCs/>
          <w:sz w:val="24"/>
          <w:szCs w:val="24"/>
          <w:lang w:val="en-US"/>
        </w:rPr>
        <w:t xml:space="preserve"> </w:t>
      </w:r>
      <w:r w:rsidR="00E92D90" w:rsidRPr="00E92D90">
        <w:rPr>
          <w:rFonts w:ascii="Times New Roman" w:hAnsi="Times New Roman" w:cs="Times New Roman"/>
          <w:bCs/>
          <w:sz w:val="24"/>
          <w:szCs w:val="24"/>
          <w:lang w:val="en-US"/>
        </w:rPr>
        <w:t>development</w:t>
      </w:r>
      <w:r w:rsidR="00B412CE">
        <w:rPr>
          <w:rFonts w:ascii="Times New Roman" w:hAnsi="Times New Roman" w:cs="Times New Roman"/>
          <w:bCs/>
          <w:sz w:val="24"/>
          <w:szCs w:val="24"/>
          <w:lang w:val="en-US"/>
        </w:rPr>
        <w:t xml:space="preserve"> </w:t>
      </w:r>
      <w:r w:rsidR="00E92D90" w:rsidRPr="00E92D90">
        <w:rPr>
          <w:rFonts w:ascii="Times New Roman" w:hAnsi="Times New Roman" w:cs="Times New Roman"/>
          <w:bCs/>
          <w:sz w:val="24"/>
          <w:szCs w:val="24"/>
          <w:lang w:val="en-US"/>
        </w:rPr>
        <w:t>processes</w:t>
      </w:r>
      <w:r w:rsidR="00B412CE">
        <w:rPr>
          <w:rFonts w:ascii="Times New Roman" w:hAnsi="Times New Roman" w:cs="Times New Roman"/>
          <w:bCs/>
          <w:sz w:val="24"/>
          <w:szCs w:val="24"/>
          <w:lang w:val="en-US"/>
        </w:rPr>
        <w:t xml:space="preserve"> </w:t>
      </w:r>
      <w:r w:rsidR="00E92D90" w:rsidRPr="00E92D90">
        <w:rPr>
          <w:rFonts w:ascii="Times New Roman" w:hAnsi="Times New Roman" w:cs="Times New Roman"/>
          <w:bCs/>
          <w:sz w:val="24"/>
          <w:szCs w:val="24"/>
          <w:lang w:val="en-US"/>
        </w:rPr>
        <w:t>with</w:t>
      </w:r>
      <w:r w:rsidR="00B412CE">
        <w:rPr>
          <w:rFonts w:ascii="Times New Roman" w:hAnsi="Times New Roman" w:cs="Times New Roman"/>
          <w:bCs/>
          <w:sz w:val="24"/>
          <w:szCs w:val="24"/>
          <w:lang w:val="en-US"/>
        </w:rPr>
        <w:t xml:space="preserve"> </w:t>
      </w:r>
      <w:r w:rsidR="00E92D90" w:rsidRPr="00E92D90">
        <w:rPr>
          <w:rFonts w:ascii="Times New Roman" w:hAnsi="Times New Roman" w:cs="Times New Roman"/>
          <w:bCs/>
          <w:sz w:val="24"/>
          <w:szCs w:val="24"/>
          <w:lang w:val="en-US"/>
        </w:rPr>
        <w:t>certain</w:t>
      </w:r>
      <w:r w:rsidR="00B412CE">
        <w:rPr>
          <w:rFonts w:ascii="Times New Roman" w:hAnsi="Times New Roman" w:cs="Times New Roman"/>
          <w:bCs/>
          <w:sz w:val="24"/>
          <w:szCs w:val="24"/>
          <w:lang w:val="en-US"/>
        </w:rPr>
        <w:t xml:space="preserve"> </w:t>
      </w:r>
      <w:r w:rsidR="00E92D90" w:rsidRPr="00E92D90">
        <w:rPr>
          <w:rFonts w:ascii="Times New Roman" w:hAnsi="Times New Roman" w:cs="Times New Roman"/>
          <w:bCs/>
          <w:sz w:val="24"/>
          <w:szCs w:val="24"/>
          <w:lang w:val="en-US"/>
        </w:rPr>
        <w:t>guarantees</w:t>
      </w:r>
      <w:r w:rsidR="00B412CE">
        <w:rPr>
          <w:rFonts w:ascii="Times New Roman" w:hAnsi="Times New Roman" w:cs="Times New Roman"/>
          <w:bCs/>
          <w:sz w:val="24"/>
          <w:szCs w:val="24"/>
          <w:lang w:val="en-US"/>
        </w:rPr>
        <w:t xml:space="preserve"> </w:t>
      </w:r>
      <w:r w:rsidR="00E92D90" w:rsidRPr="00E92D90">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E92D90" w:rsidRPr="00E92D90">
        <w:rPr>
          <w:rFonts w:ascii="Times New Roman" w:hAnsi="Times New Roman" w:cs="Times New Roman"/>
          <w:bCs/>
          <w:sz w:val="24"/>
          <w:szCs w:val="24"/>
          <w:lang w:val="en-US"/>
        </w:rPr>
        <w:t>success</w:t>
      </w:r>
      <w:r w:rsidR="00E92D90">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E92D90" w:rsidRPr="00E92D90">
        <w:rPr>
          <w:rFonts w:ascii="Times New Roman" w:hAnsi="Times New Roman" w:cs="Times New Roman"/>
          <w:bCs/>
          <w:sz w:val="24"/>
          <w:szCs w:val="24"/>
          <w:lang w:val="en-US"/>
        </w:rPr>
        <w:t>which</w:t>
      </w:r>
      <w:r w:rsidR="00B412CE">
        <w:rPr>
          <w:rFonts w:ascii="Times New Roman" w:hAnsi="Times New Roman" w:cs="Times New Roman"/>
          <w:bCs/>
          <w:sz w:val="24"/>
          <w:szCs w:val="24"/>
          <w:lang w:val="en-US"/>
        </w:rPr>
        <w:t xml:space="preserve"> </w:t>
      </w:r>
      <w:r w:rsidR="00E92D90" w:rsidRPr="00E92D90">
        <w:rPr>
          <w:rFonts w:ascii="Times New Roman" w:hAnsi="Times New Roman" w:cs="Times New Roman"/>
          <w:bCs/>
          <w:sz w:val="24"/>
          <w:szCs w:val="24"/>
          <w:lang w:val="en-US"/>
        </w:rPr>
        <w:t>forces</w:t>
      </w:r>
      <w:r w:rsidR="00B412CE">
        <w:rPr>
          <w:rFonts w:ascii="Times New Roman" w:hAnsi="Times New Roman" w:cs="Times New Roman"/>
          <w:bCs/>
          <w:sz w:val="24"/>
          <w:szCs w:val="24"/>
          <w:lang w:val="en-US"/>
        </w:rPr>
        <w:t xml:space="preserve"> </w:t>
      </w:r>
      <w:r w:rsidR="00E92D90" w:rsidRPr="00E92D90">
        <w:rPr>
          <w:rFonts w:ascii="Times New Roman" w:hAnsi="Times New Roman" w:cs="Times New Roman"/>
          <w:bCs/>
          <w:sz w:val="24"/>
          <w:szCs w:val="24"/>
          <w:lang w:val="en-US"/>
        </w:rPr>
        <w:t>them</w:t>
      </w:r>
      <w:r w:rsidR="00B412CE">
        <w:rPr>
          <w:rFonts w:ascii="Times New Roman" w:hAnsi="Times New Roman" w:cs="Times New Roman"/>
          <w:bCs/>
          <w:sz w:val="24"/>
          <w:szCs w:val="24"/>
          <w:lang w:val="en-US"/>
        </w:rPr>
        <w:t xml:space="preserve"> </w:t>
      </w:r>
      <w:r w:rsidR="00E92D90" w:rsidRPr="00E92D90">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E92D90" w:rsidRPr="00E92D90">
        <w:rPr>
          <w:rFonts w:ascii="Times New Roman" w:hAnsi="Times New Roman" w:cs="Times New Roman"/>
          <w:bCs/>
          <w:sz w:val="24"/>
          <w:szCs w:val="24"/>
          <w:lang w:val="en-US"/>
        </w:rPr>
        <w:t>look</w:t>
      </w:r>
      <w:r w:rsidR="00B412CE">
        <w:rPr>
          <w:rFonts w:ascii="Times New Roman" w:hAnsi="Times New Roman" w:cs="Times New Roman"/>
          <w:bCs/>
          <w:sz w:val="24"/>
          <w:szCs w:val="24"/>
          <w:lang w:val="en-US"/>
        </w:rPr>
        <w:t xml:space="preserve"> </w:t>
      </w:r>
      <w:r w:rsidR="00E92D90" w:rsidRPr="00E92D90">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00E92D90" w:rsidRPr="00E92D90">
        <w:rPr>
          <w:rFonts w:ascii="Times New Roman" w:hAnsi="Times New Roman" w:cs="Times New Roman"/>
          <w:bCs/>
          <w:sz w:val="24"/>
          <w:szCs w:val="24"/>
          <w:lang w:val="en-US"/>
        </w:rPr>
        <w:t>external</w:t>
      </w:r>
      <w:r w:rsidR="00B412CE">
        <w:rPr>
          <w:rFonts w:ascii="Times New Roman" w:hAnsi="Times New Roman" w:cs="Times New Roman"/>
          <w:bCs/>
          <w:sz w:val="24"/>
          <w:szCs w:val="24"/>
          <w:lang w:val="en-US"/>
        </w:rPr>
        <w:t xml:space="preserve"> </w:t>
      </w:r>
      <w:r w:rsidR="00E92D90" w:rsidRPr="00E92D90">
        <w:rPr>
          <w:rFonts w:ascii="Times New Roman" w:hAnsi="Times New Roman" w:cs="Times New Roman"/>
          <w:bCs/>
          <w:sz w:val="24"/>
          <w:szCs w:val="24"/>
          <w:lang w:val="en-US"/>
        </w:rPr>
        <w:t>agents</w:t>
      </w:r>
      <w:r w:rsidR="00B412CE">
        <w:rPr>
          <w:rFonts w:ascii="Times New Roman" w:hAnsi="Times New Roman" w:cs="Times New Roman"/>
          <w:bCs/>
          <w:sz w:val="24"/>
          <w:szCs w:val="24"/>
          <w:lang w:val="en-US"/>
        </w:rPr>
        <w:t xml:space="preserve"> </w:t>
      </w:r>
      <w:r w:rsidR="00E92D90" w:rsidRPr="00E92D90">
        <w:rPr>
          <w:rFonts w:ascii="Times New Roman" w:hAnsi="Times New Roman" w:cs="Times New Roman"/>
          <w:bCs/>
          <w:sz w:val="24"/>
          <w:szCs w:val="24"/>
          <w:lang w:val="en-US"/>
        </w:rPr>
        <w:t>with</w:t>
      </w:r>
      <w:r w:rsidR="00B412CE">
        <w:rPr>
          <w:rFonts w:ascii="Times New Roman" w:hAnsi="Times New Roman" w:cs="Times New Roman"/>
          <w:bCs/>
          <w:sz w:val="24"/>
          <w:szCs w:val="24"/>
          <w:lang w:val="en-US"/>
        </w:rPr>
        <w:t xml:space="preserve"> </w:t>
      </w:r>
      <w:r w:rsidR="00E92D90" w:rsidRPr="00E92D90">
        <w:rPr>
          <w:rFonts w:ascii="Times New Roman" w:hAnsi="Times New Roman" w:cs="Times New Roman"/>
          <w:bCs/>
          <w:sz w:val="24"/>
          <w:szCs w:val="24"/>
          <w:lang w:val="en-US"/>
        </w:rPr>
        <w:t>similar</w:t>
      </w:r>
      <w:r w:rsidR="00B412CE">
        <w:rPr>
          <w:rFonts w:ascii="Times New Roman" w:hAnsi="Times New Roman" w:cs="Times New Roman"/>
          <w:bCs/>
          <w:sz w:val="24"/>
          <w:szCs w:val="24"/>
          <w:lang w:val="en-US"/>
        </w:rPr>
        <w:t xml:space="preserve"> </w:t>
      </w:r>
      <w:r w:rsidR="00E92D90" w:rsidRPr="00E92D90">
        <w:rPr>
          <w:rFonts w:ascii="Times New Roman" w:hAnsi="Times New Roman" w:cs="Times New Roman"/>
          <w:bCs/>
          <w:sz w:val="24"/>
          <w:szCs w:val="24"/>
          <w:lang w:val="en-US"/>
        </w:rPr>
        <w:t>interests</w:t>
      </w:r>
      <w:r w:rsidR="00B412CE">
        <w:rPr>
          <w:rFonts w:ascii="Times New Roman" w:hAnsi="Times New Roman" w:cs="Times New Roman"/>
          <w:bCs/>
          <w:sz w:val="24"/>
          <w:szCs w:val="24"/>
          <w:lang w:val="en-US"/>
        </w:rPr>
        <w:t xml:space="preserve"> </w:t>
      </w:r>
      <w:r w:rsidR="00E92D90" w:rsidRPr="00E92D90">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E92D90" w:rsidRPr="00E92D90">
        <w:rPr>
          <w:rFonts w:ascii="Times New Roman" w:hAnsi="Times New Roman" w:cs="Times New Roman"/>
          <w:bCs/>
          <w:sz w:val="24"/>
          <w:szCs w:val="24"/>
          <w:lang w:val="en-US"/>
        </w:rPr>
        <w:t>objectives</w:t>
      </w:r>
      <w:r w:rsidR="00B412CE">
        <w:rPr>
          <w:rFonts w:ascii="Times New Roman" w:hAnsi="Times New Roman" w:cs="Times New Roman"/>
          <w:bCs/>
          <w:sz w:val="24"/>
          <w:szCs w:val="24"/>
          <w:lang w:val="en-US"/>
        </w:rPr>
        <w:t xml:space="preserve"> </w:t>
      </w:r>
      <w:r w:rsidR="00E92D90" w:rsidRPr="00E92D90">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E92D90" w:rsidRPr="00E92D90">
        <w:rPr>
          <w:rFonts w:ascii="Times New Roman" w:hAnsi="Times New Roman" w:cs="Times New Roman"/>
          <w:bCs/>
          <w:sz w:val="24"/>
          <w:szCs w:val="24"/>
          <w:lang w:val="en-US"/>
        </w:rPr>
        <w:t>this</w:t>
      </w:r>
      <w:r w:rsidR="00B412CE">
        <w:rPr>
          <w:rFonts w:ascii="Times New Roman" w:hAnsi="Times New Roman" w:cs="Times New Roman"/>
          <w:bCs/>
          <w:sz w:val="24"/>
          <w:szCs w:val="24"/>
          <w:lang w:val="en-US"/>
        </w:rPr>
        <w:t xml:space="preserve"> </w:t>
      </w:r>
      <w:r w:rsidR="00E92D90">
        <w:rPr>
          <w:rFonts w:ascii="Times New Roman" w:hAnsi="Times New Roman" w:cs="Times New Roman"/>
          <w:bCs/>
          <w:sz w:val="24"/>
          <w:szCs w:val="24"/>
          <w:lang w:val="en-US"/>
        </w:rPr>
        <w:t>regard</w:t>
      </w:r>
      <w:r w:rsidR="00B412CE">
        <w:rPr>
          <w:rFonts w:ascii="Times New Roman" w:hAnsi="Times New Roman" w:cs="Times New Roman"/>
          <w:bCs/>
          <w:sz w:val="24"/>
          <w:szCs w:val="24"/>
          <w:lang w:val="en-US"/>
        </w:rPr>
        <w:t xml:space="preserve"> </w:t>
      </w:r>
      <w:r w:rsidR="00FA170B">
        <w:rPr>
          <w:rFonts w:ascii="Times New Roman" w:hAnsi="Times New Roman" w:cs="Times New Roman"/>
          <w:bCs/>
          <w:sz w:val="24"/>
          <w:szCs w:val="24"/>
          <w:lang w:val="en-US"/>
        </w:rPr>
        <w:t>(Ganguly</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FA170B" w:rsidRPr="00FA170B">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FA170B">
        <w:rPr>
          <w:rFonts w:ascii="Times New Roman" w:hAnsi="Times New Roman" w:cs="Times New Roman"/>
          <w:bCs/>
          <w:sz w:val="24"/>
          <w:szCs w:val="24"/>
          <w:lang w:val="en-US"/>
        </w:rPr>
        <w:t>2019</w:t>
      </w:r>
      <w:r w:rsidR="00F674CF">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F674CF">
        <w:rPr>
          <w:rFonts w:ascii="Times New Roman" w:hAnsi="Times New Roman" w:cs="Times New Roman"/>
          <w:bCs/>
          <w:sz w:val="24"/>
          <w:szCs w:val="24"/>
          <w:lang w:val="en-US"/>
        </w:rPr>
        <w:t>Al-Omoush</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F674CF" w:rsidRPr="00F674CF">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F674CF">
        <w:rPr>
          <w:rFonts w:ascii="Times New Roman" w:hAnsi="Times New Roman" w:cs="Times New Roman"/>
          <w:bCs/>
          <w:sz w:val="24"/>
          <w:szCs w:val="24"/>
          <w:lang w:val="en-US"/>
        </w:rPr>
        <w:t>2022</w:t>
      </w:r>
      <w:r w:rsidR="00FA170B">
        <w:rPr>
          <w:rFonts w:ascii="Times New Roman" w:hAnsi="Times New Roman" w:cs="Times New Roman"/>
          <w:bCs/>
          <w:sz w:val="24"/>
          <w:szCs w:val="24"/>
          <w:lang w:val="en-US"/>
        </w:rPr>
        <w:t>)</w:t>
      </w:r>
      <w:r w:rsidRPr="005C2816">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6F5670">
        <w:rPr>
          <w:rFonts w:ascii="Times New Roman" w:hAnsi="Times New Roman" w:cs="Times New Roman"/>
          <w:bCs/>
          <w:sz w:val="24"/>
          <w:szCs w:val="24"/>
          <w:lang w:val="en-US"/>
        </w:rPr>
        <w:t xml:space="preserve">While these </w:t>
      </w:r>
      <w:r w:rsidR="00E2246C">
        <w:rPr>
          <w:rFonts w:ascii="Times New Roman" w:hAnsi="Times New Roman" w:cs="Times New Roman"/>
          <w:bCs/>
          <w:sz w:val="24"/>
          <w:szCs w:val="24"/>
          <w:lang w:val="en-US"/>
        </w:rPr>
        <w:t>authors</w:t>
      </w:r>
      <w:r w:rsidR="006F5670">
        <w:rPr>
          <w:rFonts w:ascii="Times New Roman" w:hAnsi="Times New Roman" w:cs="Times New Roman"/>
          <w:bCs/>
          <w:sz w:val="24"/>
          <w:szCs w:val="24"/>
          <w:lang w:val="en-US"/>
        </w:rPr>
        <w:t xml:space="preserve"> emphasized the role of external collaborations in innovation, </w:t>
      </w:r>
      <w:r w:rsidR="00E2246C">
        <w:rPr>
          <w:rFonts w:ascii="Times New Roman" w:hAnsi="Times New Roman" w:cs="Times New Roman"/>
          <w:bCs/>
          <w:sz w:val="24"/>
          <w:szCs w:val="24"/>
          <w:lang w:val="en-US"/>
        </w:rPr>
        <w:t>our study</w:t>
      </w:r>
      <w:r w:rsidR="00520362" w:rsidRPr="00520362">
        <w:rPr>
          <w:rFonts w:ascii="Times New Roman" w:hAnsi="Times New Roman" w:cs="Times New Roman"/>
          <w:bCs/>
          <w:sz w:val="24"/>
          <w:szCs w:val="24"/>
          <w:lang w:val="en-US"/>
        </w:rPr>
        <w:t xml:space="preserve"> extends th</w:t>
      </w:r>
      <w:r w:rsidR="00E2246C">
        <w:rPr>
          <w:rFonts w:ascii="Times New Roman" w:hAnsi="Times New Roman" w:cs="Times New Roman"/>
          <w:bCs/>
          <w:sz w:val="24"/>
          <w:szCs w:val="24"/>
          <w:lang w:val="en-US"/>
        </w:rPr>
        <w:t>e analysis</w:t>
      </w:r>
      <w:r w:rsidR="00520362" w:rsidRPr="00520362">
        <w:rPr>
          <w:rFonts w:ascii="Times New Roman" w:hAnsi="Times New Roman" w:cs="Times New Roman"/>
          <w:bCs/>
          <w:sz w:val="24"/>
          <w:szCs w:val="24"/>
          <w:lang w:val="en-US"/>
        </w:rPr>
        <w:t xml:space="preserve"> by highlighting the significance of social capital in acquiring information from external sources</w:t>
      </w:r>
      <w:r w:rsidR="00520362">
        <w:rPr>
          <w:rFonts w:ascii="Times New Roman" w:hAnsi="Times New Roman" w:cs="Times New Roman"/>
          <w:bCs/>
          <w:sz w:val="24"/>
          <w:szCs w:val="24"/>
          <w:lang w:val="en-US"/>
        </w:rPr>
        <w:t xml:space="preserve">, </w:t>
      </w:r>
      <w:r w:rsidR="005E5881">
        <w:rPr>
          <w:rFonts w:ascii="Times New Roman" w:hAnsi="Times New Roman" w:cs="Times New Roman"/>
          <w:bCs/>
          <w:sz w:val="24"/>
          <w:szCs w:val="24"/>
          <w:lang w:val="en-US"/>
        </w:rPr>
        <w:t>show</w:t>
      </w:r>
      <w:r w:rsidR="00520362">
        <w:rPr>
          <w:rFonts w:ascii="Times New Roman" w:hAnsi="Times New Roman" w:cs="Times New Roman"/>
          <w:bCs/>
          <w:sz w:val="24"/>
          <w:szCs w:val="24"/>
          <w:lang w:val="en-US"/>
        </w:rPr>
        <w:t>ing</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valuable</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tool</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acquiring</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information</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from</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external</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sources</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by</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exploiting</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intra-organizational</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connections</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D468D1">
        <w:rPr>
          <w:rFonts w:ascii="Times New Roman" w:hAnsi="Times New Roman" w:cs="Times New Roman"/>
          <w:bCs/>
          <w:sz w:val="24"/>
          <w:szCs w:val="24"/>
          <w:lang w:val="en-US"/>
        </w:rPr>
        <w:t>increase</w:t>
      </w:r>
      <w:r w:rsidR="00B412CE">
        <w:rPr>
          <w:rFonts w:ascii="Times New Roman" w:hAnsi="Times New Roman" w:cs="Times New Roman"/>
          <w:bCs/>
          <w:sz w:val="24"/>
          <w:szCs w:val="24"/>
          <w:lang w:val="en-US"/>
        </w:rPr>
        <w:t xml:space="preserve"> </w:t>
      </w:r>
      <w:r w:rsidR="00D468D1">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D468D1">
        <w:rPr>
          <w:rFonts w:ascii="Times New Roman" w:hAnsi="Times New Roman" w:cs="Times New Roman"/>
          <w:bCs/>
          <w:sz w:val="24"/>
          <w:szCs w:val="24"/>
          <w:lang w:val="en-US"/>
        </w:rPr>
        <w:t>likelihood</w:t>
      </w:r>
      <w:r w:rsidR="00B412CE">
        <w:rPr>
          <w:rFonts w:ascii="Times New Roman" w:hAnsi="Times New Roman" w:cs="Times New Roman"/>
          <w:bCs/>
          <w:sz w:val="24"/>
          <w:szCs w:val="24"/>
          <w:lang w:val="en-US"/>
        </w:rPr>
        <w:t xml:space="preserve"> </w:t>
      </w:r>
      <w:r w:rsidR="00D468D1">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D468D1">
        <w:rPr>
          <w:rFonts w:ascii="Times New Roman" w:hAnsi="Times New Roman" w:cs="Times New Roman"/>
          <w:bCs/>
          <w:sz w:val="24"/>
          <w:szCs w:val="24"/>
          <w:lang w:val="en-US"/>
        </w:rPr>
        <w:t>success</w:t>
      </w:r>
      <w:r w:rsidR="00B412CE">
        <w:rPr>
          <w:rFonts w:ascii="Times New Roman" w:hAnsi="Times New Roman" w:cs="Times New Roman"/>
          <w:bCs/>
          <w:sz w:val="24"/>
          <w:szCs w:val="24"/>
          <w:lang w:val="en-US"/>
        </w:rPr>
        <w:t xml:space="preserve"> </w:t>
      </w:r>
      <w:r w:rsidR="00D468D1">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D468D1">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D468D1">
        <w:rPr>
          <w:rFonts w:ascii="Times New Roman" w:hAnsi="Times New Roman" w:cs="Times New Roman"/>
          <w:bCs/>
          <w:sz w:val="24"/>
          <w:szCs w:val="24"/>
          <w:lang w:val="en-US"/>
        </w:rPr>
        <w:t>innovation</w:t>
      </w:r>
      <w:r w:rsidR="00B412CE">
        <w:rPr>
          <w:rFonts w:ascii="Times New Roman" w:hAnsi="Times New Roman" w:cs="Times New Roman"/>
          <w:bCs/>
          <w:sz w:val="24"/>
          <w:szCs w:val="24"/>
          <w:lang w:val="en-US"/>
        </w:rPr>
        <w:t xml:space="preserve"> </w:t>
      </w:r>
      <w:r w:rsidR="00D468D1">
        <w:rPr>
          <w:rFonts w:ascii="Times New Roman" w:hAnsi="Times New Roman" w:cs="Times New Roman"/>
          <w:bCs/>
          <w:sz w:val="24"/>
          <w:szCs w:val="24"/>
          <w:lang w:val="en-US"/>
        </w:rPr>
        <w:t>processes</w:t>
      </w:r>
      <w:r w:rsidRPr="005C2816">
        <w:rPr>
          <w:rFonts w:ascii="Times New Roman" w:hAnsi="Times New Roman" w:cs="Times New Roman"/>
          <w:bCs/>
          <w:sz w:val="24"/>
          <w:szCs w:val="24"/>
          <w:lang w:val="en-US"/>
        </w:rPr>
        <w:t>.</w:t>
      </w:r>
    </w:p>
    <w:p w14:paraId="50D67E4B" w14:textId="7C279E96" w:rsidR="00F703D4" w:rsidRPr="00744C8B" w:rsidRDefault="00E2246C" w:rsidP="005C2816">
      <w:pPr>
        <w:spacing w:before="120" w:after="120"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In this vein, </w:t>
      </w:r>
      <w:r w:rsidR="00BA3762">
        <w:rPr>
          <w:rFonts w:ascii="Times New Roman" w:hAnsi="Times New Roman" w:cs="Times New Roman"/>
          <w:bCs/>
          <w:sz w:val="24"/>
          <w:szCs w:val="24"/>
          <w:lang w:val="en-US"/>
        </w:rPr>
        <w:t xml:space="preserve">Krishen </w:t>
      </w:r>
      <w:r w:rsidR="009813CF" w:rsidRPr="009813CF">
        <w:rPr>
          <w:rFonts w:ascii="Times New Roman" w:hAnsi="Times New Roman" w:cs="Times New Roman"/>
          <w:bCs/>
          <w:i/>
          <w:iCs/>
          <w:sz w:val="24"/>
          <w:szCs w:val="24"/>
          <w:lang w:val="en-US"/>
        </w:rPr>
        <w:t>et al.</w:t>
      </w:r>
      <w:r w:rsidR="00BA3762">
        <w:rPr>
          <w:rFonts w:ascii="Times New Roman" w:hAnsi="Times New Roman" w:cs="Times New Roman"/>
          <w:bCs/>
          <w:i/>
          <w:iCs/>
          <w:sz w:val="24"/>
          <w:szCs w:val="24"/>
          <w:lang w:val="en-US"/>
        </w:rPr>
        <w:t xml:space="preserve"> </w:t>
      </w:r>
      <w:r w:rsidR="00BA3762">
        <w:rPr>
          <w:rFonts w:ascii="Times New Roman" w:hAnsi="Times New Roman" w:cs="Times New Roman"/>
          <w:bCs/>
          <w:sz w:val="24"/>
          <w:szCs w:val="24"/>
          <w:lang w:val="en-US"/>
        </w:rPr>
        <w:t>(2019) and Zhao and Detlor (2023) underscored the importance of strategic networks with external partners t</w:t>
      </w:r>
      <w:r w:rsidR="00D269B8">
        <w:rPr>
          <w:rFonts w:ascii="Times New Roman" w:hAnsi="Times New Roman" w:cs="Times New Roman"/>
          <w:bCs/>
          <w:sz w:val="24"/>
          <w:szCs w:val="24"/>
          <w:lang w:val="en-US"/>
        </w:rPr>
        <w:t>o</w:t>
      </w:r>
      <w:r w:rsidR="00B412CE">
        <w:rPr>
          <w:rFonts w:ascii="Times New Roman" w:hAnsi="Times New Roman" w:cs="Times New Roman"/>
          <w:bCs/>
          <w:sz w:val="24"/>
          <w:szCs w:val="24"/>
          <w:lang w:val="en-US"/>
        </w:rPr>
        <w:t xml:space="preserve"> </w:t>
      </w:r>
      <w:r w:rsidR="00D269B8">
        <w:rPr>
          <w:rFonts w:ascii="Times New Roman" w:hAnsi="Times New Roman" w:cs="Times New Roman"/>
          <w:bCs/>
          <w:sz w:val="24"/>
          <w:szCs w:val="24"/>
          <w:lang w:val="en-US"/>
        </w:rPr>
        <w:t>enhance</w:t>
      </w:r>
      <w:r w:rsidR="00B412CE">
        <w:rPr>
          <w:rFonts w:ascii="Times New Roman" w:hAnsi="Times New Roman" w:cs="Times New Roman"/>
          <w:bCs/>
          <w:sz w:val="24"/>
          <w:szCs w:val="24"/>
          <w:lang w:val="en-US"/>
        </w:rPr>
        <w:t xml:space="preserve"> </w:t>
      </w:r>
      <w:r w:rsidR="00D269B8" w:rsidRPr="005C2816">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D269B8" w:rsidRPr="005C2816">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00D269B8" w:rsidRPr="005C2816">
        <w:rPr>
          <w:rFonts w:ascii="Times New Roman" w:hAnsi="Times New Roman" w:cs="Times New Roman"/>
          <w:bCs/>
          <w:sz w:val="24"/>
          <w:szCs w:val="24"/>
          <w:lang w:val="en-US"/>
        </w:rPr>
        <w:t>capital</w:t>
      </w:r>
      <w:r w:rsidR="00D269B8">
        <w:rPr>
          <w:rFonts w:ascii="Times New Roman" w:hAnsi="Times New Roman" w:cs="Times New Roman"/>
          <w:bCs/>
          <w:sz w:val="24"/>
          <w:szCs w:val="24"/>
          <w:lang w:val="en-US"/>
        </w:rPr>
        <w:t>,</w:t>
      </w:r>
      <w:r w:rsidR="00BA3762">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and the relevance for firms of making</w:t>
      </w:r>
      <w:r w:rsidR="00B412CE">
        <w:rPr>
          <w:rFonts w:ascii="Times New Roman" w:hAnsi="Times New Roman" w:cs="Times New Roman"/>
          <w:bCs/>
          <w:sz w:val="24"/>
          <w:szCs w:val="24"/>
          <w:lang w:val="en-US"/>
        </w:rPr>
        <w:t xml:space="preserve"> </w:t>
      </w:r>
      <w:r w:rsidR="00D269B8">
        <w:rPr>
          <w:rFonts w:ascii="Times New Roman" w:hAnsi="Times New Roman" w:cs="Times New Roman"/>
          <w:bCs/>
          <w:sz w:val="24"/>
          <w:szCs w:val="24"/>
          <w:lang w:val="en-US"/>
        </w:rPr>
        <w:t>great</w:t>
      </w:r>
      <w:r w:rsidR="00B412CE">
        <w:rPr>
          <w:rFonts w:ascii="Times New Roman" w:hAnsi="Times New Roman" w:cs="Times New Roman"/>
          <w:bCs/>
          <w:sz w:val="24"/>
          <w:szCs w:val="24"/>
          <w:lang w:val="en-US"/>
        </w:rPr>
        <w:t xml:space="preserve"> </w:t>
      </w:r>
      <w:r w:rsidR="00D269B8">
        <w:rPr>
          <w:rFonts w:ascii="Times New Roman" w:hAnsi="Times New Roman" w:cs="Times New Roman"/>
          <w:bCs/>
          <w:sz w:val="24"/>
          <w:szCs w:val="24"/>
          <w:lang w:val="en-US"/>
        </w:rPr>
        <w:t>efforts</w:t>
      </w:r>
      <w:r w:rsidR="00B412CE">
        <w:rPr>
          <w:rFonts w:ascii="Times New Roman" w:hAnsi="Times New Roman" w:cs="Times New Roman"/>
          <w:bCs/>
          <w:sz w:val="24"/>
          <w:szCs w:val="24"/>
          <w:lang w:val="en-US"/>
        </w:rPr>
        <w:t xml:space="preserve"> </w:t>
      </w:r>
      <w:r w:rsidR="00D269B8">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5C2816" w:rsidRPr="005C2816">
        <w:rPr>
          <w:rFonts w:ascii="Times New Roman" w:hAnsi="Times New Roman" w:cs="Times New Roman"/>
          <w:bCs/>
          <w:sz w:val="24"/>
          <w:szCs w:val="24"/>
          <w:lang w:val="en-US"/>
        </w:rPr>
        <w:t>establish</w:t>
      </w:r>
      <w:r w:rsidR="00D269B8">
        <w:rPr>
          <w:rFonts w:ascii="Times New Roman" w:hAnsi="Times New Roman" w:cs="Times New Roman"/>
          <w:bCs/>
          <w:sz w:val="24"/>
          <w:szCs w:val="24"/>
          <w:lang w:val="en-US"/>
        </w:rPr>
        <w:t>ing</w:t>
      </w:r>
      <w:r w:rsidR="00B412CE">
        <w:rPr>
          <w:rFonts w:ascii="Times New Roman" w:hAnsi="Times New Roman" w:cs="Times New Roman"/>
          <w:bCs/>
          <w:sz w:val="24"/>
          <w:szCs w:val="24"/>
          <w:lang w:val="en-US"/>
        </w:rPr>
        <w:t xml:space="preserve"> </w:t>
      </w:r>
      <w:r w:rsidR="005C2816" w:rsidRPr="005C2816">
        <w:rPr>
          <w:rFonts w:ascii="Times New Roman" w:hAnsi="Times New Roman" w:cs="Times New Roman"/>
          <w:bCs/>
          <w:sz w:val="24"/>
          <w:szCs w:val="24"/>
          <w:lang w:val="en-US"/>
        </w:rPr>
        <w:t>robust</w:t>
      </w:r>
      <w:r w:rsidR="00B412CE">
        <w:rPr>
          <w:rFonts w:ascii="Times New Roman" w:hAnsi="Times New Roman" w:cs="Times New Roman"/>
          <w:bCs/>
          <w:sz w:val="24"/>
          <w:szCs w:val="24"/>
          <w:lang w:val="en-US"/>
        </w:rPr>
        <w:t xml:space="preserve"> </w:t>
      </w:r>
      <w:r w:rsidR="005C2816" w:rsidRPr="005C2816">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5C2816" w:rsidRPr="005C2816">
        <w:rPr>
          <w:rFonts w:ascii="Times New Roman" w:hAnsi="Times New Roman" w:cs="Times New Roman"/>
          <w:bCs/>
          <w:sz w:val="24"/>
          <w:szCs w:val="24"/>
          <w:lang w:val="en-US"/>
        </w:rPr>
        <w:t>strategic</w:t>
      </w:r>
      <w:r w:rsidR="00B412CE">
        <w:rPr>
          <w:rFonts w:ascii="Times New Roman" w:hAnsi="Times New Roman" w:cs="Times New Roman"/>
          <w:bCs/>
          <w:sz w:val="24"/>
          <w:szCs w:val="24"/>
          <w:lang w:val="en-US"/>
        </w:rPr>
        <w:t xml:space="preserve"> </w:t>
      </w:r>
      <w:r w:rsidR="005C2816" w:rsidRPr="005C2816">
        <w:rPr>
          <w:rFonts w:ascii="Times New Roman" w:hAnsi="Times New Roman" w:cs="Times New Roman"/>
          <w:bCs/>
          <w:sz w:val="24"/>
          <w:szCs w:val="24"/>
          <w:lang w:val="en-US"/>
        </w:rPr>
        <w:t>networks</w:t>
      </w:r>
      <w:r w:rsidR="00B412CE">
        <w:rPr>
          <w:rFonts w:ascii="Times New Roman" w:hAnsi="Times New Roman" w:cs="Times New Roman"/>
          <w:bCs/>
          <w:sz w:val="24"/>
          <w:szCs w:val="24"/>
          <w:lang w:val="en-US"/>
        </w:rPr>
        <w:t xml:space="preserve"> </w:t>
      </w:r>
      <w:r w:rsidR="005C2816" w:rsidRPr="005C2816">
        <w:rPr>
          <w:rFonts w:ascii="Times New Roman" w:hAnsi="Times New Roman" w:cs="Times New Roman"/>
          <w:bCs/>
          <w:sz w:val="24"/>
          <w:szCs w:val="24"/>
          <w:lang w:val="en-US"/>
        </w:rPr>
        <w:t>with</w:t>
      </w:r>
      <w:r w:rsidR="00B412CE">
        <w:rPr>
          <w:rFonts w:ascii="Times New Roman" w:hAnsi="Times New Roman" w:cs="Times New Roman"/>
          <w:bCs/>
          <w:sz w:val="24"/>
          <w:szCs w:val="24"/>
          <w:lang w:val="en-US"/>
        </w:rPr>
        <w:t xml:space="preserve"> </w:t>
      </w:r>
      <w:r w:rsidR="005C2816" w:rsidRPr="005C2816">
        <w:rPr>
          <w:rFonts w:ascii="Times New Roman" w:hAnsi="Times New Roman" w:cs="Times New Roman"/>
          <w:bCs/>
          <w:sz w:val="24"/>
          <w:szCs w:val="24"/>
          <w:lang w:val="en-US"/>
        </w:rPr>
        <w:t>external</w:t>
      </w:r>
      <w:r w:rsidR="00B412CE">
        <w:rPr>
          <w:rFonts w:ascii="Times New Roman" w:hAnsi="Times New Roman" w:cs="Times New Roman"/>
          <w:bCs/>
          <w:sz w:val="24"/>
          <w:szCs w:val="24"/>
          <w:lang w:val="en-US"/>
        </w:rPr>
        <w:t xml:space="preserve"> </w:t>
      </w:r>
      <w:r w:rsidR="005C2816" w:rsidRPr="005C2816">
        <w:rPr>
          <w:rFonts w:ascii="Times New Roman" w:hAnsi="Times New Roman" w:cs="Times New Roman"/>
          <w:bCs/>
          <w:sz w:val="24"/>
          <w:szCs w:val="24"/>
          <w:lang w:val="en-US"/>
        </w:rPr>
        <w:t>partners</w:t>
      </w:r>
      <w:r w:rsidR="00D269B8">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D269B8">
        <w:rPr>
          <w:rFonts w:ascii="Times New Roman" w:hAnsi="Times New Roman" w:cs="Times New Roman"/>
          <w:bCs/>
          <w:sz w:val="24"/>
          <w:szCs w:val="24"/>
          <w:lang w:val="en-US"/>
        </w:rPr>
        <w:t>especially</w:t>
      </w:r>
      <w:r w:rsidR="00B412CE">
        <w:rPr>
          <w:rFonts w:ascii="Times New Roman" w:hAnsi="Times New Roman" w:cs="Times New Roman"/>
          <w:bCs/>
          <w:sz w:val="24"/>
          <w:szCs w:val="24"/>
          <w:lang w:val="en-US"/>
        </w:rPr>
        <w:t xml:space="preserve"> </w:t>
      </w:r>
      <w:r w:rsidR="005C2816" w:rsidRPr="005C2816">
        <w:rPr>
          <w:rFonts w:ascii="Times New Roman" w:hAnsi="Times New Roman" w:cs="Times New Roman"/>
          <w:bCs/>
          <w:sz w:val="24"/>
          <w:szCs w:val="24"/>
          <w:lang w:val="en-US"/>
        </w:rPr>
        <w:t>through</w:t>
      </w:r>
      <w:r w:rsidR="00B412CE">
        <w:rPr>
          <w:rFonts w:ascii="Times New Roman" w:hAnsi="Times New Roman" w:cs="Times New Roman"/>
          <w:bCs/>
          <w:sz w:val="24"/>
          <w:szCs w:val="24"/>
          <w:lang w:val="en-US"/>
        </w:rPr>
        <w:t xml:space="preserve"> </w:t>
      </w:r>
      <w:r w:rsidR="005C2816" w:rsidRPr="005C2816">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5C2816" w:rsidRPr="005C2816">
        <w:rPr>
          <w:rFonts w:ascii="Times New Roman" w:hAnsi="Times New Roman" w:cs="Times New Roman"/>
          <w:bCs/>
          <w:sz w:val="24"/>
          <w:szCs w:val="24"/>
          <w:lang w:val="en-US"/>
        </w:rPr>
        <w:t>creation</w:t>
      </w:r>
      <w:r w:rsidR="00B412CE">
        <w:rPr>
          <w:rFonts w:ascii="Times New Roman" w:hAnsi="Times New Roman" w:cs="Times New Roman"/>
          <w:bCs/>
          <w:sz w:val="24"/>
          <w:szCs w:val="24"/>
          <w:lang w:val="en-US"/>
        </w:rPr>
        <w:t xml:space="preserve"> </w:t>
      </w:r>
      <w:r w:rsidR="005C2816" w:rsidRPr="005C2816">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5C2816" w:rsidRPr="005C2816">
        <w:rPr>
          <w:rFonts w:ascii="Times New Roman" w:hAnsi="Times New Roman" w:cs="Times New Roman"/>
          <w:bCs/>
          <w:sz w:val="24"/>
          <w:szCs w:val="24"/>
          <w:lang w:val="en-US"/>
        </w:rPr>
        <w:t>personal</w:t>
      </w:r>
      <w:r w:rsidR="00B412CE">
        <w:rPr>
          <w:rFonts w:ascii="Times New Roman" w:hAnsi="Times New Roman" w:cs="Times New Roman"/>
          <w:bCs/>
          <w:sz w:val="24"/>
          <w:szCs w:val="24"/>
          <w:lang w:val="en-US"/>
        </w:rPr>
        <w:t xml:space="preserve"> </w:t>
      </w:r>
      <w:r w:rsidR="005C2816" w:rsidRPr="005C2816">
        <w:rPr>
          <w:rFonts w:ascii="Times New Roman" w:hAnsi="Times New Roman" w:cs="Times New Roman"/>
          <w:bCs/>
          <w:sz w:val="24"/>
          <w:szCs w:val="24"/>
          <w:lang w:val="en-US"/>
        </w:rPr>
        <w:t>networks</w:t>
      </w:r>
      <w:r w:rsidR="00B412CE">
        <w:rPr>
          <w:rFonts w:ascii="Times New Roman" w:hAnsi="Times New Roman" w:cs="Times New Roman"/>
          <w:bCs/>
          <w:sz w:val="24"/>
          <w:szCs w:val="24"/>
          <w:lang w:val="en-US"/>
        </w:rPr>
        <w:t xml:space="preserve"> </w:t>
      </w:r>
      <w:r w:rsidR="005C2816" w:rsidRPr="005C2816">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5C2816" w:rsidRPr="005C2816">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5C2816" w:rsidRPr="005C2816">
        <w:rPr>
          <w:rFonts w:ascii="Times New Roman" w:hAnsi="Times New Roman" w:cs="Times New Roman"/>
          <w:bCs/>
          <w:sz w:val="24"/>
          <w:szCs w:val="24"/>
          <w:lang w:val="en-US"/>
        </w:rPr>
        <w:t>constructive</w:t>
      </w:r>
      <w:r w:rsidR="00B412CE">
        <w:rPr>
          <w:rFonts w:ascii="Times New Roman" w:hAnsi="Times New Roman" w:cs="Times New Roman"/>
          <w:bCs/>
          <w:sz w:val="24"/>
          <w:szCs w:val="24"/>
          <w:lang w:val="en-US"/>
        </w:rPr>
        <w:t xml:space="preserve"> </w:t>
      </w:r>
      <w:r w:rsidR="005C2816" w:rsidRPr="005C2816">
        <w:rPr>
          <w:rFonts w:ascii="Times New Roman" w:hAnsi="Times New Roman" w:cs="Times New Roman"/>
          <w:bCs/>
          <w:sz w:val="24"/>
          <w:szCs w:val="24"/>
          <w:lang w:val="en-US"/>
        </w:rPr>
        <w:t>resolution</w:t>
      </w:r>
      <w:r w:rsidR="00B412CE">
        <w:rPr>
          <w:rFonts w:ascii="Times New Roman" w:hAnsi="Times New Roman" w:cs="Times New Roman"/>
          <w:bCs/>
          <w:sz w:val="24"/>
          <w:szCs w:val="24"/>
          <w:lang w:val="en-US"/>
        </w:rPr>
        <w:t xml:space="preserve"> </w:t>
      </w:r>
      <w:r w:rsidR="005C2816" w:rsidRPr="005C2816">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5C2816" w:rsidRPr="005C2816">
        <w:rPr>
          <w:rFonts w:ascii="Times New Roman" w:hAnsi="Times New Roman" w:cs="Times New Roman"/>
          <w:bCs/>
          <w:sz w:val="24"/>
          <w:szCs w:val="24"/>
          <w:lang w:val="en-US"/>
        </w:rPr>
        <w:t>difficulties</w:t>
      </w:r>
      <w:r w:rsidR="00B412CE">
        <w:rPr>
          <w:rFonts w:ascii="Times New Roman" w:hAnsi="Times New Roman" w:cs="Times New Roman"/>
          <w:bCs/>
          <w:sz w:val="24"/>
          <w:szCs w:val="24"/>
          <w:lang w:val="en-US"/>
        </w:rPr>
        <w:t xml:space="preserve"> </w:t>
      </w:r>
      <w:r w:rsidR="005C2816" w:rsidRPr="005C2816">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5C2816" w:rsidRPr="005C2816">
        <w:rPr>
          <w:rFonts w:ascii="Times New Roman" w:hAnsi="Times New Roman" w:cs="Times New Roman"/>
          <w:bCs/>
          <w:sz w:val="24"/>
          <w:szCs w:val="24"/>
          <w:lang w:val="en-US"/>
        </w:rPr>
        <w:t>business</w:t>
      </w:r>
      <w:r w:rsidR="00B412CE">
        <w:rPr>
          <w:rFonts w:ascii="Times New Roman" w:hAnsi="Times New Roman" w:cs="Times New Roman"/>
          <w:bCs/>
          <w:sz w:val="24"/>
          <w:szCs w:val="24"/>
          <w:lang w:val="en-US"/>
        </w:rPr>
        <w:t xml:space="preserve"> </w:t>
      </w:r>
      <w:r w:rsidR="005C2816" w:rsidRPr="005C2816">
        <w:rPr>
          <w:rFonts w:ascii="Times New Roman" w:hAnsi="Times New Roman" w:cs="Times New Roman"/>
          <w:bCs/>
          <w:sz w:val="24"/>
          <w:szCs w:val="24"/>
          <w:lang w:val="en-US"/>
        </w:rPr>
        <w:t>relationships</w:t>
      </w:r>
      <w:r w:rsidR="00744C8B">
        <w:rPr>
          <w:rFonts w:ascii="Times New Roman" w:hAnsi="Times New Roman" w:cs="Times New Roman"/>
          <w:bCs/>
          <w:sz w:val="24"/>
          <w:szCs w:val="24"/>
          <w:lang w:val="en-US"/>
        </w:rPr>
        <w:t xml:space="preserve">. Our </w:t>
      </w:r>
      <w:r w:rsidR="00744C8B" w:rsidRPr="00744C8B">
        <w:rPr>
          <w:rFonts w:ascii="Times New Roman" w:hAnsi="Times New Roman" w:cs="Times New Roman"/>
          <w:bCs/>
          <w:sz w:val="24"/>
          <w:szCs w:val="24"/>
          <w:lang w:val="en-US"/>
        </w:rPr>
        <w:t>findings resonate with their observations but further suggest that personal networks and constructive resolution of business relationship challenges can amplify the benefits of such collaborations.</w:t>
      </w:r>
    </w:p>
    <w:p w14:paraId="1AE9F392" w14:textId="0C20F89A" w:rsidR="00817C1D" w:rsidRPr="00AD4415" w:rsidRDefault="005C2816" w:rsidP="005C2816">
      <w:pPr>
        <w:spacing w:before="120" w:after="120" w:line="480" w:lineRule="auto"/>
        <w:jc w:val="both"/>
        <w:rPr>
          <w:rFonts w:ascii="Times New Roman" w:hAnsi="Times New Roman" w:cs="Times New Roman"/>
          <w:bCs/>
          <w:sz w:val="24"/>
          <w:szCs w:val="24"/>
          <w:lang w:val="en-US"/>
        </w:rPr>
      </w:pPr>
      <w:r w:rsidRPr="005C2816">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be</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innovative,</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firms</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must</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also</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assess</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context</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relevance</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information</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obtained</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from</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external</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partners</w:t>
      </w:r>
      <w:r w:rsidR="00B412CE">
        <w:rPr>
          <w:rFonts w:ascii="Times New Roman" w:hAnsi="Times New Roman" w:cs="Times New Roman"/>
          <w:bCs/>
          <w:sz w:val="24"/>
          <w:szCs w:val="24"/>
          <w:lang w:val="en-US"/>
        </w:rPr>
        <w:t xml:space="preserve"> </w:t>
      </w:r>
      <w:r w:rsidR="00035201">
        <w:rPr>
          <w:rFonts w:ascii="Times New Roman" w:hAnsi="Times New Roman" w:cs="Times New Roman"/>
          <w:bCs/>
          <w:sz w:val="24"/>
          <w:szCs w:val="24"/>
          <w:lang w:val="en-US"/>
        </w:rPr>
        <w:t>(Miller</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035201" w:rsidRPr="00035201">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035201">
        <w:rPr>
          <w:rFonts w:ascii="Times New Roman" w:hAnsi="Times New Roman" w:cs="Times New Roman"/>
          <w:bCs/>
          <w:sz w:val="24"/>
          <w:szCs w:val="24"/>
          <w:lang w:val="en-US"/>
        </w:rPr>
        <w:t>2022)</w:t>
      </w:r>
      <w:r w:rsidRPr="005C2816">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D76971">
        <w:rPr>
          <w:rFonts w:ascii="Times New Roman" w:hAnsi="Times New Roman" w:cs="Times New Roman"/>
          <w:bCs/>
          <w:sz w:val="24"/>
          <w:szCs w:val="24"/>
          <w:lang w:val="en-US"/>
        </w:rPr>
        <w:t>A</w:t>
      </w:r>
      <w:r w:rsidR="00750668">
        <w:rPr>
          <w:rFonts w:ascii="Times New Roman" w:hAnsi="Times New Roman" w:cs="Times New Roman"/>
          <w:bCs/>
          <w:sz w:val="24"/>
          <w:szCs w:val="24"/>
          <w:lang w:val="en-US"/>
        </w:rPr>
        <w:t xml:space="preserve">ccording to Games </w:t>
      </w:r>
      <w:r w:rsidR="009813CF" w:rsidRPr="009813CF">
        <w:rPr>
          <w:rFonts w:ascii="Times New Roman" w:hAnsi="Times New Roman" w:cs="Times New Roman"/>
          <w:bCs/>
          <w:i/>
          <w:iCs/>
          <w:sz w:val="24"/>
          <w:szCs w:val="24"/>
          <w:lang w:val="en-US"/>
        </w:rPr>
        <w:t>et al.</w:t>
      </w:r>
      <w:r w:rsidR="00750668">
        <w:rPr>
          <w:rFonts w:ascii="Times New Roman" w:hAnsi="Times New Roman" w:cs="Times New Roman"/>
          <w:bCs/>
          <w:sz w:val="24"/>
          <w:szCs w:val="24"/>
          <w:lang w:val="en-US"/>
        </w:rPr>
        <w:t xml:space="preserve"> (2022), m</w:t>
      </w:r>
      <w:r w:rsidRPr="005C2816">
        <w:rPr>
          <w:rFonts w:ascii="Times New Roman" w:hAnsi="Times New Roman" w:cs="Times New Roman"/>
          <w:bCs/>
          <w:sz w:val="24"/>
          <w:szCs w:val="24"/>
          <w:lang w:val="en-US"/>
        </w:rPr>
        <w:t>anagers</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should</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provide</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regular</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opportunities</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workers</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engage</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learn</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how</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acquire,</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integrate,</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convert,</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apply</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useful</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information</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especially</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tacit</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knowledge</w:t>
      </w:r>
      <w:r w:rsidR="00750668">
        <w:rPr>
          <w:rFonts w:ascii="Times New Roman" w:hAnsi="Times New Roman" w:cs="Times New Roman"/>
          <w:bCs/>
          <w:sz w:val="24"/>
          <w:szCs w:val="24"/>
          <w:lang w:val="en-US"/>
        </w:rPr>
        <w:t>, as well as</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establish</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maintain</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trust</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with</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business</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partners</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enable</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information</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exchange</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without</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need</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formal</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contracts</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commercial</w:t>
      </w:r>
      <w:r w:rsidR="00B412CE">
        <w:rPr>
          <w:rFonts w:ascii="Times New Roman" w:hAnsi="Times New Roman" w:cs="Times New Roman"/>
          <w:bCs/>
          <w:sz w:val="24"/>
          <w:szCs w:val="24"/>
          <w:lang w:val="en-US"/>
        </w:rPr>
        <w:t xml:space="preserve"> </w:t>
      </w:r>
      <w:r w:rsidRPr="005C2816">
        <w:rPr>
          <w:rFonts w:ascii="Times New Roman" w:hAnsi="Times New Roman" w:cs="Times New Roman"/>
          <w:bCs/>
          <w:sz w:val="24"/>
          <w:szCs w:val="24"/>
          <w:lang w:val="en-US"/>
        </w:rPr>
        <w:t>transactions</w:t>
      </w:r>
      <w:r w:rsidR="00750668">
        <w:rPr>
          <w:rFonts w:ascii="Times New Roman" w:hAnsi="Times New Roman" w:cs="Times New Roman"/>
          <w:bCs/>
          <w:sz w:val="24"/>
          <w:szCs w:val="24"/>
          <w:lang w:val="en-US"/>
        </w:rPr>
        <w:t>.</w:t>
      </w:r>
      <w:r w:rsidR="00AD4415">
        <w:rPr>
          <w:rFonts w:ascii="Times New Roman" w:hAnsi="Times New Roman" w:cs="Times New Roman"/>
          <w:bCs/>
          <w:sz w:val="24"/>
          <w:szCs w:val="24"/>
          <w:lang w:val="en-US"/>
        </w:rPr>
        <w:t xml:space="preserve"> The previous papers </w:t>
      </w:r>
      <w:r w:rsidR="00AD4415" w:rsidRPr="00AD4415">
        <w:rPr>
          <w:rFonts w:ascii="Times New Roman" w:hAnsi="Times New Roman" w:cs="Times New Roman"/>
          <w:bCs/>
          <w:sz w:val="24"/>
          <w:szCs w:val="24"/>
          <w:lang w:val="en-US"/>
        </w:rPr>
        <w:t>discussed the need for firms to assess the context of information from external partners and the role of trust in information exchange, respectively</w:t>
      </w:r>
      <w:r w:rsidR="00AD4415">
        <w:rPr>
          <w:rFonts w:ascii="Times New Roman" w:hAnsi="Times New Roman" w:cs="Times New Roman"/>
          <w:bCs/>
          <w:sz w:val="24"/>
          <w:szCs w:val="24"/>
          <w:lang w:val="en-US"/>
        </w:rPr>
        <w:t>, whilst this study provide</w:t>
      </w:r>
      <w:r w:rsidR="00AD4415" w:rsidRPr="00AD4415">
        <w:rPr>
          <w:rFonts w:ascii="Times New Roman" w:hAnsi="Times New Roman" w:cs="Times New Roman"/>
          <w:bCs/>
          <w:sz w:val="24"/>
          <w:szCs w:val="24"/>
          <w:lang w:val="en-US"/>
        </w:rPr>
        <w:t xml:space="preserve"> empirical evidence </w:t>
      </w:r>
      <w:r w:rsidR="00B844A2">
        <w:rPr>
          <w:rFonts w:ascii="Times New Roman" w:hAnsi="Times New Roman" w:cs="Times New Roman"/>
          <w:bCs/>
          <w:sz w:val="24"/>
          <w:szCs w:val="24"/>
          <w:lang w:val="en-US"/>
        </w:rPr>
        <w:t xml:space="preserve">on how </w:t>
      </w:r>
      <w:r w:rsidR="00AD4415" w:rsidRPr="00AD4415">
        <w:rPr>
          <w:rFonts w:ascii="Times New Roman" w:hAnsi="Times New Roman" w:cs="Times New Roman"/>
          <w:bCs/>
          <w:sz w:val="24"/>
          <w:szCs w:val="24"/>
          <w:lang w:val="en-US"/>
        </w:rPr>
        <w:t>social capital not only facilitates access to knowledge but also enhances its absorption</w:t>
      </w:r>
      <w:r w:rsidR="00AD4415">
        <w:rPr>
          <w:rFonts w:ascii="Times New Roman" w:hAnsi="Times New Roman" w:cs="Times New Roman"/>
          <w:bCs/>
          <w:sz w:val="24"/>
          <w:szCs w:val="24"/>
          <w:lang w:val="en-US"/>
        </w:rPr>
        <w:t>.</w:t>
      </w:r>
    </w:p>
    <w:p w14:paraId="0197A031" w14:textId="0A92AA2B" w:rsidR="00CC0C25" w:rsidRDefault="00817C1D" w:rsidP="005C2816">
      <w:pPr>
        <w:spacing w:before="120" w:after="120" w:line="480" w:lineRule="auto"/>
        <w:jc w:val="both"/>
        <w:rPr>
          <w:rFonts w:ascii="Times New Roman" w:hAnsi="Times New Roman" w:cs="Times New Roman"/>
          <w:bCs/>
          <w:sz w:val="24"/>
          <w:szCs w:val="24"/>
          <w:lang w:val="en-US"/>
        </w:rPr>
      </w:pPr>
      <w:r w:rsidRPr="00817C1D">
        <w:rPr>
          <w:rFonts w:ascii="Times New Roman" w:hAnsi="Times New Roman" w:cs="Times New Roman"/>
          <w:bCs/>
          <w:sz w:val="24"/>
          <w:szCs w:val="24"/>
          <w:lang w:val="en-US"/>
        </w:rPr>
        <w:t>Based</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on</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empirical</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evidence</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provided,</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not</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only</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improves</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access</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but</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also</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facilitates</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absorption</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new</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other</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tangible</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intangible</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resources</w:t>
      </w:r>
      <w:r w:rsidR="00EE0314">
        <w:rPr>
          <w:rFonts w:ascii="Times New Roman" w:hAnsi="Times New Roman" w:cs="Times New Roman"/>
          <w:bCs/>
          <w:sz w:val="24"/>
          <w:szCs w:val="24"/>
          <w:lang w:val="en-US"/>
        </w:rPr>
        <w:t xml:space="preserve">, since </w:t>
      </w:r>
      <w:r w:rsidRPr="00817C1D">
        <w:rPr>
          <w:rFonts w:ascii="Times New Roman" w:hAnsi="Times New Roman" w:cs="Times New Roman"/>
          <w:bCs/>
          <w:sz w:val="24"/>
          <w:szCs w:val="24"/>
          <w:lang w:val="en-US"/>
        </w:rPr>
        <w:t>ha</w:t>
      </w:r>
      <w:r w:rsidR="00EE0314">
        <w:rPr>
          <w:rFonts w:ascii="Times New Roman" w:hAnsi="Times New Roman" w:cs="Times New Roman"/>
          <w:bCs/>
          <w:sz w:val="24"/>
          <w:szCs w:val="24"/>
          <w:lang w:val="en-US"/>
        </w:rPr>
        <w:t>s</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positive</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impact</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on</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CE5B32">
        <w:rPr>
          <w:rFonts w:ascii="Times New Roman" w:hAnsi="Times New Roman" w:cs="Times New Roman"/>
          <w:bCs/>
          <w:sz w:val="24"/>
          <w:szCs w:val="24"/>
          <w:lang w:val="en-US"/>
        </w:rPr>
        <w:t>absorptive</w:t>
      </w:r>
      <w:r w:rsidR="00B412CE">
        <w:rPr>
          <w:rFonts w:ascii="Times New Roman" w:hAnsi="Times New Roman" w:cs="Times New Roman"/>
          <w:bCs/>
          <w:sz w:val="24"/>
          <w:szCs w:val="24"/>
          <w:lang w:val="en-US"/>
        </w:rPr>
        <w:t xml:space="preserve"> </w:t>
      </w:r>
      <w:r w:rsidR="00CE5B32">
        <w:rPr>
          <w:rFonts w:ascii="Times New Roman" w:hAnsi="Times New Roman" w:cs="Times New Roman"/>
          <w:bCs/>
          <w:sz w:val="24"/>
          <w:szCs w:val="24"/>
          <w:lang w:val="en-US"/>
        </w:rPr>
        <w:t>capacity</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innovative</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performance.</w:t>
      </w:r>
      <w:r w:rsidR="00EE0314">
        <w:rPr>
          <w:rFonts w:ascii="Times New Roman" w:hAnsi="Times New Roman" w:cs="Times New Roman"/>
          <w:bCs/>
          <w:sz w:val="24"/>
          <w:szCs w:val="24"/>
          <w:lang w:val="en-US"/>
        </w:rPr>
        <w:t xml:space="preserve"> In this sense, Berraies </w:t>
      </w:r>
      <w:r w:rsidR="009813CF" w:rsidRPr="009813CF">
        <w:rPr>
          <w:rFonts w:ascii="Times New Roman" w:hAnsi="Times New Roman" w:cs="Times New Roman"/>
          <w:bCs/>
          <w:i/>
          <w:iCs/>
          <w:sz w:val="24"/>
          <w:szCs w:val="24"/>
          <w:lang w:val="en-US"/>
        </w:rPr>
        <w:t>et al.</w:t>
      </w:r>
      <w:r w:rsidR="00EE0314">
        <w:rPr>
          <w:rFonts w:ascii="Times New Roman" w:hAnsi="Times New Roman" w:cs="Times New Roman"/>
          <w:bCs/>
          <w:sz w:val="24"/>
          <w:szCs w:val="24"/>
          <w:lang w:val="en-US"/>
        </w:rPr>
        <w:t xml:space="preserve"> (2020) and Lyu </w:t>
      </w:r>
      <w:r w:rsidR="009813CF" w:rsidRPr="009813CF">
        <w:rPr>
          <w:rFonts w:ascii="Times New Roman" w:hAnsi="Times New Roman" w:cs="Times New Roman"/>
          <w:bCs/>
          <w:i/>
          <w:iCs/>
          <w:sz w:val="24"/>
          <w:szCs w:val="24"/>
          <w:lang w:val="en-US"/>
        </w:rPr>
        <w:t>et al.</w:t>
      </w:r>
      <w:r w:rsidR="00EE0314">
        <w:rPr>
          <w:rFonts w:ascii="Times New Roman" w:hAnsi="Times New Roman" w:cs="Times New Roman"/>
          <w:bCs/>
          <w:sz w:val="24"/>
          <w:szCs w:val="24"/>
          <w:lang w:val="en-US"/>
        </w:rPr>
        <w:t xml:space="preserve"> (2022) found evidence about the impact of s</w:t>
      </w:r>
      <w:r w:rsidRPr="00817C1D">
        <w:rPr>
          <w:rFonts w:ascii="Times New Roman" w:hAnsi="Times New Roman" w:cs="Times New Roman"/>
          <w:bCs/>
          <w:sz w:val="24"/>
          <w:szCs w:val="24"/>
          <w:lang w:val="en-US"/>
        </w:rPr>
        <w:t>ocial</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interactions</w:t>
      </w:r>
      <w:r w:rsidR="00B412CE">
        <w:rPr>
          <w:rFonts w:ascii="Times New Roman" w:hAnsi="Times New Roman" w:cs="Times New Roman"/>
          <w:bCs/>
          <w:sz w:val="24"/>
          <w:szCs w:val="24"/>
          <w:lang w:val="en-US"/>
        </w:rPr>
        <w:t xml:space="preserve"> </w:t>
      </w:r>
      <w:r w:rsidR="00EE0314">
        <w:rPr>
          <w:rFonts w:ascii="Times New Roman" w:hAnsi="Times New Roman" w:cs="Times New Roman"/>
          <w:bCs/>
          <w:sz w:val="24"/>
          <w:szCs w:val="24"/>
          <w:lang w:val="en-US"/>
        </w:rPr>
        <w:t>on the access to</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valuable</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up-to-date</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00EE0314">
        <w:rPr>
          <w:rFonts w:ascii="Times New Roman" w:hAnsi="Times New Roman" w:cs="Times New Roman"/>
          <w:bCs/>
          <w:sz w:val="24"/>
          <w:szCs w:val="24"/>
          <w:lang w:val="en-US"/>
        </w:rPr>
        <w:t>can be</w:t>
      </w:r>
      <w:r w:rsidR="00B412CE">
        <w:rPr>
          <w:rFonts w:ascii="Times New Roman" w:hAnsi="Times New Roman" w:cs="Times New Roman"/>
          <w:bCs/>
          <w:sz w:val="24"/>
          <w:szCs w:val="24"/>
          <w:lang w:val="en-US"/>
        </w:rPr>
        <w:t xml:space="preserve"> </w:t>
      </w:r>
      <w:r w:rsidRPr="00817C1D">
        <w:rPr>
          <w:rFonts w:ascii="Times New Roman" w:hAnsi="Times New Roman" w:cs="Times New Roman"/>
          <w:bCs/>
          <w:sz w:val="24"/>
          <w:szCs w:val="24"/>
          <w:lang w:val="en-US"/>
        </w:rPr>
        <w:t>absorbed</w:t>
      </w:r>
      <w:r w:rsidR="00EE0314">
        <w:rPr>
          <w:rFonts w:ascii="Times New Roman" w:hAnsi="Times New Roman" w:cs="Times New Roman"/>
          <w:bCs/>
          <w:sz w:val="24"/>
          <w:szCs w:val="24"/>
          <w:lang w:val="en-US"/>
        </w:rPr>
        <w:t xml:space="preserve"> and exploited</w:t>
      </w:r>
      <w:r w:rsidR="00B412CE">
        <w:rPr>
          <w:rFonts w:ascii="Times New Roman" w:hAnsi="Times New Roman" w:cs="Times New Roman"/>
          <w:bCs/>
          <w:sz w:val="24"/>
          <w:szCs w:val="24"/>
          <w:lang w:val="en-US"/>
        </w:rPr>
        <w:t xml:space="preserve"> </w:t>
      </w:r>
      <w:r w:rsidR="00EE0314">
        <w:rPr>
          <w:rFonts w:ascii="Times New Roman" w:hAnsi="Times New Roman" w:cs="Times New Roman"/>
          <w:bCs/>
          <w:sz w:val="24"/>
          <w:szCs w:val="24"/>
          <w:lang w:val="en-US"/>
        </w:rPr>
        <w:t>by firms</w:t>
      </w:r>
      <w:r w:rsidRPr="00817C1D">
        <w:rPr>
          <w:rFonts w:ascii="Times New Roman" w:hAnsi="Times New Roman" w:cs="Times New Roman"/>
          <w:bCs/>
          <w:sz w:val="24"/>
          <w:szCs w:val="24"/>
          <w:lang w:val="en-US"/>
        </w:rPr>
        <w:t>.</w:t>
      </w:r>
    </w:p>
    <w:p w14:paraId="13267DF3" w14:textId="2ECC99C8" w:rsidR="00C35AB2" w:rsidRDefault="00D76971" w:rsidP="005C2816">
      <w:pPr>
        <w:spacing w:before="120" w:after="120"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Therefore, b</w:t>
      </w:r>
      <w:r w:rsidR="00D44065">
        <w:rPr>
          <w:rFonts w:ascii="Times New Roman" w:hAnsi="Times New Roman" w:cs="Times New Roman"/>
          <w:bCs/>
          <w:sz w:val="24"/>
          <w:szCs w:val="24"/>
          <w:lang w:val="en-US"/>
        </w:rPr>
        <w:t>y</w:t>
      </w:r>
      <w:r w:rsidR="00B412CE">
        <w:rPr>
          <w:rFonts w:ascii="Times New Roman" w:hAnsi="Times New Roman" w:cs="Times New Roman"/>
          <w:bCs/>
          <w:sz w:val="24"/>
          <w:szCs w:val="24"/>
          <w:lang w:val="en-US"/>
        </w:rPr>
        <w:t xml:space="preserve"> </w:t>
      </w:r>
      <w:r w:rsidR="00D44065">
        <w:rPr>
          <w:rFonts w:ascii="Times New Roman" w:hAnsi="Times New Roman" w:cs="Times New Roman"/>
          <w:bCs/>
          <w:sz w:val="24"/>
          <w:szCs w:val="24"/>
          <w:lang w:val="en-US"/>
        </w:rPr>
        <w:t>developing</w:t>
      </w:r>
      <w:r w:rsidR="00B412CE">
        <w:rPr>
          <w:rFonts w:ascii="Times New Roman" w:hAnsi="Times New Roman" w:cs="Times New Roman"/>
          <w:bCs/>
          <w:sz w:val="24"/>
          <w:szCs w:val="24"/>
          <w:lang w:val="en-US"/>
        </w:rPr>
        <w:t xml:space="preserve"> </w:t>
      </w:r>
      <w:r w:rsidR="00D44065">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D44065">
        <w:rPr>
          <w:rFonts w:ascii="Times New Roman" w:hAnsi="Times New Roman" w:cs="Times New Roman"/>
          <w:bCs/>
          <w:sz w:val="24"/>
          <w:szCs w:val="24"/>
          <w:lang w:val="en-US"/>
        </w:rPr>
        <w:t>leveraging</w:t>
      </w:r>
      <w:r w:rsidR="00B412CE">
        <w:rPr>
          <w:rFonts w:ascii="Times New Roman" w:hAnsi="Times New Roman" w:cs="Times New Roman"/>
          <w:bCs/>
          <w:sz w:val="24"/>
          <w:szCs w:val="24"/>
          <w:lang w:val="en-US"/>
        </w:rPr>
        <w:t xml:space="preserve"> </w:t>
      </w:r>
      <w:r w:rsidR="00D44065">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D44065">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00D44065">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00D44065" w:rsidRPr="00817C1D">
        <w:rPr>
          <w:rFonts w:ascii="Times New Roman" w:hAnsi="Times New Roman" w:cs="Times New Roman"/>
          <w:bCs/>
          <w:sz w:val="24"/>
          <w:szCs w:val="24"/>
          <w:lang w:val="en-US"/>
        </w:rPr>
        <w:t>firms</w:t>
      </w:r>
      <w:r w:rsidR="00B412CE">
        <w:rPr>
          <w:rFonts w:ascii="Times New Roman" w:hAnsi="Times New Roman" w:cs="Times New Roman"/>
          <w:bCs/>
          <w:sz w:val="24"/>
          <w:szCs w:val="24"/>
          <w:lang w:val="en-US"/>
        </w:rPr>
        <w:t xml:space="preserve"> </w:t>
      </w:r>
      <w:r w:rsidR="00D44065" w:rsidRPr="00817C1D">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00D44065" w:rsidRPr="00817C1D">
        <w:rPr>
          <w:rFonts w:ascii="Times New Roman" w:hAnsi="Times New Roman" w:cs="Times New Roman"/>
          <w:bCs/>
          <w:sz w:val="24"/>
          <w:szCs w:val="24"/>
          <w:lang w:val="en-US"/>
        </w:rPr>
        <w:t>expand</w:t>
      </w:r>
      <w:r w:rsidR="00B412CE">
        <w:rPr>
          <w:rFonts w:ascii="Times New Roman" w:hAnsi="Times New Roman" w:cs="Times New Roman"/>
          <w:bCs/>
          <w:sz w:val="24"/>
          <w:szCs w:val="24"/>
          <w:lang w:val="en-US"/>
        </w:rPr>
        <w:t xml:space="preserve"> </w:t>
      </w:r>
      <w:r w:rsidR="00D44065" w:rsidRPr="00817C1D">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D44065" w:rsidRPr="00817C1D">
        <w:rPr>
          <w:rFonts w:ascii="Times New Roman" w:hAnsi="Times New Roman" w:cs="Times New Roman"/>
          <w:bCs/>
          <w:sz w:val="24"/>
          <w:szCs w:val="24"/>
          <w:lang w:val="en-US"/>
        </w:rPr>
        <w:t>opportunities</w:t>
      </w:r>
      <w:r w:rsidR="00B412CE">
        <w:rPr>
          <w:rFonts w:ascii="Times New Roman" w:hAnsi="Times New Roman" w:cs="Times New Roman"/>
          <w:bCs/>
          <w:sz w:val="24"/>
          <w:szCs w:val="24"/>
          <w:lang w:val="en-US"/>
        </w:rPr>
        <w:t xml:space="preserve"> </w:t>
      </w:r>
      <w:r w:rsidR="00D44065" w:rsidRPr="00817C1D">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D44065" w:rsidRPr="00817C1D">
        <w:rPr>
          <w:rFonts w:ascii="Times New Roman" w:hAnsi="Times New Roman" w:cs="Times New Roman"/>
          <w:bCs/>
          <w:sz w:val="24"/>
          <w:szCs w:val="24"/>
          <w:lang w:val="en-US"/>
        </w:rPr>
        <w:t>access</w:t>
      </w:r>
      <w:r w:rsidR="00B412CE">
        <w:rPr>
          <w:rFonts w:ascii="Times New Roman" w:hAnsi="Times New Roman" w:cs="Times New Roman"/>
          <w:bCs/>
          <w:sz w:val="24"/>
          <w:szCs w:val="24"/>
          <w:lang w:val="en-US"/>
        </w:rPr>
        <w:t xml:space="preserve"> </w:t>
      </w:r>
      <w:r w:rsidR="00D44065" w:rsidRPr="00817C1D">
        <w:rPr>
          <w:rFonts w:ascii="Times New Roman" w:hAnsi="Times New Roman" w:cs="Times New Roman"/>
          <w:bCs/>
          <w:sz w:val="24"/>
          <w:szCs w:val="24"/>
          <w:lang w:val="en-US"/>
        </w:rPr>
        <w:t>potentially</w:t>
      </w:r>
      <w:r w:rsidR="00B412CE">
        <w:rPr>
          <w:rFonts w:ascii="Times New Roman" w:hAnsi="Times New Roman" w:cs="Times New Roman"/>
          <w:bCs/>
          <w:sz w:val="24"/>
          <w:szCs w:val="24"/>
          <w:lang w:val="en-US"/>
        </w:rPr>
        <w:t xml:space="preserve"> </w:t>
      </w:r>
      <w:r w:rsidR="00D44065" w:rsidRPr="00817C1D">
        <w:rPr>
          <w:rFonts w:ascii="Times New Roman" w:hAnsi="Times New Roman" w:cs="Times New Roman"/>
          <w:bCs/>
          <w:sz w:val="24"/>
          <w:szCs w:val="24"/>
          <w:lang w:val="en-US"/>
        </w:rPr>
        <w:t>valuable</w:t>
      </w:r>
      <w:r w:rsidR="00B412CE">
        <w:rPr>
          <w:rFonts w:ascii="Times New Roman" w:hAnsi="Times New Roman" w:cs="Times New Roman"/>
          <w:bCs/>
          <w:sz w:val="24"/>
          <w:szCs w:val="24"/>
          <w:lang w:val="en-US"/>
        </w:rPr>
        <w:t xml:space="preserve"> </w:t>
      </w:r>
      <w:r w:rsidR="00D44065" w:rsidRPr="00817C1D">
        <w:rPr>
          <w:rFonts w:ascii="Times New Roman" w:hAnsi="Times New Roman" w:cs="Times New Roman"/>
          <w:bCs/>
          <w:sz w:val="24"/>
          <w:szCs w:val="24"/>
          <w:lang w:val="en-US"/>
        </w:rPr>
        <w:t>new</w:t>
      </w:r>
      <w:r w:rsidR="00B412CE">
        <w:rPr>
          <w:rFonts w:ascii="Times New Roman" w:hAnsi="Times New Roman" w:cs="Times New Roman"/>
          <w:bCs/>
          <w:sz w:val="24"/>
          <w:szCs w:val="24"/>
          <w:lang w:val="en-US"/>
        </w:rPr>
        <w:t xml:space="preserve"> </w:t>
      </w:r>
      <w:r w:rsidR="00D44065" w:rsidRPr="00817C1D">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D44065" w:rsidRPr="00817C1D">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D44065" w:rsidRPr="00817C1D">
        <w:rPr>
          <w:rFonts w:ascii="Times New Roman" w:hAnsi="Times New Roman" w:cs="Times New Roman"/>
          <w:bCs/>
          <w:sz w:val="24"/>
          <w:szCs w:val="24"/>
          <w:lang w:val="en-US"/>
        </w:rPr>
        <w:t>as</w:t>
      </w:r>
      <w:r w:rsidR="00B412CE">
        <w:rPr>
          <w:rFonts w:ascii="Times New Roman" w:hAnsi="Times New Roman" w:cs="Times New Roman"/>
          <w:bCs/>
          <w:sz w:val="24"/>
          <w:szCs w:val="24"/>
          <w:lang w:val="en-US"/>
        </w:rPr>
        <w:t xml:space="preserve"> </w:t>
      </w:r>
      <w:r w:rsidR="00D44065" w:rsidRPr="00817C1D">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00D44065" w:rsidRPr="00817C1D">
        <w:rPr>
          <w:rFonts w:ascii="Times New Roman" w:hAnsi="Times New Roman" w:cs="Times New Roman"/>
          <w:bCs/>
          <w:sz w:val="24"/>
          <w:szCs w:val="24"/>
          <w:lang w:val="en-US"/>
        </w:rPr>
        <w:t>result,</w:t>
      </w:r>
      <w:r w:rsidR="00B412CE">
        <w:rPr>
          <w:rFonts w:ascii="Times New Roman" w:hAnsi="Times New Roman" w:cs="Times New Roman"/>
          <w:bCs/>
          <w:sz w:val="24"/>
          <w:szCs w:val="24"/>
          <w:lang w:val="en-US"/>
        </w:rPr>
        <w:t xml:space="preserve"> </w:t>
      </w:r>
      <w:r w:rsidR="00D44065" w:rsidRPr="00817C1D">
        <w:rPr>
          <w:rFonts w:ascii="Times New Roman" w:hAnsi="Times New Roman" w:cs="Times New Roman"/>
          <w:bCs/>
          <w:sz w:val="24"/>
          <w:szCs w:val="24"/>
          <w:lang w:val="en-US"/>
        </w:rPr>
        <w:t>increase</w:t>
      </w:r>
      <w:r w:rsidR="00B412CE">
        <w:rPr>
          <w:rFonts w:ascii="Times New Roman" w:hAnsi="Times New Roman" w:cs="Times New Roman"/>
          <w:bCs/>
          <w:sz w:val="24"/>
          <w:szCs w:val="24"/>
          <w:lang w:val="en-US"/>
        </w:rPr>
        <w:t xml:space="preserve"> </w:t>
      </w:r>
      <w:r w:rsidR="00D44065" w:rsidRPr="00817C1D">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D44065" w:rsidRPr="00817C1D">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D44065" w:rsidRPr="00817C1D">
        <w:rPr>
          <w:rFonts w:ascii="Times New Roman" w:hAnsi="Times New Roman" w:cs="Times New Roman"/>
          <w:bCs/>
          <w:sz w:val="24"/>
          <w:szCs w:val="24"/>
          <w:lang w:val="en-US"/>
        </w:rPr>
        <w:t>base</w:t>
      </w:r>
      <w:r w:rsidR="00D44065">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D44065">
        <w:rPr>
          <w:rFonts w:ascii="Times New Roman" w:hAnsi="Times New Roman" w:cs="Times New Roman"/>
          <w:bCs/>
          <w:sz w:val="24"/>
          <w:szCs w:val="24"/>
          <w:lang w:val="en-US"/>
        </w:rPr>
        <w:t>although</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extent</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which</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this</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be</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applied</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exploited</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terms</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innovation</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largely</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depends</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on</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firm's</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absorptive</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capacity,</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an</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internal</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capability</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must</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be</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continually</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developed</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improved</w:t>
      </w:r>
      <w:r w:rsidR="00B412CE">
        <w:rPr>
          <w:rFonts w:ascii="Times New Roman" w:hAnsi="Times New Roman" w:cs="Times New Roman"/>
          <w:bCs/>
          <w:sz w:val="24"/>
          <w:szCs w:val="24"/>
          <w:lang w:val="en-US"/>
        </w:rPr>
        <w:t xml:space="preserve"> </w:t>
      </w:r>
      <w:r w:rsidR="00F74E37">
        <w:rPr>
          <w:rFonts w:ascii="Times New Roman" w:hAnsi="Times New Roman" w:cs="Times New Roman"/>
          <w:bCs/>
          <w:sz w:val="24"/>
          <w:szCs w:val="24"/>
          <w:lang w:val="en-US"/>
        </w:rPr>
        <w:t>(Xin</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F74E37" w:rsidRPr="00F74E37">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F74E37">
        <w:rPr>
          <w:rFonts w:ascii="Times New Roman" w:hAnsi="Times New Roman" w:cs="Times New Roman"/>
          <w:bCs/>
          <w:sz w:val="24"/>
          <w:szCs w:val="24"/>
          <w:lang w:val="en-US"/>
        </w:rPr>
        <w:t>2020</w:t>
      </w:r>
      <w:r w:rsidR="006C686B">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6C686B">
        <w:rPr>
          <w:rFonts w:ascii="Times New Roman" w:hAnsi="Times New Roman" w:cs="Times New Roman"/>
          <w:bCs/>
          <w:sz w:val="24"/>
          <w:szCs w:val="24"/>
          <w:lang w:val="en-US"/>
        </w:rPr>
        <w:t>Kanwal</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6C686B" w:rsidRPr="006C686B">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6C686B">
        <w:rPr>
          <w:rFonts w:ascii="Times New Roman" w:hAnsi="Times New Roman" w:cs="Times New Roman"/>
          <w:bCs/>
          <w:sz w:val="24"/>
          <w:szCs w:val="24"/>
          <w:lang w:val="en-US"/>
        </w:rPr>
        <w:t>2022</w:t>
      </w:r>
      <w:r w:rsidR="00F74E37">
        <w:rPr>
          <w:rFonts w:ascii="Times New Roman" w:hAnsi="Times New Roman" w:cs="Times New Roman"/>
          <w:bCs/>
          <w:sz w:val="24"/>
          <w:szCs w:val="24"/>
          <w:lang w:val="en-US"/>
        </w:rPr>
        <w:t>)</w:t>
      </w:r>
      <w:r w:rsidR="00817C1D" w:rsidRPr="00817C1D">
        <w:rPr>
          <w:rFonts w:ascii="Times New Roman" w:hAnsi="Times New Roman" w:cs="Times New Roman"/>
          <w:bCs/>
          <w:sz w:val="24"/>
          <w:szCs w:val="24"/>
          <w:lang w:val="en-US"/>
        </w:rPr>
        <w:t>.</w:t>
      </w:r>
    </w:p>
    <w:p w14:paraId="443FD4C4" w14:textId="59E1D8F4" w:rsidR="00817C1D" w:rsidRPr="00B327B8" w:rsidRDefault="00D76971" w:rsidP="005C2816">
      <w:pPr>
        <w:spacing w:before="120" w:after="120"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In line with the above, the development of firms’ social capital allows them to</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expand</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opportunities</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access</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potentially</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valuable</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new</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as</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result,</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increase</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base</w:t>
      </w:r>
      <w:r w:rsidR="00B412CE">
        <w:rPr>
          <w:rFonts w:ascii="Times New Roman" w:hAnsi="Times New Roman" w:cs="Times New Roman"/>
          <w:bCs/>
          <w:sz w:val="24"/>
          <w:szCs w:val="24"/>
          <w:lang w:val="en-US"/>
        </w:rPr>
        <w:t xml:space="preserve"> </w:t>
      </w:r>
      <w:r w:rsidR="00D03597">
        <w:rPr>
          <w:rFonts w:ascii="Times New Roman" w:hAnsi="Times New Roman" w:cs="Times New Roman"/>
          <w:bCs/>
          <w:sz w:val="24"/>
          <w:szCs w:val="24"/>
          <w:lang w:val="en-US"/>
        </w:rPr>
        <w:t>(Khan</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D03597" w:rsidRPr="00D03597">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D03597">
        <w:rPr>
          <w:rFonts w:ascii="Times New Roman" w:hAnsi="Times New Roman" w:cs="Times New Roman"/>
          <w:bCs/>
          <w:sz w:val="24"/>
          <w:szCs w:val="24"/>
          <w:lang w:val="en-US"/>
        </w:rPr>
        <w:t>2021)</w:t>
      </w:r>
      <w:r w:rsidR="00817C1D" w:rsidRPr="00817C1D">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However, t</w:t>
      </w:r>
      <w:r w:rsidR="00817C1D" w:rsidRPr="00817C1D">
        <w:rPr>
          <w:rFonts w:ascii="Times New Roman" w:hAnsi="Times New Roman" w:cs="Times New Roman"/>
          <w:bCs/>
          <w:sz w:val="24"/>
          <w:szCs w:val="24"/>
          <w:lang w:val="en-US"/>
        </w:rPr>
        <w:t>he</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effectiveness</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firm's</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absorptive</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capacity</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influenced</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by</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own</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base,</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as</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well</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as</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experience</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implementing</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new</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acquisition</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integration</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processes</w:t>
      </w:r>
      <w:r w:rsidR="00B412CE">
        <w:rPr>
          <w:rFonts w:ascii="Times New Roman" w:hAnsi="Times New Roman" w:cs="Times New Roman"/>
          <w:bCs/>
          <w:sz w:val="24"/>
          <w:szCs w:val="24"/>
          <w:lang w:val="en-US"/>
        </w:rPr>
        <w:t xml:space="preserve"> </w:t>
      </w:r>
      <w:r w:rsidR="004B5723">
        <w:rPr>
          <w:rFonts w:ascii="Times New Roman" w:hAnsi="Times New Roman" w:cs="Times New Roman"/>
          <w:bCs/>
          <w:sz w:val="24"/>
          <w:szCs w:val="24"/>
          <w:lang w:val="en-US"/>
        </w:rPr>
        <w:t>(Su</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4B5723" w:rsidRPr="004B5723">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4B5723">
        <w:rPr>
          <w:rFonts w:ascii="Times New Roman" w:hAnsi="Times New Roman" w:cs="Times New Roman"/>
          <w:bCs/>
          <w:sz w:val="24"/>
          <w:szCs w:val="24"/>
          <w:lang w:val="en-US"/>
        </w:rPr>
        <w:t>2013;</w:t>
      </w:r>
      <w:r w:rsidR="00B412CE">
        <w:rPr>
          <w:rFonts w:ascii="Times New Roman" w:hAnsi="Times New Roman" w:cs="Times New Roman"/>
          <w:bCs/>
          <w:sz w:val="24"/>
          <w:szCs w:val="24"/>
          <w:lang w:val="en-US"/>
        </w:rPr>
        <w:t xml:space="preserve"> </w:t>
      </w:r>
      <w:r w:rsidR="004B5723">
        <w:rPr>
          <w:rFonts w:ascii="Times New Roman" w:hAnsi="Times New Roman" w:cs="Times New Roman"/>
          <w:bCs/>
          <w:sz w:val="24"/>
          <w:szCs w:val="24"/>
          <w:lang w:val="en-US"/>
        </w:rPr>
        <w:t>Ge</w:t>
      </w:r>
      <w:r w:rsidR="00B412CE">
        <w:rPr>
          <w:rFonts w:ascii="Times New Roman" w:hAnsi="Times New Roman" w:cs="Times New Roman"/>
          <w:bCs/>
          <w:sz w:val="24"/>
          <w:szCs w:val="24"/>
          <w:lang w:val="en-US"/>
        </w:rPr>
        <w:t xml:space="preserve"> </w:t>
      </w:r>
      <w:r w:rsidR="004B5723">
        <w:rPr>
          <w:rFonts w:ascii="Times New Roman" w:hAnsi="Times New Roman" w:cs="Times New Roman"/>
          <w:bCs/>
          <w:sz w:val="24"/>
          <w:szCs w:val="24"/>
          <w:lang w:val="en-US"/>
        </w:rPr>
        <w:t>&amp;</w:t>
      </w:r>
      <w:r w:rsidR="00B412CE">
        <w:rPr>
          <w:rFonts w:ascii="Times New Roman" w:hAnsi="Times New Roman" w:cs="Times New Roman"/>
          <w:bCs/>
          <w:sz w:val="24"/>
          <w:szCs w:val="24"/>
          <w:lang w:val="en-US"/>
        </w:rPr>
        <w:t xml:space="preserve"> </w:t>
      </w:r>
      <w:r w:rsidR="004B5723">
        <w:rPr>
          <w:rFonts w:ascii="Times New Roman" w:hAnsi="Times New Roman" w:cs="Times New Roman"/>
          <w:bCs/>
          <w:sz w:val="24"/>
          <w:szCs w:val="24"/>
          <w:lang w:val="en-US"/>
        </w:rPr>
        <w:t>Liu,</w:t>
      </w:r>
      <w:r w:rsidR="00B412CE">
        <w:rPr>
          <w:rFonts w:ascii="Times New Roman" w:hAnsi="Times New Roman" w:cs="Times New Roman"/>
          <w:bCs/>
          <w:sz w:val="24"/>
          <w:szCs w:val="24"/>
          <w:lang w:val="en-US"/>
        </w:rPr>
        <w:t xml:space="preserve"> </w:t>
      </w:r>
      <w:r w:rsidR="004B5723">
        <w:rPr>
          <w:rFonts w:ascii="Times New Roman" w:hAnsi="Times New Roman" w:cs="Times New Roman"/>
          <w:bCs/>
          <w:sz w:val="24"/>
          <w:szCs w:val="24"/>
          <w:lang w:val="en-US"/>
        </w:rPr>
        <w:t>2022)</w:t>
      </w:r>
      <w:r w:rsidR="00817C1D" w:rsidRPr="00817C1D">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 xml:space="preserve">In this sense, Prieto-Sandoval </w:t>
      </w:r>
      <w:r w:rsidR="009813CF" w:rsidRPr="009813CF">
        <w:rPr>
          <w:rFonts w:ascii="Times New Roman" w:hAnsi="Times New Roman" w:cs="Times New Roman"/>
          <w:bCs/>
          <w:i/>
          <w:iCs/>
          <w:sz w:val="24"/>
          <w:szCs w:val="24"/>
          <w:lang w:val="en-US"/>
        </w:rPr>
        <w:t>et al.</w:t>
      </w:r>
      <w:r>
        <w:rPr>
          <w:rFonts w:ascii="Times New Roman" w:hAnsi="Times New Roman" w:cs="Times New Roman"/>
          <w:bCs/>
          <w:sz w:val="24"/>
          <w:szCs w:val="24"/>
          <w:lang w:val="en-US"/>
        </w:rPr>
        <w:t xml:space="preserve"> (2021)</w:t>
      </w:r>
      <w:r w:rsidR="00B412CE">
        <w:rPr>
          <w:rFonts w:ascii="Times New Roman" w:hAnsi="Times New Roman" w:cs="Times New Roman"/>
          <w:bCs/>
          <w:sz w:val="24"/>
          <w:szCs w:val="24"/>
          <w:lang w:val="en-US"/>
        </w:rPr>
        <w:t xml:space="preserve"> </w:t>
      </w:r>
      <w:r w:rsidR="009F7ABF">
        <w:rPr>
          <w:rFonts w:ascii="Times New Roman" w:hAnsi="Times New Roman" w:cs="Times New Roman"/>
          <w:bCs/>
          <w:sz w:val="24"/>
          <w:szCs w:val="24"/>
          <w:lang w:val="en-US"/>
        </w:rPr>
        <w:t xml:space="preserve">determined that one of the most important outputs of </w:t>
      </w:r>
      <w:r w:rsidR="00817C1D" w:rsidRPr="00817C1D">
        <w:rPr>
          <w:rFonts w:ascii="Times New Roman" w:hAnsi="Times New Roman" w:cs="Times New Roman"/>
          <w:bCs/>
          <w:sz w:val="24"/>
          <w:szCs w:val="24"/>
          <w:lang w:val="en-US"/>
        </w:rPr>
        <w:t>business</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associations</w:t>
      </w:r>
      <w:r w:rsidR="009F7ABF">
        <w:rPr>
          <w:rFonts w:ascii="Times New Roman" w:hAnsi="Times New Roman" w:cs="Times New Roman"/>
          <w:bCs/>
          <w:sz w:val="24"/>
          <w:szCs w:val="24"/>
          <w:lang w:val="en-US"/>
        </w:rPr>
        <w:t xml:space="preserve"> is the promotion of</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transfer,</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particularly</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among</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members,</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serving</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as</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gatekeepers</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network</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allowing</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them</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access</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broad</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range</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new</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they</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would</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not</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otherwise</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have</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access</w:t>
      </w:r>
      <w:r w:rsidR="00B412CE">
        <w:rPr>
          <w:rFonts w:ascii="Times New Roman" w:hAnsi="Times New Roman" w:cs="Times New Roman"/>
          <w:bCs/>
          <w:sz w:val="24"/>
          <w:szCs w:val="24"/>
          <w:lang w:val="en-US"/>
        </w:rPr>
        <w:t xml:space="preserve"> </w:t>
      </w:r>
      <w:r w:rsidR="00817C1D" w:rsidRPr="00817C1D">
        <w:rPr>
          <w:rFonts w:ascii="Times New Roman" w:hAnsi="Times New Roman" w:cs="Times New Roman"/>
          <w:bCs/>
          <w:sz w:val="24"/>
          <w:szCs w:val="24"/>
          <w:lang w:val="en-US"/>
        </w:rPr>
        <w:t>to.</w:t>
      </w:r>
      <w:r w:rsidR="00B327B8">
        <w:rPr>
          <w:rFonts w:ascii="Times New Roman" w:hAnsi="Times New Roman" w:cs="Times New Roman"/>
          <w:bCs/>
          <w:sz w:val="24"/>
          <w:szCs w:val="24"/>
          <w:lang w:val="en-US"/>
        </w:rPr>
        <w:t xml:space="preserve"> This</w:t>
      </w:r>
      <w:r w:rsidR="00B327B8" w:rsidRPr="00B327B8">
        <w:rPr>
          <w:rFonts w:ascii="Times New Roman" w:hAnsi="Times New Roman" w:cs="Times New Roman"/>
          <w:bCs/>
          <w:sz w:val="24"/>
          <w:szCs w:val="24"/>
          <w:lang w:val="en-US"/>
        </w:rPr>
        <w:t xml:space="preserve"> research builds on these findings, emphasizing the influence of a firm's existing knowledge base on the effectiveness of its absorptive capacity</w:t>
      </w:r>
      <w:r w:rsidR="00B327B8">
        <w:rPr>
          <w:rFonts w:ascii="Times New Roman" w:hAnsi="Times New Roman" w:cs="Times New Roman"/>
          <w:bCs/>
          <w:sz w:val="24"/>
          <w:szCs w:val="24"/>
          <w:lang w:val="en-US"/>
        </w:rPr>
        <w:t>.</w:t>
      </w:r>
    </w:p>
    <w:p w14:paraId="74F73F56" w14:textId="7C9CD377" w:rsidR="009D1A0F" w:rsidRDefault="00127244" w:rsidP="00921C65">
      <w:pPr>
        <w:spacing w:before="120" w:after="120" w:line="480" w:lineRule="auto"/>
        <w:jc w:val="both"/>
        <w:rPr>
          <w:rFonts w:ascii="Times New Roman" w:hAnsi="Times New Roman" w:cs="Times New Roman"/>
          <w:bCs/>
          <w:sz w:val="24"/>
          <w:szCs w:val="24"/>
          <w:lang w:val="en-US"/>
        </w:rPr>
      </w:pPr>
      <w:r w:rsidRPr="00127244">
        <w:rPr>
          <w:rFonts w:ascii="Times New Roman" w:hAnsi="Times New Roman" w:cs="Times New Roman"/>
          <w:bCs/>
          <w:sz w:val="24"/>
          <w:szCs w:val="24"/>
          <w:lang w:val="en-US"/>
        </w:rPr>
        <w:t>Drawing</w:t>
      </w:r>
      <w:r w:rsidR="00B412CE">
        <w:rPr>
          <w:rFonts w:ascii="Times New Roman" w:hAnsi="Times New Roman" w:cs="Times New Roman"/>
          <w:bCs/>
          <w:sz w:val="24"/>
          <w:szCs w:val="24"/>
          <w:lang w:val="en-US"/>
        </w:rPr>
        <w:t xml:space="preserve"> </w:t>
      </w:r>
      <w:r w:rsidRPr="00127244">
        <w:rPr>
          <w:rFonts w:ascii="Times New Roman" w:hAnsi="Times New Roman" w:cs="Times New Roman"/>
          <w:bCs/>
          <w:sz w:val="24"/>
          <w:szCs w:val="24"/>
          <w:lang w:val="en-US"/>
        </w:rPr>
        <w:t>on</w:t>
      </w:r>
      <w:r w:rsidR="00B412CE">
        <w:rPr>
          <w:rFonts w:ascii="Times New Roman" w:hAnsi="Times New Roman" w:cs="Times New Roman"/>
          <w:bCs/>
          <w:sz w:val="24"/>
          <w:szCs w:val="24"/>
          <w:lang w:val="en-US"/>
        </w:rPr>
        <w:t xml:space="preserve"> </w:t>
      </w:r>
      <w:r w:rsidRPr="00127244">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127244">
        <w:rPr>
          <w:rFonts w:ascii="Times New Roman" w:hAnsi="Times New Roman" w:cs="Times New Roman"/>
          <w:bCs/>
          <w:sz w:val="24"/>
          <w:szCs w:val="24"/>
          <w:lang w:val="en-US"/>
        </w:rPr>
        <w:t>aforementioned,</w:t>
      </w:r>
      <w:r w:rsidR="00B412CE">
        <w:rPr>
          <w:rFonts w:ascii="Times New Roman" w:hAnsi="Times New Roman" w:cs="Times New Roman"/>
          <w:bCs/>
          <w:sz w:val="24"/>
          <w:szCs w:val="24"/>
          <w:lang w:val="en-US"/>
        </w:rPr>
        <w:t xml:space="preserve"> </w:t>
      </w:r>
      <w:r w:rsidR="005F6FDB">
        <w:rPr>
          <w:rFonts w:ascii="Times New Roman" w:hAnsi="Times New Roman" w:cs="Times New Roman"/>
          <w:bCs/>
          <w:sz w:val="24"/>
          <w:szCs w:val="24"/>
          <w:lang w:val="en-US"/>
        </w:rPr>
        <w:t>m</w:t>
      </w:r>
      <w:r w:rsidR="005F6FDB" w:rsidRPr="005F6FDB">
        <w:rPr>
          <w:rFonts w:ascii="Times New Roman" w:hAnsi="Times New Roman" w:cs="Times New Roman"/>
          <w:bCs/>
          <w:sz w:val="24"/>
          <w:szCs w:val="24"/>
          <w:lang w:val="en-US"/>
        </w:rPr>
        <w:t>anagers are advised to dedicate specific focus towards the establishment of a shared language and a cohesive set of values in order to fortify their interrelationships</w:t>
      </w:r>
      <w:r w:rsidR="005F6FDB">
        <w:rPr>
          <w:rFonts w:ascii="Times New Roman" w:hAnsi="Times New Roman" w:cs="Times New Roman"/>
          <w:bCs/>
          <w:sz w:val="24"/>
          <w:szCs w:val="24"/>
          <w:lang w:val="en-US"/>
        </w:rPr>
        <w:t xml:space="preserve">, which </w:t>
      </w:r>
      <w:r w:rsidR="005F6FDB" w:rsidRPr="005F6FDB">
        <w:rPr>
          <w:rFonts w:ascii="Times New Roman" w:hAnsi="Times New Roman" w:cs="Times New Roman"/>
          <w:bCs/>
          <w:sz w:val="24"/>
          <w:szCs w:val="24"/>
          <w:lang w:val="en-US"/>
        </w:rPr>
        <w:t>is particularly crucial when there are discernible cultural disparities among business partners</w:t>
      </w:r>
      <w:r w:rsidRPr="00127244">
        <w:rPr>
          <w:rFonts w:ascii="Times New Roman" w:hAnsi="Times New Roman" w:cs="Times New Roman"/>
          <w:bCs/>
          <w:sz w:val="24"/>
          <w:szCs w:val="24"/>
          <w:lang w:val="en-US"/>
        </w:rPr>
        <w:t>,</w:t>
      </w:r>
      <w:r w:rsidR="005F6FDB">
        <w:rPr>
          <w:rFonts w:ascii="Times New Roman" w:hAnsi="Times New Roman" w:cs="Times New Roman"/>
          <w:bCs/>
          <w:sz w:val="24"/>
          <w:szCs w:val="24"/>
          <w:lang w:val="en-US"/>
        </w:rPr>
        <w:t xml:space="preserve"> since</w:t>
      </w:r>
      <w:r w:rsidR="00B412CE">
        <w:rPr>
          <w:rFonts w:ascii="Times New Roman" w:hAnsi="Times New Roman" w:cs="Times New Roman"/>
          <w:bCs/>
          <w:sz w:val="24"/>
          <w:szCs w:val="24"/>
          <w:lang w:val="en-US"/>
        </w:rPr>
        <w:t xml:space="preserve"> </w:t>
      </w:r>
      <w:r w:rsidRPr="00127244">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Pr="00127244">
        <w:rPr>
          <w:rFonts w:ascii="Times New Roman" w:hAnsi="Times New Roman" w:cs="Times New Roman"/>
          <w:bCs/>
          <w:sz w:val="24"/>
          <w:szCs w:val="24"/>
          <w:lang w:val="en-US"/>
        </w:rPr>
        <w:t>code</w:t>
      </w:r>
      <w:r w:rsidR="00B412CE">
        <w:rPr>
          <w:rFonts w:ascii="Times New Roman" w:hAnsi="Times New Roman" w:cs="Times New Roman"/>
          <w:bCs/>
          <w:sz w:val="24"/>
          <w:szCs w:val="24"/>
          <w:lang w:val="en-US"/>
        </w:rPr>
        <w:t xml:space="preserve"> </w:t>
      </w:r>
      <w:r w:rsidRPr="00127244">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127244">
        <w:rPr>
          <w:rFonts w:ascii="Times New Roman" w:hAnsi="Times New Roman" w:cs="Times New Roman"/>
          <w:bCs/>
          <w:sz w:val="24"/>
          <w:szCs w:val="24"/>
          <w:lang w:val="en-US"/>
        </w:rPr>
        <w:t>conduct</w:t>
      </w:r>
      <w:r w:rsidR="00B412CE">
        <w:rPr>
          <w:rFonts w:ascii="Times New Roman" w:hAnsi="Times New Roman" w:cs="Times New Roman"/>
          <w:bCs/>
          <w:sz w:val="24"/>
          <w:szCs w:val="24"/>
          <w:lang w:val="en-US"/>
        </w:rPr>
        <w:t xml:space="preserve"> </w:t>
      </w:r>
      <w:r w:rsidRPr="00127244">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Pr="00127244">
        <w:rPr>
          <w:rFonts w:ascii="Times New Roman" w:hAnsi="Times New Roman" w:cs="Times New Roman"/>
          <w:bCs/>
          <w:sz w:val="24"/>
          <w:szCs w:val="24"/>
          <w:lang w:val="en-US"/>
        </w:rPr>
        <w:t>enhance</w:t>
      </w:r>
      <w:r w:rsidR="00B412CE">
        <w:rPr>
          <w:rFonts w:ascii="Times New Roman" w:hAnsi="Times New Roman" w:cs="Times New Roman"/>
          <w:bCs/>
          <w:sz w:val="24"/>
          <w:szCs w:val="24"/>
          <w:lang w:val="en-US"/>
        </w:rPr>
        <w:t xml:space="preserve"> </w:t>
      </w:r>
      <w:r w:rsidRPr="00127244">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127244">
        <w:rPr>
          <w:rFonts w:ascii="Times New Roman" w:hAnsi="Times New Roman" w:cs="Times New Roman"/>
          <w:bCs/>
          <w:sz w:val="24"/>
          <w:szCs w:val="24"/>
          <w:lang w:val="en-US"/>
        </w:rPr>
        <w:t>quality</w:t>
      </w:r>
      <w:r w:rsidR="00B412CE">
        <w:rPr>
          <w:rFonts w:ascii="Times New Roman" w:hAnsi="Times New Roman" w:cs="Times New Roman"/>
          <w:bCs/>
          <w:sz w:val="24"/>
          <w:szCs w:val="24"/>
          <w:lang w:val="en-US"/>
        </w:rPr>
        <w:t xml:space="preserve"> </w:t>
      </w:r>
      <w:r w:rsidRPr="00127244">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127244">
        <w:rPr>
          <w:rFonts w:ascii="Times New Roman" w:hAnsi="Times New Roman" w:cs="Times New Roman"/>
          <w:bCs/>
          <w:sz w:val="24"/>
          <w:szCs w:val="24"/>
          <w:lang w:val="en-US"/>
        </w:rPr>
        <w:t>communication</w:t>
      </w:r>
      <w:r w:rsidR="009D1A0F">
        <w:rPr>
          <w:rFonts w:ascii="Times New Roman" w:hAnsi="Times New Roman" w:cs="Times New Roman"/>
          <w:bCs/>
          <w:sz w:val="24"/>
          <w:szCs w:val="24"/>
          <w:lang w:val="en-US"/>
        </w:rPr>
        <w:t xml:space="preserve">, as established by </w:t>
      </w:r>
      <w:r w:rsidR="00387CC9">
        <w:rPr>
          <w:rFonts w:ascii="Times New Roman" w:hAnsi="Times New Roman" w:cs="Times New Roman"/>
          <w:bCs/>
          <w:sz w:val="24"/>
          <w:szCs w:val="24"/>
          <w:lang w:val="en-US"/>
        </w:rPr>
        <w:t>Ardito</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B412CE">
        <w:rPr>
          <w:rFonts w:ascii="Times New Roman" w:hAnsi="Times New Roman" w:cs="Times New Roman"/>
          <w:bCs/>
          <w:sz w:val="24"/>
          <w:szCs w:val="24"/>
          <w:lang w:val="en-US"/>
        </w:rPr>
        <w:t xml:space="preserve"> </w:t>
      </w:r>
      <w:r w:rsidR="009D1A0F">
        <w:rPr>
          <w:rFonts w:ascii="Times New Roman" w:hAnsi="Times New Roman" w:cs="Times New Roman"/>
          <w:bCs/>
          <w:sz w:val="24"/>
          <w:szCs w:val="24"/>
          <w:lang w:val="en-US"/>
        </w:rPr>
        <w:t>(</w:t>
      </w:r>
      <w:r w:rsidR="00387CC9">
        <w:rPr>
          <w:rFonts w:ascii="Times New Roman" w:hAnsi="Times New Roman" w:cs="Times New Roman"/>
          <w:bCs/>
          <w:sz w:val="24"/>
          <w:szCs w:val="24"/>
          <w:lang w:val="en-US"/>
        </w:rPr>
        <w:t>2019</w:t>
      </w:r>
      <w:r w:rsidR="009D1A0F">
        <w:rPr>
          <w:rFonts w:ascii="Times New Roman" w:hAnsi="Times New Roman" w:cs="Times New Roman"/>
          <w:bCs/>
          <w:sz w:val="24"/>
          <w:szCs w:val="24"/>
          <w:lang w:val="en-US"/>
        </w:rPr>
        <w:t>) and</w:t>
      </w:r>
      <w:r w:rsidR="00B412CE">
        <w:rPr>
          <w:rFonts w:ascii="Times New Roman" w:hAnsi="Times New Roman" w:cs="Times New Roman"/>
          <w:bCs/>
          <w:sz w:val="24"/>
          <w:szCs w:val="24"/>
          <w:lang w:val="en-US"/>
        </w:rPr>
        <w:t xml:space="preserve"> </w:t>
      </w:r>
      <w:r w:rsidR="00387CC9">
        <w:rPr>
          <w:rFonts w:ascii="Times New Roman" w:hAnsi="Times New Roman" w:cs="Times New Roman"/>
          <w:bCs/>
          <w:sz w:val="24"/>
          <w:szCs w:val="24"/>
          <w:lang w:val="en-US"/>
        </w:rPr>
        <w:t>Tajpour</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B412CE">
        <w:rPr>
          <w:rFonts w:ascii="Times New Roman" w:hAnsi="Times New Roman" w:cs="Times New Roman"/>
          <w:bCs/>
          <w:sz w:val="24"/>
          <w:szCs w:val="24"/>
          <w:lang w:val="en-US"/>
        </w:rPr>
        <w:t xml:space="preserve"> </w:t>
      </w:r>
      <w:r w:rsidR="009D1A0F">
        <w:rPr>
          <w:rFonts w:ascii="Times New Roman" w:hAnsi="Times New Roman" w:cs="Times New Roman"/>
          <w:bCs/>
          <w:sz w:val="24"/>
          <w:szCs w:val="24"/>
          <w:lang w:val="en-US"/>
        </w:rPr>
        <w:t>(</w:t>
      </w:r>
      <w:r w:rsidR="00387CC9">
        <w:rPr>
          <w:rFonts w:ascii="Times New Roman" w:hAnsi="Times New Roman" w:cs="Times New Roman"/>
          <w:bCs/>
          <w:sz w:val="24"/>
          <w:szCs w:val="24"/>
          <w:lang w:val="en-US"/>
        </w:rPr>
        <w:t>2022)</w:t>
      </w:r>
      <w:r w:rsidR="009D1A0F">
        <w:rPr>
          <w:rFonts w:ascii="Times New Roman" w:hAnsi="Times New Roman" w:cs="Times New Roman"/>
          <w:bCs/>
          <w:sz w:val="24"/>
          <w:szCs w:val="24"/>
          <w:lang w:val="en-US"/>
        </w:rPr>
        <w:t xml:space="preserve">, which </w:t>
      </w:r>
      <w:r w:rsidR="009D1A0F" w:rsidRPr="009D1A0F">
        <w:rPr>
          <w:rFonts w:ascii="Times New Roman" w:hAnsi="Times New Roman" w:cs="Times New Roman"/>
          <w:bCs/>
          <w:sz w:val="24"/>
          <w:szCs w:val="24"/>
          <w:lang w:val="en-US"/>
        </w:rPr>
        <w:t>discussed the importance of shared language and values in business partnerships, especially in the face of cultural differences</w:t>
      </w:r>
      <w:r w:rsidRPr="00127244">
        <w:rPr>
          <w:rFonts w:ascii="Times New Roman" w:hAnsi="Times New Roman" w:cs="Times New Roman"/>
          <w:bCs/>
          <w:sz w:val="24"/>
          <w:szCs w:val="24"/>
          <w:lang w:val="en-US"/>
        </w:rPr>
        <w:t>.</w:t>
      </w:r>
    </w:p>
    <w:p w14:paraId="1714669C" w14:textId="06C9F902" w:rsidR="009626AA" w:rsidRPr="00127244" w:rsidRDefault="009F7ABF" w:rsidP="00921C65">
      <w:pPr>
        <w:spacing w:before="120" w:after="120"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According to Asamoah </w:t>
      </w:r>
      <w:r w:rsidR="009813CF" w:rsidRPr="009813CF">
        <w:rPr>
          <w:rFonts w:ascii="Times New Roman" w:hAnsi="Times New Roman" w:cs="Times New Roman"/>
          <w:bCs/>
          <w:i/>
          <w:iCs/>
          <w:sz w:val="24"/>
          <w:szCs w:val="24"/>
          <w:lang w:val="en-US"/>
        </w:rPr>
        <w:t>et al.</w:t>
      </w:r>
      <w:r>
        <w:rPr>
          <w:rFonts w:ascii="Times New Roman" w:hAnsi="Times New Roman" w:cs="Times New Roman"/>
          <w:bCs/>
          <w:sz w:val="24"/>
          <w:szCs w:val="24"/>
          <w:lang w:val="en-US"/>
        </w:rPr>
        <w:t xml:space="preserve"> (2020), the</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relationship</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with</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business</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partners</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be</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critical</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source</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information</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expertise</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businesses,</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managers</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must</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leverage</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improve</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innovative</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performance</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by</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refining</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or</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substantially</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modifying</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existing</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products</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meet</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market</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demands</w:t>
      </w:r>
      <w:r>
        <w:rPr>
          <w:rFonts w:ascii="Times New Roman" w:hAnsi="Times New Roman" w:cs="Times New Roman"/>
          <w:bCs/>
          <w:sz w:val="24"/>
          <w:szCs w:val="24"/>
          <w:lang w:val="en-US"/>
        </w:rPr>
        <w:t xml:space="preserve">. </w:t>
      </w:r>
      <w:r w:rsidR="00CC0C25">
        <w:rPr>
          <w:rFonts w:ascii="Times New Roman" w:hAnsi="Times New Roman" w:cs="Times New Roman"/>
          <w:bCs/>
          <w:sz w:val="24"/>
          <w:szCs w:val="24"/>
          <w:lang w:val="en-US"/>
        </w:rPr>
        <w:t xml:space="preserve">In line with the above, </w:t>
      </w:r>
      <w:r w:rsidR="007E4065">
        <w:rPr>
          <w:rFonts w:ascii="Times New Roman" w:hAnsi="Times New Roman" w:cs="Times New Roman"/>
          <w:bCs/>
          <w:sz w:val="24"/>
          <w:szCs w:val="24"/>
          <w:lang w:val="en-US"/>
        </w:rPr>
        <w:t xml:space="preserve">Sánchez-Gutiérrez </w:t>
      </w:r>
      <w:r w:rsidR="009813CF" w:rsidRPr="009813CF">
        <w:rPr>
          <w:rFonts w:ascii="Times New Roman" w:hAnsi="Times New Roman" w:cs="Times New Roman"/>
          <w:bCs/>
          <w:i/>
          <w:iCs/>
          <w:sz w:val="24"/>
          <w:szCs w:val="24"/>
          <w:lang w:val="en-US"/>
        </w:rPr>
        <w:t>et al.</w:t>
      </w:r>
      <w:r w:rsidR="007E4065">
        <w:rPr>
          <w:rFonts w:ascii="Times New Roman" w:hAnsi="Times New Roman" w:cs="Times New Roman"/>
          <w:bCs/>
          <w:sz w:val="24"/>
          <w:szCs w:val="24"/>
          <w:lang w:val="en-US"/>
        </w:rPr>
        <w:t xml:space="preserve"> (2019) determined that</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managers</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obtain</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data</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regarding</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product</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quality,</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process</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flow,</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incorporation</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essential</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new</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technologies</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into</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production</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systems</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during</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innovation</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phase,</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production</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systems</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will</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be</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more</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competitive</w:t>
      </w:r>
      <w:r w:rsidR="007E4065">
        <w:rPr>
          <w:rFonts w:ascii="Times New Roman" w:hAnsi="Times New Roman" w:cs="Times New Roman"/>
          <w:bCs/>
          <w:sz w:val="24"/>
          <w:szCs w:val="24"/>
          <w:lang w:val="en-US"/>
        </w:rPr>
        <w:t xml:space="preserve">, so that this study advances </w:t>
      </w:r>
      <w:r w:rsidR="009626AA" w:rsidRPr="009626AA">
        <w:rPr>
          <w:rFonts w:ascii="Times New Roman" w:hAnsi="Times New Roman" w:cs="Times New Roman"/>
          <w:bCs/>
          <w:sz w:val="24"/>
          <w:szCs w:val="24"/>
          <w:lang w:val="en-US"/>
        </w:rPr>
        <w:t>this</w:t>
      </w:r>
      <w:r w:rsidR="007E4065">
        <w:rPr>
          <w:rFonts w:ascii="Times New Roman" w:hAnsi="Times New Roman" w:cs="Times New Roman"/>
          <w:bCs/>
          <w:sz w:val="24"/>
          <w:szCs w:val="24"/>
          <w:lang w:val="en-US"/>
        </w:rPr>
        <w:t xml:space="preserve"> topic</w:t>
      </w:r>
      <w:r w:rsidR="009626AA" w:rsidRPr="009626AA">
        <w:rPr>
          <w:rFonts w:ascii="Times New Roman" w:hAnsi="Times New Roman" w:cs="Times New Roman"/>
          <w:bCs/>
          <w:sz w:val="24"/>
          <w:szCs w:val="24"/>
          <w:lang w:val="en-US"/>
        </w:rPr>
        <w:t xml:space="preserve"> by suggesting that such shared understanding can significantly enhance communication quality, leading to improved innovative performance</w:t>
      </w:r>
      <w:r w:rsidR="007E4065">
        <w:rPr>
          <w:rFonts w:ascii="Times New Roman" w:hAnsi="Times New Roman" w:cs="Times New Roman"/>
          <w:bCs/>
          <w:sz w:val="24"/>
          <w:szCs w:val="24"/>
          <w:lang w:val="en-US"/>
        </w:rPr>
        <w:t>.</w:t>
      </w:r>
    </w:p>
    <w:p w14:paraId="21C9383F" w14:textId="70CDAE59" w:rsidR="00CC0C25" w:rsidRDefault="00CC0C25" w:rsidP="00CC2E18">
      <w:pPr>
        <w:spacing w:before="120" w:after="120"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Moreover, f</w:t>
      </w:r>
      <w:r w:rsidR="00933B39">
        <w:rPr>
          <w:rFonts w:ascii="Times New Roman" w:hAnsi="Times New Roman" w:cs="Times New Roman"/>
          <w:bCs/>
          <w:sz w:val="24"/>
          <w:szCs w:val="24"/>
          <w:lang w:val="en-US"/>
        </w:rPr>
        <w:t>rom</w:t>
      </w:r>
      <w:r w:rsidR="00B412CE">
        <w:rPr>
          <w:rFonts w:ascii="Times New Roman" w:hAnsi="Times New Roman" w:cs="Times New Roman"/>
          <w:bCs/>
          <w:sz w:val="24"/>
          <w:szCs w:val="24"/>
          <w:lang w:val="en-US"/>
        </w:rPr>
        <w:t xml:space="preserve"> </w:t>
      </w:r>
      <w:r w:rsidR="00933B39">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00933B39">
        <w:rPr>
          <w:rFonts w:ascii="Times New Roman" w:hAnsi="Times New Roman" w:cs="Times New Roman"/>
          <w:bCs/>
          <w:sz w:val="24"/>
          <w:szCs w:val="24"/>
          <w:lang w:val="en-US"/>
        </w:rPr>
        <w:t>political</w:t>
      </w:r>
      <w:r w:rsidR="00B412CE">
        <w:rPr>
          <w:rFonts w:ascii="Times New Roman" w:hAnsi="Times New Roman" w:cs="Times New Roman"/>
          <w:bCs/>
          <w:sz w:val="24"/>
          <w:szCs w:val="24"/>
          <w:lang w:val="en-US"/>
        </w:rPr>
        <w:t xml:space="preserve"> </w:t>
      </w:r>
      <w:r w:rsidR="00933B39">
        <w:rPr>
          <w:rFonts w:ascii="Times New Roman" w:hAnsi="Times New Roman" w:cs="Times New Roman"/>
          <w:bCs/>
          <w:sz w:val="24"/>
          <w:szCs w:val="24"/>
          <w:lang w:val="en-US"/>
        </w:rPr>
        <w:t>approach</w:t>
      </w:r>
      <w:r w:rsidR="00CC2E18" w:rsidRPr="00CC2E18">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it</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important</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government</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agencies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play</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an</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active</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role</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fostering</w:t>
      </w:r>
      <w:r w:rsidR="00B412CE">
        <w:rPr>
          <w:rFonts w:ascii="Times New Roman" w:hAnsi="Times New Roman" w:cs="Times New Roman"/>
          <w:bCs/>
          <w:sz w:val="24"/>
          <w:szCs w:val="24"/>
          <w:lang w:val="en-US"/>
        </w:rPr>
        <w:t xml:space="preserve"> </w:t>
      </w:r>
      <w:r w:rsidR="00C35AB2">
        <w:rPr>
          <w:rFonts w:ascii="Times New Roman" w:hAnsi="Times New Roman" w:cs="Times New Roman"/>
          <w:bCs/>
          <w:sz w:val="24"/>
          <w:szCs w:val="24"/>
          <w:lang w:val="en-US"/>
        </w:rPr>
        <w:t>these</w:t>
      </w:r>
      <w:r w:rsidR="00B412CE">
        <w:rPr>
          <w:rFonts w:ascii="Times New Roman" w:hAnsi="Times New Roman" w:cs="Times New Roman"/>
          <w:bCs/>
          <w:sz w:val="24"/>
          <w:szCs w:val="24"/>
          <w:lang w:val="en-US"/>
        </w:rPr>
        <w:t xml:space="preserve"> </w:t>
      </w:r>
      <w:r w:rsidR="00C35AB2">
        <w:rPr>
          <w:rFonts w:ascii="Times New Roman" w:hAnsi="Times New Roman" w:cs="Times New Roman"/>
          <w:bCs/>
          <w:sz w:val="24"/>
          <w:szCs w:val="24"/>
          <w:lang w:val="en-US"/>
        </w:rPr>
        <w:t>factors</w:t>
      </w:r>
      <w:r w:rsidR="00B412CE">
        <w:rPr>
          <w:rFonts w:ascii="Times New Roman" w:hAnsi="Times New Roman" w:cs="Times New Roman"/>
          <w:bCs/>
          <w:sz w:val="24"/>
          <w:szCs w:val="24"/>
          <w:lang w:val="en-US"/>
        </w:rPr>
        <w:t xml:space="preserve"> </w:t>
      </w:r>
      <w:r w:rsidR="00C35AB2">
        <w:rPr>
          <w:rFonts w:ascii="Times New Roman" w:hAnsi="Times New Roman" w:cs="Times New Roman"/>
          <w:bCs/>
          <w:sz w:val="24"/>
          <w:szCs w:val="24"/>
          <w:lang w:val="en-US"/>
        </w:rPr>
        <w:t>among</w:t>
      </w:r>
      <w:r w:rsidR="00B412CE">
        <w:rPr>
          <w:rFonts w:ascii="Times New Roman" w:hAnsi="Times New Roman" w:cs="Times New Roman"/>
          <w:bCs/>
          <w:sz w:val="24"/>
          <w:szCs w:val="24"/>
          <w:lang w:val="en-US"/>
        </w:rPr>
        <w:t xml:space="preserve"> </w:t>
      </w:r>
      <w:r w:rsidR="00C35AB2">
        <w:rPr>
          <w:rFonts w:ascii="Times New Roman" w:hAnsi="Times New Roman" w:cs="Times New Roman"/>
          <w:bCs/>
          <w:sz w:val="24"/>
          <w:szCs w:val="24"/>
          <w:lang w:val="en-US"/>
        </w:rPr>
        <w:t>energy</w:t>
      </w:r>
      <w:r w:rsidR="00B412CE">
        <w:rPr>
          <w:rFonts w:ascii="Times New Roman" w:hAnsi="Times New Roman" w:cs="Times New Roman"/>
          <w:bCs/>
          <w:sz w:val="24"/>
          <w:szCs w:val="24"/>
          <w:lang w:val="en-US"/>
        </w:rPr>
        <w:t xml:space="preserve"> </w:t>
      </w:r>
      <w:r w:rsidR="00C35AB2">
        <w:rPr>
          <w:rFonts w:ascii="Times New Roman" w:hAnsi="Times New Roman" w:cs="Times New Roman"/>
          <w:bCs/>
          <w:sz w:val="24"/>
          <w:szCs w:val="24"/>
          <w:lang w:val="en-US"/>
        </w:rPr>
        <w:t>firms</w:t>
      </w:r>
      <w:r>
        <w:rPr>
          <w:rFonts w:ascii="Times New Roman" w:hAnsi="Times New Roman" w:cs="Times New Roman"/>
          <w:bCs/>
          <w:sz w:val="24"/>
          <w:szCs w:val="24"/>
          <w:lang w:val="en-US"/>
        </w:rPr>
        <w:t>, and o</w:t>
      </w:r>
      <w:r w:rsidR="00CC2E18" w:rsidRPr="00CC2E18">
        <w:rPr>
          <w:rFonts w:ascii="Times New Roman" w:hAnsi="Times New Roman" w:cs="Times New Roman"/>
          <w:bCs/>
          <w:sz w:val="24"/>
          <w:szCs w:val="24"/>
          <w:lang w:val="en-US"/>
        </w:rPr>
        <w:t>ne</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way</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do</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so</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by</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creating</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business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networks,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investing</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training</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programs,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encouraging</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establishment</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business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associations.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promote</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firms’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ability</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absorb</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new</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one</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potential</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avenue</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action</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incentivize</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companies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invest</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employee</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training</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programs</w:t>
      </w:r>
      <w:r w:rsidR="00C040B5">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C040B5">
        <w:rPr>
          <w:rFonts w:ascii="Times New Roman" w:hAnsi="Times New Roman" w:cs="Times New Roman"/>
          <w:bCs/>
          <w:sz w:val="24"/>
          <w:szCs w:val="24"/>
          <w:lang w:val="en-US"/>
        </w:rPr>
        <w:t>since</w:t>
      </w:r>
      <w:r w:rsidR="00B412CE">
        <w:rPr>
          <w:rFonts w:ascii="Times New Roman" w:hAnsi="Times New Roman" w:cs="Times New Roman"/>
          <w:bCs/>
          <w:sz w:val="24"/>
          <w:szCs w:val="24"/>
          <w:lang w:val="en-US"/>
        </w:rPr>
        <w:t xml:space="preserve"> </w:t>
      </w:r>
      <w:r w:rsidR="00C040B5">
        <w:rPr>
          <w:rFonts w:ascii="Times New Roman" w:hAnsi="Times New Roman" w:cs="Times New Roman"/>
          <w:bCs/>
          <w:sz w:val="24"/>
          <w:szCs w:val="24"/>
          <w:lang w:val="en-US"/>
        </w:rPr>
        <w:t>by</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improving</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employees'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ability</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identify,</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assimilate,</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integrate,</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apply</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new</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information,</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companies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boost</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absorptive</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capacity.</w:t>
      </w:r>
      <w:r>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Furthermore,</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innovation</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business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sphere</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be</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encouraged</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through</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creation</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business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networks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connect</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companies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with</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valuable</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sources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complementary</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resources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knowledge.</w:t>
      </w:r>
    </w:p>
    <w:p w14:paraId="616AF2FE" w14:textId="2C22A1C9" w:rsidR="00CC2E18" w:rsidRPr="00CC2E18" w:rsidRDefault="00CC2E18" w:rsidP="00CC2E18">
      <w:pPr>
        <w:spacing w:before="120" w:after="120" w:line="480" w:lineRule="auto"/>
        <w:jc w:val="both"/>
        <w:rPr>
          <w:rFonts w:ascii="Times New Roman" w:hAnsi="Times New Roman" w:cs="Times New Roman"/>
          <w:bCs/>
          <w:sz w:val="24"/>
          <w:szCs w:val="24"/>
          <w:lang w:val="en-US"/>
        </w:rPr>
      </w:pPr>
      <w:r w:rsidRPr="00CC2E18">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government</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develop</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incentives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subsidies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companies,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research</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entities,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other</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related</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agents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engage</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collaborative</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R&amp;D</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activities</w:t>
      </w:r>
      <w:r w:rsidR="00C040B5">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C040B5">
        <w:rPr>
          <w:rFonts w:ascii="Times New Roman" w:hAnsi="Times New Roman" w:cs="Times New Roman"/>
          <w:bCs/>
          <w:sz w:val="24"/>
          <w:szCs w:val="24"/>
          <w:lang w:val="en-US"/>
        </w:rPr>
        <w:t>which</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foster</w:t>
      </w:r>
      <w:r w:rsidR="00B412CE">
        <w:rPr>
          <w:rFonts w:ascii="Times New Roman" w:hAnsi="Times New Roman" w:cs="Times New Roman"/>
          <w:bCs/>
          <w:sz w:val="24"/>
          <w:szCs w:val="24"/>
          <w:lang w:val="en-US"/>
        </w:rPr>
        <w:t xml:space="preserve"> </w:t>
      </w:r>
      <w:r w:rsidR="00C040B5">
        <w:rPr>
          <w:rFonts w:ascii="Times New Roman" w:hAnsi="Times New Roman" w:cs="Times New Roman"/>
          <w:bCs/>
          <w:sz w:val="24"/>
          <w:szCs w:val="24"/>
          <w:lang w:val="en-US"/>
        </w:rPr>
        <w:t>firms’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AC5B4D">
        <w:rPr>
          <w:rFonts w:ascii="Times New Roman" w:hAnsi="Times New Roman" w:cs="Times New Roman"/>
          <w:bCs/>
          <w:sz w:val="24"/>
          <w:szCs w:val="24"/>
          <w:lang w:val="en-US"/>
        </w:rPr>
        <w:t>cooperation with valuable stakeholders</w:t>
      </w:r>
      <w:r w:rsidRPr="00CC2E18">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promoting</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exchange</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between</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companies,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universities,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research</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centers</w:t>
      </w:r>
      <w:r w:rsidR="00CC0C25">
        <w:rPr>
          <w:rFonts w:ascii="Times New Roman" w:hAnsi="Times New Roman" w:cs="Times New Roman"/>
          <w:bCs/>
          <w:sz w:val="24"/>
          <w:szCs w:val="24"/>
          <w:lang w:val="en-US"/>
        </w:rPr>
        <w:t>, as well as support</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projects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promote</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collaboration</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between</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companies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transfer</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C040B5">
        <w:rPr>
          <w:rFonts w:ascii="Times New Roman" w:hAnsi="Times New Roman" w:cs="Times New Roman"/>
          <w:bCs/>
          <w:sz w:val="24"/>
          <w:szCs w:val="24"/>
          <w:lang w:val="en-US"/>
        </w:rPr>
        <w:t>among</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them</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through</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guarantees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lines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financing.</w:t>
      </w:r>
      <w:r w:rsidR="00B412CE">
        <w:rPr>
          <w:rFonts w:ascii="Times New Roman" w:hAnsi="Times New Roman" w:cs="Times New Roman"/>
          <w:bCs/>
          <w:sz w:val="24"/>
          <w:szCs w:val="24"/>
          <w:lang w:val="en-US"/>
        </w:rPr>
        <w:t xml:space="preserve"> </w:t>
      </w:r>
      <w:r w:rsidR="00CC0C25">
        <w:rPr>
          <w:rFonts w:ascii="Times New Roman" w:hAnsi="Times New Roman" w:cs="Times New Roman"/>
          <w:bCs/>
          <w:sz w:val="24"/>
          <w:szCs w:val="24"/>
          <w:lang w:val="en-US"/>
        </w:rPr>
        <w:t xml:space="preserve">Through </w:t>
      </w:r>
      <w:r w:rsidRPr="00CC2E18">
        <w:rPr>
          <w:rFonts w:ascii="Times New Roman" w:hAnsi="Times New Roman" w:cs="Times New Roman"/>
          <w:bCs/>
          <w:sz w:val="24"/>
          <w:szCs w:val="24"/>
          <w:lang w:val="en-US"/>
        </w:rPr>
        <w:t>these</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actions,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policymakers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contribute</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development</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more</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innovative</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dynamic</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business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sector,</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which</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stimulate</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economic</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growth</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development.</w:t>
      </w:r>
    </w:p>
    <w:p w14:paraId="5EF8EB44" w14:textId="2B4F8D9C" w:rsidR="00CC2E18" w:rsidRPr="00CC2E18" w:rsidRDefault="00CC0C25" w:rsidP="00CC2E18">
      <w:pPr>
        <w:spacing w:before="120" w:after="120"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B</w:t>
      </w:r>
      <w:r w:rsidR="00CC2E18" w:rsidRPr="00CC2E18">
        <w:rPr>
          <w:rFonts w:ascii="Times New Roman" w:hAnsi="Times New Roman" w:cs="Times New Roman"/>
          <w:bCs/>
          <w:sz w:val="24"/>
          <w:szCs w:val="24"/>
          <w:lang w:val="en-US"/>
        </w:rPr>
        <w:t>usiness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associations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serve</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as</w:t>
      </w:r>
      <w:r>
        <w:rPr>
          <w:rFonts w:ascii="Times New Roman" w:hAnsi="Times New Roman" w:cs="Times New Roman"/>
          <w:bCs/>
          <w:sz w:val="24"/>
          <w:szCs w:val="24"/>
          <w:lang w:val="en-US"/>
        </w:rPr>
        <w:t xml:space="preserve"> a governmental tool,</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crucial</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platform</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implementation</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government</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actions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aimed</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at</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promoting</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absorptive</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capacity</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firms,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leading</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enhanced</w:t>
      </w:r>
      <w:r w:rsidR="00B412CE">
        <w:rPr>
          <w:rFonts w:ascii="Times New Roman" w:hAnsi="Times New Roman" w:cs="Times New Roman"/>
          <w:bCs/>
          <w:sz w:val="24"/>
          <w:szCs w:val="24"/>
          <w:lang w:val="en-US"/>
        </w:rPr>
        <w:t xml:space="preserve"> </w:t>
      </w:r>
      <w:r w:rsidR="00B64C8F">
        <w:rPr>
          <w:rFonts w:ascii="Times New Roman" w:hAnsi="Times New Roman" w:cs="Times New Roman"/>
          <w:bCs/>
          <w:sz w:val="24"/>
          <w:szCs w:val="24"/>
          <w:lang w:val="en-US"/>
        </w:rPr>
        <w:t>innovative</w:t>
      </w:r>
      <w:r w:rsidR="00B412CE">
        <w:rPr>
          <w:rFonts w:ascii="Times New Roman" w:hAnsi="Times New Roman" w:cs="Times New Roman"/>
          <w:bCs/>
          <w:sz w:val="24"/>
          <w:szCs w:val="24"/>
          <w:lang w:val="en-US"/>
        </w:rPr>
        <w:t xml:space="preserve"> </w:t>
      </w:r>
      <w:r w:rsidR="00B64C8F">
        <w:rPr>
          <w:rFonts w:ascii="Times New Roman" w:hAnsi="Times New Roman" w:cs="Times New Roman"/>
          <w:bCs/>
          <w:sz w:val="24"/>
          <w:szCs w:val="24"/>
          <w:lang w:val="en-US"/>
        </w:rPr>
        <w:t>performance</w:t>
      </w:r>
      <w:r>
        <w:rPr>
          <w:rFonts w:ascii="Times New Roman" w:hAnsi="Times New Roman" w:cs="Times New Roman"/>
          <w:bCs/>
          <w:sz w:val="24"/>
          <w:szCs w:val="24"/>
          <w:lang w:val="en-US"/>
        </w:rPr>
        <w:t>, since they</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act</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representative</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body</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members'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interests,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bringing</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together</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entrepreneurs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with</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similar</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interests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objectives,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establish</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various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mechanisms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facilitate</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interaction</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collaboration</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among</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members,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thereby</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improving</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access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valuable</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resources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Regular</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meetings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help</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address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common</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problems,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identify</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market</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threats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opportunities,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jointly</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search</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solutions,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among</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other</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issues,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thus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fostering</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trust</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between</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partners,</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generating</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relevant</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information</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promoting</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establishment</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formal</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cooperation</w:t>
      </w:r>
      <w:r w:rsidR="00B412CE">
        <w:rPr>
          <w:rFonts w:ascii="Times New Roman" w:hAnsi="Times New Roman" w:cs="Times New Roman"/>
          <w:bCs/>
          <w:sz w:val="24"/>
          <w:szCs w:val="24"/>
          <w:lang w:val="en-US"/>
        </w:rPr>
        <w:t xml:space="preserve"> </w:t>
      </w:r>
      <w:r w:rsidR="00CC2E18" w:rsidRPr="00CC2E18">
        <w:rPr>
          <w:rFonts w:ascii="Times New Roman" w:hAnsi="Times New Roman" w:cs="Times New Roman"/>
          <w:bCs/>
          <w:sz w:val="24"/>
          <w:szCs w:val="24"/>
          <w:lang w:val="en-US"/>
        </w:rPr>
        <w:t>agreements.</w:t>
      </w:r>
    </w:p>
    <w:p w14:paraId="255FF34B" w14:textId="22F03EBE" w:rsidR="00C35AB2" w:rsidRDefault="00CC2E18" w:rsidP="00CC2E18">
      <w:pPr>
        <w:spacing w:before="120" w:after="120" w:line="480" w:lineRule="auto"/>
        <w:jc w:val="both"/>
        <w:rPr>
          <w:rFonts w:ascii="Times New Roman" w:hAnsi="Times New Roman" w:cs="Times New Roman"/>
          <w:bCs/>
          <w:sz w:val="24"/>
          <w:szCs w:val="24"/>
          <w:lang w:val="en-US"/>
        </w:rPr>
      </w:pPr>
      <w:r w:rsidRPr="00CC2E18">
        <w:rPr>
          <w:rFonts w:ascii="Times New Roman" w:hAnsi="Times New Roman" w:cs="Times New Roman"/>
          <w:bCs/>
          <w:sz w:val="24"/>
          <w:szCs w:val="24"/>
          <w:lang w:val="en-US"/>
        </w:rPr>
        <w:t>Belonging</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such</w:t>
      </w:r>
      <w:r w:rsidR="00B412CE">
        <w:rPr>
          <w:rFonts w:ascii="Times New Roman" w:hAnsi="Times New Roman" w:cs="Times New Roman"/>
          <w:bCs/>
          <w:sz w:val="24"/>
          <w:szCs w:val="24"/>
          <w:lang w:val="en-US"/>
        </w:rPr>
        <w:t xml:space="preserve"> </w:t>
      </w:r>
      <w:r w:rsidR="00C35AB2">
        <w:rPr>
          <w:rFonts w:ascii="Times New Roman" w:hAnsi="Times New Roman" w:cs="Times New Roman"/>
          <w:bCs/>
          <w:sz w:val="24"/>
          <w:szCs w:val="24"/>
          <w:lang w:val="en-US"/>
        </w:rPr>
        <w:t>kind</w:t>
      </w:r>
      <w:r w:rsidR="00B412CE">
        <w:rPr>
          <w:rFonts w:ascii="Times New Roman" w:hAnsi="Times New Roman" w:cs="Times New Roman"/>
          <w:bCs/>
          <w:sz w:val="24"/>
          <w:szCs w:val="24"/>
          <w:lang w:val="en-US"/>
        </w:rPr>
        <w:t xml:space="preserve"> </w:t>
      </w:r>
      <w:r w:rsidR="00C35AB2">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C35AB2">
        <w:rPr>
          <w:rFonts w:ascii="Times New Roman" w:hAnsi="Times New Roman" w:cs="Times New Roman"/>
          <w:bCs/>
          <w:sz w:val="24"/>
          <w:szCs w:val="24"/>
          <w:lang w:val="en-US"/>
        </w:rPr>
        <w:t>entities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offer</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companies,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especially</w:t>
      </w:r>
      <w:r w:rsidR="00B412CE">
        <w:rPr>
          <w:rFonts w:ascii="Times New Roman" w:hAnsi="Times New Roman" w:cs="Times New Roman"/>
          <w:bCs/>
          <w:sz w:val="24"/>
          <w:szCs w:val="24"/>
          <w:lang w:val="en-US"/>
        </w:rPr>
        <w:t xml:space="preserve"> </w:t>
      </w:r>
      <w:r w:rsidR="00C35AB2">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smaller</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ones,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access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wider</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network</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resources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expertise,</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which</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is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particularly</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beneficial</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those</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with</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limited</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R&amp;D</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resources</w:t>
      </w:r>
      <w:r w:rsidR="00B412CE">
        <w:rPr>
          <w:rFonts w:ascii="Times New Roman" w:hAnsi="Times New Roman" w:cs="Times New Roman"/>
          <w:bCs/>
          <w:sz w:val="24"/>
          <w:szCs w:val="24"/>
          <w:lang w:val="en-US"/>
        </w:rPr>
        <w:t xml:space="preserve"> </w:t>
      </w:r>
      <w:r w:rsidR="00C35AB2">
        <w:rPr>
          <w:rFonts w:ascii="Times New Roman" w:hAnsi="Times New Roman" w:cs="Times New Roman"/>
          <w:bCs/>
          <w:sz w:val="24"/>
          <w:szCs w:val="24"/>
          <w:lang w:val="en-US"/>
        </w:rPr>
        <w:t>(Mejía-Villa</w:t>
      </w:r>
      <w:r w:rsidR="00B412CE">
        <w:rPr>
          <w:rFonts w:ascii="Times New Roman" w:hAnsi="Times New Roman" w:cs="Times New Roman"/>
          <w:bCs/>
          <w:sz w:val="24"/>
          <w:szCs w:val="24"/>
          <w:lang w:val="en-US"/>
        </w:rPr>
        <w:t xml:space="preserve"> </w:t>
      </w:r>
      <w:r w:rsidR="009813CF" w:rsidRPr="009813CF">
        <w:rPr>
          <w:rFonts w:ascii="Times New Roman" w:hAnsi="Times New Roman" w:cs="Times New Roman"/>
          <w:bCs/>
          <w:i/>
          <w:iCs/>
          <w:sz w:val="24"/>
          <w:szCs w:val="24"/>
          <w:lang w:val="en-US"/>
        </w:rPr>
        <w:t>et al.</w:t>
      </w:r>
      <w:r w:rsidR="00C35AB2" w:rsidRPr="00C35AB2">
        <w:rPr>
          <w:rFonts w:ascii="Times New Roman" w:hAnsi="Times New Roman" w:cs="Times New Roman"/>
          <w:bCs/>
          <w:i/>
          <w:iCs/>
          <w:sz w:val="24"/>
          <w:szCs w:val="24"/>
          <w:lang w:val="en-US"/>
        </w:rPr>
        <w:t>,</w:t>
      </w:r>
      <w:r w:rsidR="00B412CE">
        <w:rPr>
          <w:rFonts w:ascii="Times New Roman" w:hAnsi="Times New Roman" w:cs="Times New Roman"/>
          <w:bCs/>
          <w:sz w:val="24"/>
          <w:szCs w:val="24"/>
          <w:lang w:val="en-US"/>
        </w:rPr>
        <w:t xml:space="preserve"> </w:t>
      </w:r>
      <w:r w:rsidR="00C35AB2">
        <w:rPr>
          <w:rFonts w:ascii="Times New Roman" w:hAnsi="Times New Roman" w:cs="Times New Roman"/>
          <w:bCs/>
          <w:sz w:val="24"/>
          <w:szCs w:val="24"/>
          <w:lang w:val="en-US"/>
        </w:rPr>
        <w:t>2016)</w:t>
      </w:r>
      <w:r w:rsidRPr="00CC2E18">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CC0C25">
        <w:rPr>
          <w:rFonts w:ascii="Times New Roman" w:hAnsi="Times New Roman" w:cs="Times New Roman"/>
          <w:bCs/>
          <w:sz w:val="24"/>
          <w:szCs w:val="24"/>
          <w:lang w:val="en-US"/>
        </w:rPr>
        <w:t>According to Dalziel and Yao (2010), b</w:t>
      </w:r>
      <w:r w:rsidRPr="00CC2E18">
        <w:rPr>
          <w:rFonts w:ascii="Times New Roman" w:hAnsi="Times New Roman" w:cs="Times New Roman"/>
          <w:bCs/>
          <w:sz w:val="24"/>
          <w:szCs w:val="24"/>
          <w:lang w:val="en-US"/>
        </w:rPr>
        <w:t>usiness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associations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act</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intermediaries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cases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where</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companies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lack</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resources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capabilities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undertake</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certain</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projects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independently,</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reducing</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communication</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barriers,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fostering</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greater</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degrees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trust,</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increasing</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propensity</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cooperation</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transmission.</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Furthermore,</w:t>
      </w:r>
      <w:r w:rsidR="00451F21">
        <w:rPr>
          <w:rFonts w:ascii="Times New Roman" w:hAnsi="Times New Roman" w:cs="Times New Roman"/>
          <w:bCs/>
          <w:sz w:val="24"/>
          <w:szCs w:val="24"/>
          <w:lang w:val="en-US"/>
        </w:rPr>
        <w:t xml:space="preserve"> Eichenberger </w:t>
      </w:r>
      <w:r w:rsidR="009813CF" w:rsidRPr="009813CF">
        <w:rPr>
          <w:rFonts w:ascii="Times New Roman" w:hAnsi="Times New Roman" w:cs="Times New Roman"/>
          <w:bCs/>
          <w:i/>
          <w:iCs/>
          <w:sz w:val="24"/>
          <w:szCs w:val="24"/>
          <w:lang w:val="en-US"/>
        </w:rPr>
        <w:t>et al.</w:t>
      </w:r>
      <w:r w:rsidR="00451F21">
        <w:rPr>
          <w:rFonts w:ascii="Times New Roman" w:hAnsi="Times New Roman" w:cs="Times New Roman"/>
          <w:bCs/>
          <w:sz w:val="24"/>
          <w:szCs w:val="24"/>
          <w:lang w:val="en-US"/>
        </w:rPr>
        <w:t xml:space="preserve"> (2022) </w:t>
      </w:r>
      <w:r w:rsidR="00451F21" w:rsidRPr="00451F21">
        <w:rPr>
          <w:rFonts w:ascii="Times New Roman" w:hAnsi="Times New Roman" w:cs="Times New Roman"/>
          <w:bCs/>
          <w:sz w:val="24"/>
          <w:szCs w:val="24"/>
          <w:lang w:val="en-US"/>
        </w:rPr>
        <w:t>discussed the potential of such associations in overcoming cultural and linguistic barriers</w:t>
      </w:r>
      <w:r w:rsidR="00451F21">
        <w:rPr>
          <w:rFonts w:ascii="Times New Roman" w:hAnsi="Times New Roman" w:cs="Times New Roman"/>
          <w:bCs/>
          <w:sz w:val="24"/>
          <w:szCs w:val="24"/>
          <w:lang w:val="en-US"/>
        </w:rPr>
        <w:t>, concluding that</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membership</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such</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associations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help</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companies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overcome</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cultural</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linguistic</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barriers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often</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impede</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collaboration</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between</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firms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from</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different</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countries,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thus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expanding</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potential</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innovation</w:t>
      </w:r>
      <w:r w:rsidR="00451F21">
        <w:rPr>
          <w:rFonts w:ascii="Times New Roman" w:hAnsi="Times New Roman" w:cs="Times New Roman"/>
          <w:bCs/>
          <w:sz w:val="24"/>
          <w:szCs w:val="24"/>
          <w:lang w:val="en-US"/>
        </w:rPr>
        <w:t>. Our findings</w:t>
      </w:r>
      <w:r w:rsidR="009B2745">
        <w:rPr>
          <w:rFonts w:ascii="Times New Roman" w:hAnsi="Times New Roman" w:cs="Times New Roman"/>
          <w:bCs/>
          <w:sz w:val="24"/>
          <w:szCs w:val="24"/>
          <w:lang w:val="en-US"/>
        </w:rPr>
        <w:t xml:space="preserve"> complement these studies, since we</w:t>
      </w:r>
      <w:r w:rsidR="00451F21" w:rsidRPr="00451F21">
        <w:rPr>
          <w:rFonts w:ascii="Times New Roman" w:hAnsi="Times New Roman" w:cs="Times New Roman"/>
          <w:bCs/>
          <w:sz w:val="24"/>
          <w:szCs w:val="24"/>
          <w:lang w:val="en-US"/>
        </w:rPr>
        <w:t xml:space="preserve"> suggest that government support in creating and nurturing these associations can significantly boost firms' innovative capacities</w:t>
      </w:r>
      <w:r w:rsidR="00451F21">
        <w:rPr>
          <w:rFonts w:ascii="Times New Roman" w:hAnsi="Times New Roman" w:cs="Times New Roman"/>
          <w:bCs/>
          <w:sz w:val="24"/>
          <w:szCs w:val="24"/>
          <w:lang w:val="en-US"/>
        </w:rPr>
        <w:t>, since t</w:t>
      </w:r>
      <w:r w:rsidR="00237FEC" w:rsidRPr="00127244">
        <w:rPr>
          <w:rFonts w:ascii="Times New Roman" w:hAnsi="Times New Roman" w:cs="Times New Roman"/>
          <w:bCs/>
          <w:sz w:val="24"/>
          <w:szCs w:val="24"/>
          <w:lang w:val="en-US"/>
        </w:rPr>
        <w:t>he</w:t>
      </w:r>
      <w:r w:rsidR="00B412CE">
        <w:rPr>
          <w:rFonts w:ascii="Times New Roman" w:hAnsi="Times New Roman" w:cs="Times New Roman"/>
          <w:bCs/>
          <w:sz w:val="24"/>
          <w:szCs w:val="24"/>
          <w:lang w:val="en-US"/>
        </w:rPr>
        <w:t xml:space="preserve"> </w:t>
      </w:r>
      <w:r w:rsidR="00237FEC" w:rsidRPr="00127244">
        <w:rPr>
          <w:rFonts w:ascii="Times New Roman" w:hAnsi="Times New Roman" w:cs="Times New Roman"/>
          <w:bCs/>
          <w:sz w:val="24"/>
          <w:szCs w:val="24"/>
          <w:lang w:val="en-US"/>
        </w:rPr>
        <w:t>opportunities</w:t>
      </w:r>
      <w:r w:rsidR="00B412CE">
        <w:rPr>
          <w:rFonts w:ascii="Times New Roman" w:hAnsi="Times New Roman" w:cs="Times New Roman"/>
          <w:bCs/>
          <w:sz w:val="24"/>
          <w:szCs w:val="24"/>
          <w:lang w:val="en-US"/>
        </w:rPr>
        <w:t xml:space="preserve"> </w:t>
      </w:r>
      <w:r w:rsidR="00237FEC" w:rsidRPr="00127244">
        <w:rPr>
          <w:rFonts w:ascii="Times New Roman" w:hAnsi="Times New Roman" w:cs="Times New Roman"/>
          <w:bCs/>
          <w:sz w:val="24"/>
          <w:szCs w:val="24"/>
          <w:lang w:val="en-US"/>
        </w:rPr>
        <w:t>arising</w:t>
      </w:r>
      <w:r w:rsidR="00B412CE">
        <w:rPr>
          <w:rFonts w:ascii="Times New Roman" w:hAnsi="Times New Roman" w:cs="Times New Roman"/>
          <w:bCs/>
          <w:sz w:val="24"/>
          <w:szCs w:val="24"/>
          <w:lang w:val="en-US"/>
        </w:rPr>
        <w:t xml:space="preserve"> </w:t>
      </w:r>
      <w:r w:rsidR="00237FEC" w:rsidRPr="00127244">
        <w:rPr>
          <w:rFonts w:ascii="Times New Roman" w:hAnsi="Times New Roman" w:cs="Times New Roman"/>
          <w:bCs/>
          <w:sz w:val="24"/>
          <w:szCs w:val="24"/>
          <w:lang w:val="en-US"/>
        </w:rPr>
        <w:t>from</w:t>
      </w:r>
      <w:r w:rsidR="00B412CE">
        <w:rPr>
          <w:rFonts w:ascii="Times New Roman" w:hAnsi="Times New Roman" w:cs="Times New Roman"/>
          <w:bCs/>
          <w:sz w:val="24"/>
          <w:szCs w:val="24"/>
          <w:lang w:val="en-US"/>
        </w:rPr>
        <w:t xml:space="preserve"> </w:t>
      </w:r>
      <w:r w:rsidR="00237FEC" w:rsidRPr="00127244">
        <w:rPr>
          <w:rFonts w:ascii="Times New Roman" w:hAnsi="Times New Roman" w:cs="Times New Roman"/>
          <w:bCs/>
          <w:sz w:val="24"/>
          <w:szCs w:val="24"/>
          <w:lang w:val="en-US"/>
        </w:rPr>
        <w:t>membership</w:t>
      </w:r>
      <w:r w:rsidR="00B412CE">
        <w:rPr>
          <w:rFonts w:ascii="Times New Roman" w:hAnsi="Times New Roman" w:cs="Times New Roman"/>
          <w:bCs/>
          <w:sz w:val="24"/>
          <w:szCs w:val="24"/>
          <w:lang w:val="en-US"/>
        </w:rPr>
        <w:t xml:space="preserve"> </w:t>
      </w:r>
      <w:r w:rsidR="00237FEC" w:rsidRPr="00127244">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237FEC" w:rsidRPr="00127244">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00237FEC" w:rsidRPr="00127244">
        <w:rPr>
          <w:rFonts w:ascii="Times New Roman" w:hAnsi="Times New Roman" w:cs="Times New Roman"/>
          <w:bCs/>
          <w:sz w:val="24"/>
          <w:szCs w:val="24"/>
          <w:lang w:val="en-US"/>
        </w:rPr>
        <w:t>dense</w:t>
      </w:r>
      <w:r w:rsidR="00B412CE">
        <w:rPr>
          <w:rFonts w:ascii="Times New Roman" w:hAnsi="Times New Roman" w:cs="Times New Roman"/>
          <w:bCs/>
          <w:sz w:val="24"/>
          <w:szCs w:val="24"/>
          <w:lang w:val="en-US"/>
        </w:rPr>
        <w:t xml:space="preserve"> </w:t>
      </w:r>
      <w:r w:rsidR="00237FEC" w:rsidRPr="00127244">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237FEC" w:rsidRPr="00127244">
        <w:rPr>
          <w:rFonts w:ascii="Times New Roman" w:hAnsi="Times New Roman" w:cs="Times New Roman"/>
          <w:bCs/>
          <w:sz w:val="24"/>
          <w:szCs w:val="24"/>
          <w:lang w:val="en-US"/>
        </w:rPr>
        <w:t>trustworthy</w:t>
      </w:r>
      <w:r w:rsidR="00B412CE">
        <w:rPr>
          <w:rFonts w:ascii="Times New Roman" w:hAnsi="Times New Roman" w:cs="Times New Roman"/>
          <w:bCs/>
          <w:sz w:val="24"/>
          <w:szCs w:val="24"/>
          <w:lang w:val="en-US"/>
        </w:rPr>
        <w:t xml:space="preserve"> </w:t>
      </w:r>
      <w:r w:rsidR="00237FEC" w:rsidRPr="00127244">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00237FEC" w:rsidRPr="00127244">
        <w:rPr>
          <w:rFonts w:ascii="Times New Roman" w:hAnsi="Times New Roman" w:cs="Times New Roman"/>
          <w:bCs/>
          <w:sz w:val="24"/>
          <w:szCs w:val="24"/>
          <w:lang w:val="en-US"/>
        </w:rPr>
        <w:t>network</w:t>
      </w:r>
      <w:r w:rsidR="00B412CE">
        <w:rPr>
          <w:rFonts w:ascii="Times New Roman" w:hAnsi="Times New Roman" w:cs="Times New Roman"/>
          <w:bCs/>
          <w:sz w:val="24"/>
          <w:szCs w:val="24"/>
          <w:lang w:val="en-US"/>
        </w:rPr>
        <w:t xml:space="preserve"> </w:t>
      </w:r>
      <w:r w:rsidR="00237FEC">
        <w:rPr>
          <w:rFonts w:ascii="Times New Roman" w:hAnsi="Times New Roman" w:cs="Times New Roman"/>
          <w:bCs/>
          <w:sz w:val="24"/>
          <w:szCs w:val="24"/>
          <w:lang w:val="en-US"/>
        </w:rPr>
        <w:t>may</w:t>
      </w:r>
      <w:r w:rsidR="00B412CE">
        <w:rPr>
          <w:rFonts w:ascii="Times New Roman" w:hAnsi="Times New Roman" w:cs="Times New Roman"/>
          <w:bCs/>
          <w:sz w:val="24"/>
          <w:szCs w:val="24"/>
          <w:lang w:val="en-US"/>
        </w:rPr>
        <w:t xml:space="preserve"> </w:t>
      </w:r>
      <w:r w:rsidR="00237FEC">
        <w:rPr>
          <w:rFonts w:ascii="Times New Roman" w:hAnsi="Times New Roman" w:cs="Times New Roman"/>
          <w:bCs/>
          <w:sz w:val="24"/>
          <w:szCs w:val="24"/>
          <w:lang w:val="en-US"/>
        </w:rPr>
        <w:t>help</w:t>
      </w:r>
      <w:r w:rsidR="00B412CE">
        <w:rPr>
          <w:rFonts w:ascii="Times New Roman" w:hAnsi="Times New Roman" w:cs="Times New Roman"/>
          <w:bCs/>
          <w:sz w:val="24"/>
          <w:szCs w:val="24"/>
          <w:lang w:val="en-US"/>
        </w:rPr>
        <w:t xml:space="preserve"> </w:t>
      </w:r>
      <w:r w:rsidR="00237FEC">
        <w:rPr>
          <w:rFonts w:ascii="Times New Roman" w:hAnsi="Times New Roman" w:cs="Times New Roman"/>
          <w:bCs/>
          <w:sz w:val="24"/>
          <w:szCs w:val="24"/>
          <w:lang w:val="en-US"/>
        </w:rPr>
        <w:t>firms</w:t>
      </w:r>
      <w:r w:rsidR="00B412CE">
        <w:rPr>
          <w:rFonts w:ascii="Times New Roman" w:hAnsi="Times New Roman" w:cs="Times New Roman"/>
          <w:bCs/>
          <w:sz w:val="24"/>
          <w:szCs w:val="24"/>
          <w:lang w:val="en-US"/>
        </w:rPr>
        <w:t xml:space="preserve"> </w:t>
      </w:r>
      <w:r w:rsidR="00237FEC">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237FEC" w:rsidRPr="00127244">
        <w:rPr>
          <w:rFonts w:ascii="Times New Roman" w:hAnsi="Times New Roman" w:cs="Times New Roman"/>
          <w:bCs/>
          <w:sz w:val="24"/>
          <w:szCs w:val="24"/>
          <w:lang w:val="en-US"/>
        </w:rPr>
        <w:t>improve</w:t>
      </w:r>
      <w:r w:rsidR="00B412CE">
        <w:rPr>
          <w:rFonts w:ascii="Times New Roman" w:hAnsi="Times New Roman" w:cs="Times New Roman"/>
          <w:bCs/>
          <w:sz w:val="24"/>
          <w:szCs w:val="24"/>
          <w:lang w:val="en-US"/>
        </w:rPr>
        <w:t xml:space="preserve"> </w:t>
      </w:r>
      <w:r w:rsidR="00237FEC" w:rsidRPr="00127244">
        <w:rPr>
          <w:rFonts w:ascii="Times New Roman" w:hAnsi="Times New Roman" w:cs="Times New Roman"/>
          <w:bCs/>
          <w:sz w:val="24"/>
          <w:szCs w:val="24"/>
          <w:lang w:val="en-US"/>
        </w:rPr>
        <w:t>the</w:t>
      </w:r>
      <w:r w:rsidR="00237FEC">
        <w:rPr>
          <w:rFonts w:ascii="Times New Roman" w:hAnsi="Times New Roman" w:cs="Times New Roman"/>
          <w:bCs/>
          <w:sz w:val="24"/>
          <w:szCs w:val="24"/>
          <w:lang w:val="en-US"/>
        </w:rPr>
        <w:t>ir</w:t>
      </w:r>
      <w:r w:rsidR="00B412CE">
        <w:rPr>
          <w:rFonts w:ascii="Times New Roman" w:hAnsi="Times New Roman" w:cs="Times New Roman"/>
          <w:bCs/>
          <w:sz w:val="24"/>
          <w:szCs w:val="24"/>
          <w:lang w:val="en-US"/>
        </w:rPr>
        <w:t xml:space="preserve"> </w:t>
      </w:r>
      <w:r w:rsidR="00237FEC" w:rsidRPr="00127244">
        <w:rPr>
          <w:rFonts w:ascii="Times New Roman" w:hAnsi="Times New Roman" w:cs="Times New Roman"/>
          <w:bCs/>
          <w:sz w:val="24"/>
          <w:szCs w:val="24"/>
          <w:lang w:val="en-US"/>
        </w:rPr>
        <w:t>innovative</w:t>
      </w:r>
      <w:r w:rsidR="00B412CE">
        <w:rPr>
          <w:rFonts w:ascii="Times New Roman" w:hAnsi="Times New Roman" w:cs="Times New Roman"/>
          <w:bCs/>
          <w:sz w:val="24"/>
          <w:szCs w:val="24"/>
          <w:lang w:val="en-US"/>
        </w:rPr>
        <w:t xml:space="preserve"> </w:t>
      </w:r>
      <w:r w:rsidR="00874371" w:rsidRPr="00127244">
        <w:rPr>
          <w:rFonts w:ascii="Times New Roman" w:hAnsi="Times New Roman" w:cs="Times New Roman"/>
          <w:bCs/>
          <w:sz w:val="24"/>
          <w:szCs w:val="24"/>
          <w:lang w:val="en-US"/>
        </w:rPr>
        <w:t>performance.</w:t>
      </w:r>
    </w:p>
    <w:p w14:paraId="7701CDE8" w14:textId="7DAE0098" w:rsidR="009B1CFB" w:rsidRPr="009B1CFB" w:rsidRDefault="00CC2E18" w:rsidP="009B1CFB">
      <w:pPr>
        <w:spacing w:before="120" w:after="120" w:line="480" w:lineRule="auto"/>
        <w:jc w:val="both"/>
        <w:rPr>
          <w:rFonts w:ascii="Times New Roman" w:hAnsi="Times New Roman" w:cs="Times New Roman"/>
          <w:bCs/>
          <w:sz w:val="24"/>
          <w:szCs w:val="24"/>
          <w:lang w:val="en-US"/>
        </w:rPr>
      </w:pPr>
      <w:r w:rsidRPr="00CC2E18">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this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context,</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government</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agencies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play</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critical</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role</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supporting</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creation</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development</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business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associations,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investing</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training</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programs,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offering</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incentives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companies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invest</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employees'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training,</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improving</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ability</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identify,</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assimilate,</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integrate,</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apply</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new</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Additionally,</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government</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agencies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promote</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collaborative</w:t>
      </w:r>
      <w:r w:rsidR="00B412CE">
        <w:rPr>
          <w:rFonts w:ascii="Times New Roman" w:hAnsi="Times New Roman" w:cs="Times New Roman"/>
          <w:bCs/>
          <w:sz w:val="24"/>
          <w:szCs w:val="24"/>
          <w:lang w:val="en-US"/>
        </w:rPr>
        <w:t xml:space="preserve"> </w:t>
      </w:r>
      <w:r w:rsidR="007E46C6">
        <w:rPr>
          <w:rFonts w:ascii="Times New Roman" w:hAnsi="Times New Roman" w:cs="Times New Roman"/>
          <w:bCs/>
          <w:sz w:val="24"/>
          <w:szCs w:val="24"/>
          <w:lang w:val="en-US"/>
        </w:rPr>
        <w:t>R&amp;D</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activities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among</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companies,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research</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entities,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related</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agents,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offering</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subsidies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incentives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such</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efforts,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while</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also</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providing</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guarantees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lines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financing</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support</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projects</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facilitate</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transfer</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collaboration</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between</w:t>
      </w:r>
      <w:r w:rsidR="00B412CE">
        <w:rPr>
          <w:rFonts w:ascii="Times New Roman" w:hAnsi="Times New Roman" w:cs="Times New Roman"/>
          <w:bCs/>
          <w:sz w:val="24"/>
          <w:szCs w:val="24"/>
          <w:lang w:val="en-US"/>
        </w:rPr>
        <w:t xml:space="preserve"> </w:t>
      </w:r>
      <w:r w:rsidRPr="00CC2E18">
        <w:rPr>
          <w:rFonts w:ascii="Times New Roman" w:hAnsi="Times New Roman" w:cs="Times New Roman"/>
          <w:bCs/>
          <w:sz w:val="24"/>
          <w:szCs w:val="24"/>
          <w:lang w:val="en-US"/>
        </w:rPr>
        <w:t>firms.</w:t>
      </w:r>
    </w:p>
    <w:p w14:paraId="6735B274" w14:textId="2558733D" w:rsidR="00CC0C25" w:rsidRPr="00127244" w:rsidRDefault="009B1CFB" w:rsidP="009B1CFB">
      <w:pPr>
        <w:spacing w:before="120" w:after="120"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In this research has been evidenced</w:t>
      </w:r>
      <w:r w:rsidRPr="009B1CFB">
        <w:rPr>
          <w:rFonts w:ascii="Times New Roman" w:hAnsi="Times New Roman" w:cs="Times New Roman"/>
          <w:bCs/>
          <w:sz w:val="24"/>
          <w:szCs w:val="24"/>
          <w:lang w:val="en-US"/>
        </w:rPr>
        <w:t xml:space="preserve"> the importance of networks comprising valuable agents</w:t>
      </w:r>
      <w:r>
        <w:rPr>
          <w:rFonts w:ascii="Times New Roman" w:hAnsi="Times New Roman" w:cs="Times New Roman"/>
          <w:bCs/>
          <w:sz w:val="24"/>
          <w:szCs w:val="24"/>
          <w:lang w:val="en-US"/>
        </w:rPr>
        <w:t xml:space="preserve"> to </w:t>
      </w:r>
      <w:r w:rsidRPr="009B1CFB">
        <w:rPr>
          <w:rFonts w:ascii="Times New Roman" w:hAnsi="Times New Roman" w:cs="Times New Roman"/>
          <w:bCs/>
          <w:sz w:val="24"/>
          <w:szCs w:val="24"/>
          <w:lang w:val="en-US"/>
        </w:rPr>
        <w:t xml:space="preserve">facilitate firms' access to potential reservoirs of vital </w:t>
      </w:r>
      <w:r>
        <w:rPr>
          <w:rFonts w:ascii="Times New Roman" w:hAnsi="Times New Roman" w:cs="Times New Roman"/>
          <w:bCs/>
          <w:sz w:val="24"/>
          <w:szCs w:val="24"/>
          <w:lang w:val="en-US"/>
        </w:rPr>
        <w:t>assets and abilities,</w:t>
      </w:r>
      <w:r w:rsidRPr="009B1CFB">
        <w:rPr>
          <w:rFonts w:ascii="Times New Roman" w:hAnsi="Times New Roman" w:cs="Times New Roman"/>
          <w:bCs/>
          <w:sz w:val="24"/>
          <w:szCs w:val="24"/>
          <w:lang w:val="en-US"/>
        </w:rPr>
        <w:t xml:space="preserve"> a</w:t>
      </w:r>
      <w:r>
        <w:rPr>
          <w:rFonts w:ascii="Times New Roman" w:hAnsi="Times New Roman" w:cs="Times New Roman"/>
          <w:bCs/>
          <w:sz w:val="24"/>
          <w:szCs w:val="24"/>
          <w:lang w:val="en-US"/>
        </w:rPr>
        <w:t>s well as</w:t>
      </w:r>
      <w:r w:rsidRPr="009B1CFB">
        <w:rPr>
          <w:rFonts w:ascii="Times New Roman" w:hAnsi="Times New Roman" w:cs="Times New Roman"/>
          <w:bCs/>
          <w:sz w:val="24"/>
          <w:szCs w:val="24"/>
          <w:lang w:val="en-US"/>
        </w:rPr>
        <w:t xml:space="preserve"> the</w:t>
      </w:r>
      <w:r>
        <w:rPr>
          <w:rFonts w:ascii="Times New Roman" w:hAnsi="Times New Roman" w:cs="Times New Roman"/>
          <w:bCs/>
          <w:sz w:val="24"/>
          <w:szCs w:val="24"/>
          <w:lang w:val="en-US"/>
        </w:rPr>
        <w:t xml:space="preserve"> relevance of firms’</w:t>
      </w:r>
      <w:r w:rsidRPr="009B1CFB">
        <w:rPr>
          <w:rFonts w:ascii="Times New Roman" w:hAnsi="Times New Roman" w:cs="Times New Roman"/>
          <w:bCs/>
          <w:sz w:val="24"/>
          <w:szCs w:val="24"/>
          <w:lang w:val="en-US"/>
        </w:rPr>
        <w:t xml:space="preserve"> capacity to effectively integrate new </w:t>
      </w:r>
      <w:r>
        <w:rPr>
          <w:rFonts w:ascii="Times New Roman" w:hAnsi="Times New Roman" w:cs="Times New Roman"/>
          <w:bCs/>
          <w:sz w:val="24"/>
          <w:szCs w:val="24"/>
          <w:lang w:val="en-US"/>
        </w:rPr>
        <w:t>knowledge with innovative ends</w:t>
      </w:r>
      <w:r w:rsidRPr="009B1CFB">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w:t>
      </w:r>
      <w:r w:rsidR="00237FEC">
        <w:rPr>
          <w:rFonts w:ascii="Times New Roman" w:hAnsi="Times New Roman" w:cs="Times New Roman"/>
          <w:bCs/>
          <w:sz w:val="24"/>
          <w:szCs w:val="24"/>
          <w:lang w:val="en-US"/>
        </w:rPr>
        <w:t>Then</w:t>
      </w:r>
      <w:r w:rsidR="00127244" w:rsidRPr="00127244">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it</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has</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been</w:t>
      </w:r>
      <w:r w:rsidR="00B412CE">
        <w:rPr>
          <w:rFonts w:ascii="Times New Roman" w:hAnsi="Times New Roman" w:cs="Times New Roman"/>
          <w:bCs/>
          <w:sz w:val="24"/>
          <w:szCs w:val="24"/>
          <w:lang w:val="en-US"/>
        </w:rPr>
        <w:t xml:space="preserve"> </w:t>
      </w:r>
      <w:r w:rsidR="00237FEC">
        <w:rPr>
          <w:rFonts w:ascii="Times New Roman" w:hAnsi="Times New Roman" w:cs="Times New Roman"/>
          <w:bCs/>
          <w:sz w:val="24"/>
          <w:szCs w:val="24"/>
          <w:lang w:val="en-US"/>
        </w:rPr>
        <w:t>evidenced</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absorptive</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capacity</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firms,</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which</w:t>
      </w:r>
      <w:r w:rsidR="00B412CE">
        <w:rPr>
          <w:rFonts w:ascii="Times New Roman" w:hAnsi="Times New Roman" w:cs="Times New Roman"/>
          <w:bCs/>
          <w:sz w:val="24"/>
          <w:szCs w:val="24"/>
          <w:lang w:val="en-US"/>
        </w:rPr>
        <w:t xml:space="preserve"> </w:t>
      </w:r>
      <w:r w:rsidR="00237FEC">
        <w:rPr>
          <w:rFonts w:ascii="Times New Roman" w:hAnsi="Times New Roman" w:cs="Times New Roman"/>
          <w:bCs/>
          <w:sz w:val="24"/>
          <w:szCs w:val="24"/>
          <w:lang w:val="en-US"/>
        </w:rPr>
        <w:t>has</w:t>
      </w:r>
      <w:r w:rsidR="00B412CE">
        <w:rPr>
          <w:rFonts w:ascii="Times New Roman" w:hAnsi="Times New Roman" w:cs="Times New Roman"/>
          <w:bCs/>
          <w:sz w:val="24"/>
          <w:szCs w:val="24"/>
          <w:lang w:val="en-US"/>
        </w:rPr>
        <w:t xml:space="preserve"> </w:t>
      </w:r>
      <w:r w:rsidR="00237FEC">
        <w:rPr>
          <w:rFonts w:ascii="Times New Roman" w:hAnsi="Times New Roman" w:cs="Times New Roman"/>
          <w:bCs/>
          <w:sz w:val="24"/>
          <w:szCs w:val="24"/>
          <w:lang w:val="en-US"/>
        </w:rPr>
        <w:t>been</w:t>
      </w:r>
      <w:r w:rsidR="00B412CE">
        <w:rPr>
          <w:rFonts w:ascii="Times New Roman" w:hAnsi="Times New Roman" w:cs="Times New Roman"/>
          <w:bCs/>
          <w:sz w:val="24"/>
          <w:szCs w:val="24"/>
          <w:lang w:val="en-US"/>
        </w:rPr>
        <w:t xml:space="preserve"> </w:t>
      </w:r>
      <w:r w:rsidR="00237FEC">
        <w:rPr>
          <w:rFonts w:ascii="Times New Roman" w:hAnsi="Times New Roman" w:cs="Times New Roman"/>
          <w:bCs/>
          <w:sz w:val="24"/>
          <w:szCs w:val="24"/>
          <w:lang w:val="en-US"/>
        </w:rPr>
        <w:t>evidenced</w:t>
      </w:r>
      <w:r w:rsidR="00B412CE">
        <w:rPr>
          <w:rFonts w:ascii="Times New Roman" w:hAnsi="Times New Roman" w:cs="Times New Roman"/>
          <w:bCs/>
          <w:sz w:val="24"/>
          <w:szCs w:val="24"/>
          <w:lang w:val="en-US"/>
        </w:rPr>
        <w:t xml:space="preserve"> </w:t>
      </w:r>
      <w:r w:rsidR="00237FEC">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237FEC">
        <w:rPr>
          <w:rFonts w:ascii="Times New Roman" w:hAnsi="Times New Roman" w:cs="Times New Roman"/>
          <w:bCs/>
          <w:sz w:val="24"/>
          <w:szCs w:val="24"/>
          <w:lang w:val="en-US"/>
        </w:rPr>
        <w:t>be</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fostered</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by</w:t>
      </w:r>
      <w:r w:rsidR="00B412CE">
        <w:rPr>
          <w:rFonts w:ascii="Times New Roman" w:hAnsi="Times New Roman" w:cs="Times New Roman"/>
          <w:bCs/>
          <w:sz w:val="24"/>
          <w:szCs w:val="24"/>
          <w:lang w:val="en-US"/>
        </w:rPr>
        <w:t xml:space="preserve"> </w:t>
      </w:r>
      <w:r w:rsidR="00127244" w:rsidRPr="00127244">
        <w:rPr>
          <w:rFonts w:ascii="Times New Roman" w:hAnsi="Times New Roman" w:cs="Times New Roman"/>
          <w:bCs/>
          <w:sz w:val="24"/>
          <w:szCs w:val="24"/>
          <w:lang w:val="en-US"/>
        </w:rPr>
        <w:t>s</w:t>
      </w:r>
      <w:r w:rsidR="00237FEC">
        <w:rPr>
          <w:rFonts w:ascii="Times New Roman" w:hAnsi="Times New Roman" w:cs="Times New Roman"/>
          <w:bCs/>
          <w:sz w:val="24"/>
          <w:szCs w:val="24"/>
          <w:lang w:val="en-US"/>
        </w:rPr>
        <w:t>ocial</w:t>
      </w:r>
      <w:r w:rsidR="00B412CE">
        <w:rPr>
          <w:rFonts w:ascii="Times New Roman" w:hAnsi="Times New Roman" w:cs="Times New Roman"/>
          <w:bCs/>
          <w:sz w:val="24"/>
          <w:szCs w:val="24"/>
          <w:lang w:val="en-US"/>
        </w:rPr>
        <w:t xml:space="preserve"> </w:t>
      </w:r>
      <w:r w:rsidR="00237FEC">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00237FEC">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237FEC">
        <w:rPr>
          <w:rFonts w:ascii="Times New Roman" w:hAnsi="Times New Roman" w:cs="Times New Roman"/>
          <w:bCs/>
          <w:sz w:val="24"/>
          <w:szCs w:val="24"/>
          <w:lang w:val="en-US"/>
        </w:rPr>
        <w:t>belonging</w:t>
      </w:r>
      <w:r w:rsidR="00B412CE">
        <w:rPr>
          <w:rFonts w:ascii="Times New Roman" w:hAnsi="Times New Roman" w:cs="Times New Roman"/>
          <w:bCs/>
          <w:sz w:val="24"/>
          <w:szCs w:val="24"/>
          <w:lang w:val="en-US"/>
        </w:rPr>
        <w:t xml:space="preserve"> </w:t>
      </w:r>
      <w:r w:rsidR="00237FEC">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237FEC">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00237FEC">
        <w:rPr>
          <w:rFonts w:ascii="Times New Roman" w:hAnsi="Times New Roman" w:cs="Times New Roman"/>
          <w:bCs/>
          <w:sz w:val="24"/>
          <w:szCs w:val="24"/>
          <w:lang w:val="en-US"/>
        </w:rPr>
        <w:t>business</w:t>
      </w:r>
      <w:r w:rsidR="00B412CE">
        <w:rPr>
          <w:rFonts w:ascii="Times New Roman" w:hAnsi="Times New Roman" w:cs="Times New Roman"/>
          <w:bCs/>
          <w:sz w:val="24"/>
          <w:szCs w:val="24"/>
          <w:lang w:val="en-US"/>
        </w:rPr>
        <w:t xml:space="preserve"> </w:t>
      </w:r>
      <w:r w:rsidR="00237FEC">
        <w:rPr>
          <w:rFonts w:ascii="Times New Roman" w:hAnsi="Times New Roman" w:cs="Times New Roman"/>
          <w:bCs/>
          <w:sz w:val="24"/>
          <w:szCs w:val="24"/>
          <w:lang w:val="en-US"/>
        </w:rPr>
        <w:t>association</w:t>
      </w:r>
      <w:r w:rsidR="00127244" w:rsidRPr="00127244">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r w:rsidR="00237FEC">
        <w:rPr>
          <w:rFonts w:ascii="Times New Roman" w:hAnsi="Times New Roman" w:cs="Times New Roman"/>
          <w:bCs/>
          <w:sz w:val="24"/>
          <w:szCs w:val="24"/>
          <w:lang w:val="en-US"/>
        </w:rPr>
        <w:t>can</w:t>
      </w:r>
      <w:r w:rsidR="00B412CE">
        <w:rPr>
          <w:rFonts w:ascii="Times New Roman" w:hAnsi="Times New Roman" w:cs="Times New Roman"/>
          <w:bCs/>
          <w:sz w:val="24"/>
          <w:szCs w:val="24"/>
          <w:lang w:val="en-US"/>
        </w:rPr>
        <w:t xml:space="preserve"> </w:t>
      </w:r>
      <w:r w:rsidR="00237FEC">
        <w:rPr>
          <w:rFonts w:ascii="Times New Roman" w:hAnsi="Times New Roman" w:cs="Times New Roman"/>
          <w:bCs/>
          <w:sz w:val="24"/>
          <w:szCs w:val="24"/>
          <w:lang w:val="en-US"/>
        </w:rPr>
        <w:t>positively</w:t>
      </w:r>
      <w:r w:rsidR="00B412CE">
        <w:rPr>
          <w:rFonts w:ascii="Times New Roman" w:hAnsi="Times New Roman" w:cs="Times New Roman"/>
          <w:bCs/>
          <w:sz w:val="24"/>
          <w:szCs w:val="24"/>
          <w:lang w:val="en-US"/>
        </w:rPr>
        <w:t xml:space="preserve"> </w:t>
      </w:r>
      <w:r w:rsidR="00237FEC">
        <w:rPr>
          <w:rFonts w:ascii="Times New Roman" w:hAnsi="Times New Roman" w:cs="Times New Roman"/>
          <w:bCs/>
          <w:sz w:val="24"/>
          <w:szCs w:val="24"/>
          <w:lang w:val="en-US"/>
        </w:rPr>
        <w:t>impact</w:t>
      </w:r>
      <w:r w:rsidR="00B412CE">
        <w:rPr>
          <w:rFonts w:ascii="Times New Roman" w:hAnsi="Times New Roman" w:cs="Times New Roman"/>
          <w:bCs/>
          <w:sz w:val="24"/>
          <w:szCs w:val="24"/>
          <w:lang w:val="en-US"/>
        </w:rPr>
        <w:t xml:space="preserve"> </w:t>
      </w:r>
      <w:r w:rsidR="00237FEC">
        <w:rPr>
          <w:rFonts w:ascii="Times New Roman" w:hAnsi="Times New Roman" w:cs="Times New Roman"/>
          <w:bCs/>
          <w:sz w:val="24"/>
          <w:szCs w:val="24"/>
          <w:lang w:val="en-US"/>
        </w:rPr>
        <w:t>firms’</w:t>
      </w:r>
      <w:r w:rsidR="00B412CE">
        <w:rPr>
          <w:rFonts w:ascii="Times New Roman" w:hAnsi="Times New Roman" w:cs="Times New Roman"/>
          <w:bCs/>
          <w:sz w:val="24"/>
          <w:szCs w:val="24"/>
          <w:lang w:val="en-US"/>
        </w:rPr>
        <w:t xml:space="preserve"> </w:t>
      </w:r>
      <w:r w:rsidR="00237FEC">
        <w:rPr>
          <w:rFonts w:ascii="Times New Roman" w:hAnsi="Times New Roman" w:cs="Times New Roman"/>
          <w:bCs/>
          <w:sz w:val="24"/>
          <w:szCs w:val="24"/>
          <w:lang w:val="en-US"/>
        </w:rPr>
        <w:t>performance</w:t>
      </w:r>
      <w:r w:rsidR="00B412CE">
        <w:rPr>
          <w:rFonts w:ascii="Times New Roman" w:hAnsi="Times New Roman" w:cs="Times New Roman"/>
          <w:bCs/>
          <w:sz w:val="24"/>
          <w:szCs w:val="24"/>
          <w:lang w:val="en-US"/>
        </w:rPr>
        <w:t xml:space="preserve"> </w:t>
      </w:r>
      <w:r w:rsidR="00237FEC">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00237FEC">
        <w:rPr>
          <w:rFonts w:ascii="Times New Roman" w:hAnsi="Times New Roman" w:cs="Times New Roman"/>
          <w:bCs/>
          <w:sz w:val="24"/>
          <w:szCs w:val="24"/>
          <w:lang w:val="en-US"/>
        </w:rPr>
        <w:t>terms</w:t>
      </w:r>
      <w:r w:rsidR="00B412CE">
        <w:rPr>
          <w:rFonts w:ascii="Times New Roman" w:hAnsi="Times New Roman" w:cs="Times New Roman"/>
          <w:bCs/>
          <w:sz w:val="24"/>
          <w:szCs w:val="24"/>
          <w:lang w:val="en-US"/>
        </w:rPr>
        <w:t xml:space="preserve"> </w:t>
      </w:r>
      <w:r w:rsidR="00237FEC">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237FEC">
        <w:rPr>
          <w:rFonts w:ascii="Times New Roman" w:hAnsi="Times New Roman" w:cs="Times New Roman"/>
          <w:bCs/>
          <w:sz w:val="24"/>
          <w:szCs w:val="24"/>
          <w:lang w:val="en-US"/>
        </w:rPr>
        <w:t>innovation</w:t>
      </w:r>
      <w:r w:rsidR="00127244" w:rsidRPr="00127244">
        <w:rPr>
          <w:rFonts w:ascii="Times New Roman" w:hAnsi="Times New Roman" w:cs="Times New Roman"/>
          <w:bCs/>
          <w:sz w:val="24"/>
          <w:szCs w:val="24"/>
          <w:lang w:val="en-US"/>
        </w:rPr>
        <w:t>.</w:t>
      </w:r>
    </w:p>
    <w:p w14:paraId="2050F645" w14:textId="77777777" w:rsidR="00CC0C25" w:rsidRPr="00127244" w:rsidRDefault="00CC0C25" w:rsidP="009B1CFB">
      <w:pPr>
        <w:spacing w:before="120" w:after="120" w:line="480" w:lineRule="auto"/>
        <w:jc w:val="both"/>
        <w:rPr>
          <w:del w:id="103" w:author="Autor"/>
          <w:rFonts w:ascii="Times New Roman" w:hAnsi="Times New Roman" w:cs="Times New Roman"/>
          <w:bCs/>
          <w:sz w:val="24"/>
          <w:szCs w:val="24"/>
          <w:lang w:val="en-US"/>
        </w:rPr>
      </w:pPr>
    </w:p>
    <w:p w14:paraId="708B3DD3" w14:textId="75FD3392" w:rsidR="00C16A61" w:rsidRPr="005734DF" w:rsidRDefault="00921C65" w:rsidP="00240A07">
      <w:pPr>
        <w:spacing w:before="120" w:after="12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6.</w:t>
      </w:r>
      <w:r w:rsidR="00B412CE">
        <w:rPr>
          <w:rFonts w:ascii="Times New Roman" w:hAnsi="Times New Roman" w:cs="Times New Roman"/>
          <w:b/>
          <w:sz w:val="24"/>
          <w:szCs w:val="24"/>
          <w:lang w:val="en-US"/>
        </w:rPr>
        <w:t xml:space="preserve"> </w:t>
      </w:r>
      <w:r>
        <w:rPr>
          <w:rFonts w:ascii="Times New Roman" w:hAnsi="Times New Roman" w:cs="Times New Roman"/>
          <w:b/>
          <w:sz w:val="24"/>
          <w:szCs w:val="24"/>
          <w:lang w:val="en-US"/>
        </w:rPr>
        <w:t>C</w:t>
      </w:r>
      <w:r w:rsidR="002A514C">
        <w:rPr>
          <w:rFonts w:ascii="Times New Roman" w:hAnsi="Times New Roman" w:cs="Times New Roman"/>
          <w:b/>
          <w:sz w:val="24"/>
          <w:szCs w:val="24"/>
          <w:lang w:val="en-US"/>
        </w:rPr>
        <w:t>onclusions</w:t>
      </w:r>
    </w:p>
    <w:p w14:paraId="5D047222" w14:textId="77777777" w:rsidR="00F703D4" w:rsidRDefault="00F47FC8" w:rsidP="00240A07">
      <w:pPr>
        <w:spacing w:before="120" w:after="120" w:line="480" w:lineRule="auto"/>
        <w:jc w:val="both"/>
        <w:rPr>
          <w:del w:id="104" w:author="Autor"/>
          <w:rFonts w:ascii="Times New Roman" w:hAnsi="Times New Roman" w:cs="Times New Roman"/>
          <w:bCs/>
          <w:sz w:val="24"/>
          <w:szCs w:val="24"/>
          <w:lang w:val="en-US"/>
        </w:rPr>
      </w:pPr>
      <w:r w:rsidRPr="005734DF">
        <w:rPr>
          <w:rFonts w:ascii="Times New Roman" w:hAnsi="Times New Roman" w:cs="Times New Roman"/>
          <w:bCs/>
          <w:sz w:val="24"/>
          <w:szCs w:val="24"/>
          <w:lang w:val="en-US"/>
        </w:rPr>
        <w:t>This</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paper</w:t>
      </w:r>
      <w:r w:rsidR="00B412CE">
        <w:rPr>
          <w:rFonts w:ascii="Times New Roman" w:hAnsi="Times New Roman" w:cs="Times New Roman"/>
          <w:bCs/>
          <w:sz w:val="24"/>
          <w:szCs w:val="24"/>
          <w:lang w:val="en-US"/>
        </w:rPr>
        <w:t xml:space="preserve"> </w:t>
      </w:r>
      <w:r w:rsidR="00701B1D">
        <w:rPr>
          <w:rFonts w:ascii="Times New Roman" w:hAnsi="Times New Roman" w:cs="Times New Roman"/>
          <w:bCs/>
          <w:sz w:val="24"/>
          <w:szCs w:val="24"/>
          <w:lang w:val="en-US"/>
        </w:rPr>
        <w:t xml:space="preserve">integrates </w:t>
      </w:r>
      <w:r w:rsidRPr="005734DF">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research</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on</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absorptive</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capacity,</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business</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associations</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firm</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innovativeness</w:t>
      </w:r>
      <w:r w:rsidR="00701B1D">
        <w:rPr>
          <w:rFonts w:ascii="Times New Roman" w:hAnsi="Times New Roman" w:cs="Times New Roman"/>
          <w:bCs/>
          <w:sz w:val="24"/>
          <w:szCs w:val="24"/>
          <w:lang w:val="en-US"/>
        </w:rPr>
        <w:t xml:space="preserve">, contributing to the existing literature </w:t>
      </w:r>
      <w:r w:rsidRPr="005734DF">
        <w:rPr>
          <w:rFonts w:ascii="Times New Roman" w:hAnsi="Times New Roman" w:cs="Times New Roman"/>
          <w:bCs/>
          <w:sz w:val="24"/>
          <w:szCs w:val="24"/>
          <w:lang w:val="en-US"/>
        </w:rPr>
        <w:t>by</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highlighting</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full</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mediating</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effect</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absorptive</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capacity</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belonging</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business</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association</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in</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relationship</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network</w:t>
      </w:r>
      <w:r w:rsidR="00B412CE">
        <w:rPr>
          <w:rFonts w:ascii="Times New Roman" w:hAnsi="Times New Roman" w:cs="Times New Roman"/>
          <w:bCs/>
          <w:sz w:val="24"/>
          <w:szCs w:val="24"/>
          <w:lang w:val="en-US"/>
        </w:rPr>
        <w:t xml:space="preserve"> </w:t>
      </w:r>
      <w:r w:rsidRPr="005734DF">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B64C8F">
        <w:rPr>
          <w:rFonts w:ascii="Times New Roman" w:hAnsi="Times New Roman" w:cs="Times New Roman"/>
          <w:bCs/>
          <w:sz w:val="24"/>
          <w:szCs w:val="24"/>
          <w:lang w:val="en-US"/>
        </w:rPr>
        <w:t>innovative</w:t>
      </w:r>
      <w:r w:rsidR="00B412CE">
        <w:rPr>
          <w:rFonts w:ascii="Times New Roman" w:hAnsi="Times New Roman" w:cs="Times New Roman"/>
          <w:bCs/>
          <w:sz w:val="24"/>
          <w:szCs w:val="24"/>
          <w:lang w:val="en-US"/>
        </w:rPr>
        <w:t xml:space="preserve"> </w:t>
      </w:r>
      <w:r w:rsidR="00B64C8F">
        <w:rPr>
          <w:rFonts w:ascii="Times New Roman" w:hAnsi="Times New Roman" w:cs="Times New Roman"/>
          <w:bCs/>
          <w:sz w:val="24"/>
          <w:szCs w:val="24"/>
          <w:lang w:val="en-US"/>
        </w:rPr>
        <w:t>performance</w:t>
      </w:r>
      <w:r w:rsidRPr="005734DF">
        <w:rPr>
          <w:rFonts w:ascii="Times New Roman" w:hAnsi="Times New Roman" w:cs="Times New Roman"/>
          <w:bCs/>
          <w:sz w:val="24"/>
          <w:szCs w:val="24"/>
          <w:lang w:val="en-US"/>
        </w:rPr>
        <w:t>.</w:t>
      </w:r>
    </w:p>
    <w:p w14:paraId="6DA8F844" w14:textId="77777777" w:rsidR="00F47FC8" w:rsidRPr="005734DF" w:rsidRDefault="005541FC" w:rsidP="00240A07">
      <w:pPr>
        <w:spacing w:before="120" w:after="120" w:line="480" w:lineRule="auto"/>
        <w:jc w:val="both"/>
        <w:rPr>
          <w:del w:id="105" w:author="Autor"/>
          <w:rFonts w:ascii="Times New Roman" w:hAnsi="Times New Roman" w:cs="Times New Roman"/>
          <w:bCs/>
          <w:sz w:val="24"/>
          <w:szCs w:val="24"/>
          <w:lang w:val="en-US"/>
        </w:rPr>
      </w:pPr>
      <w:ins w:id="106" w:author="Autor">
        <w:r>
          <w:rPr>
            <w:rFonts w:ascii="Times New Roman" w:hAnsi="Times New Roman" w:cs="Times New Roman"/>
            <w:bCs/>
            <w:sz w:val="24"/>
            <w:szCs w:val="24"/>
            <w:lang w:val="en-US"/>
          </w:rPr>
          <w:t xml:space="preserve"> </w:t>
        </w:r>
      </w:ins>
      <w:r w:rsidR="008313F0" w:rsidRPr="005734DF">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E3679A">
        <w:rPr>
          <w:rFonts w:ascii="Times New Roman" w:hAnsi="Times New Roman" w:cs="Times New Roman"/>
          <w:bCs/>
          <w:sz w:val="24"/>
          <w:szCs w:val="24"/>
          <w:lang w:val="en-US"/>
        </w:rPr>
        <w:t>empirical analysis carried out</w:t>
      </w:r>
      <w:r w:rsidR="00B412CE">
        <w:rPr>
          <w:rFonts w:ascii="Times New Roman" w:hAnsi="Times New Roman" w:cs="Times New Roman"/>
          <w:bCs/>
          <w:sz w:val="24"/>
          <w:szCs w:val="24"/>
          <w:lang w:val="en-US"/>
        </w:rPr>
        <w:t xml:space="preserve"> </w:t>
      </w:r>
      <w:r w:rsidR="008313F0" w:rsidRPr="005734DF">
        <w:rPr>
          <w:rFonts w:ascii="Times New Roman" w:hAnsi="Times New Roman" w:cs="Times New Roman"/>
          <w:bCs/>
          <w:sz w:val="24"/>
          <w:szCs w:val="24"/>
          <w:lang w:val="en-US"/>
        </w:rPr>
        <w:t>points</w:t>
      </w:r>
      <w:r w:rsidR="00B412CE">
        <w:rPr>
          <w:rFonts w:ascii="Times New Roman" w:hAnsi="Times New Roman" w:cs="Times New Roman"/>
          <w:bCs/>
          <w:sz w:val="24"/>
          <w:szCs w:val="24"/>
          <w:lang w:val="en-US"/>
        </w:rPr>
        <w:t xml:space="preserve"> </w:t>
      </w:r>
      <w:r w:rsidR="008313F0" w:rsidRPr="005734DF">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8313F0" w:rsidRPr="005734DF">
        <w:rPr>
          <w:rFonts w:ascii="Times New Roman" w:hAnsi="Times New Roman" w:cs="Times New Roman"/>
          <w:bCs/>
          <w:sz w:val="24"/>
          <w:szCs w:val="24"/>
          <w:lang w:val="en-US"/>
        </w:rPr>
        <w:t>a</w:t>
      </w:r>
      <w:r w:rsidR="00B412CE">
        <w:rPr>
          <w:rFonts w:ascii="Times New Roman" w:hAnsi="Times New Roman" w:cs="Times New Roman"/>
          <w:bCs/>
          <w:sz w:val="24"/>
          <w:szCs w:val="24"/>
          <w:lang w:val="en-US"/>
        </w:rPr>
        <w:t xml:space="preserve"> </w:t>
      </w:r>
      <w:r w:rsidR="008313F0" w:rsidRPr="005734DF">
        <w:rPr>
          <w:rFonts w:ascii="Times New Roman" w:hAnsi="Times New Roman" w:cs="Times New Roman"/>
          <w:bCs/>
          <w:sz w:val="24"/>
          <w:szCs w:val="24"/>
          <w:lang w:val="en-US"/>
        </w:rPr>
        <w:t>positive</w:t>
      </w:r>
      <w:r w:rsidR="00B412CE">
        <w:rPr>
          <w:rFonts w:ascii="Times New Roman" w:hAnsi="Times New Roman" w:cs="Times New Roman"/>
          <w:bCs/>
          <w:sz w:val="24"/>
          <w:szCs w:val="24"/>
          <w:lang w:val="en-US"/>
        </w:rPr>
        <w:t xml:space="preserve"> </w:t>
      </w:r>
      <w:r w:rsidR="008313F0" w:rsidRPr="005734DF">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8313F0" w:rsidRPr="005734DF">
        <w:rPr>
          <w:rFonts w:ascii="Times New Roman" w:hAnsi="Times New Roman" w:cs="Times New Roman"/>
          <w:bCs/>
          <w:sz w:val="24"/>
          <w:szCs w:val="24"/>
          <w:lang w:val="en-US"/>
        </w:rPr>
        <w:t>statistically</w:t>
      </w:r>
      <w:r w:rsidR="00B412CE">
        <w:rPr>
          <w:rFonts w:ascii="Times New Roman" w:hAnsi="Times New Roman" w:cs="Times New Roman"/>
          <w:bCs/>
          <w:sz w:val="24"/>
          <w:szCs w:val="24"/>
          <w:lang w:val="en-US"/>
        </w:rPr>
        <w:t xml:space="preserve"> </w:t>
      </w:r>
      <w:r w:rsidR="008313F0" w:rsidRPr="005734DF">
        <w:rPr>
          <w:rFonts w:ascii="Times New Roman" w:hAnsi="Times New Roman" w:cs="Times New Roman"/>
          <w:bCs/>
          <w:sz w:val="24"/>
          <w:szCs w:val="24"/>
          <w:lang w:val="en-US"/>
        </w:rPr>
        <w:t>significant</w:t>
      </w:r>
      <w:r w:rsidR="00B412CE">
        <w:rPr>
          <w:rFonts w:ascii="Times New Roman" w:hAnsi="Times New Roman" w:cs="Times New Roman"/>
          <w:bCs/>
          <w:sz w:val="24"/>
          <w:szCs w:val="24"/>
          <w:lang w:val="en-US"/>
        </w:rPr>
        <w:t xml:space="preserve"> </w:t>
      </w:r>
      <w:r w:rsidR="008313F0" w:rsidRPr="005734DF">
        <w:rPr>
          <w:rFonts w:ascii="Times New Roman" w:hAnsi="Times New Roman" w:cs="Times New Roman"/>
          <w:bCs/>
          <w:sz w:val="24"/>
          <w:szCs w:val="24"/>
          <w:lang w:val="en-US"/>
        </w:rPr>
        <w:t>association</w:t>
      </w:r>
      <w:r w:rsidR="00B412CE">
        <w:rPr>
          <w:rFonts w:ascii="Times New Roman" w:hAnsi="Times New Roman" w:cs="Times New Roman"/>
          <w:bCs/>
          <w:sz w:val="24"/>
          <w:szCs w:val="24"/>
          <w:lang w:val="en-US"/>
        </w:rPr>
        <w:t xml:space="preserve"> </w:t>
      </w:r>
      <w:r w:rsidR="008313F0" w:rsidRPr="005734DF">
        <w:rPr>
          <w:rFonts w:ascii="Times New Roman" w:hAnsi="Times New Roman" w:cs="Times New Roman"/>
          <w:bCs/>
          <w:sz w:val="24"/>
          <w:szCs w:val="24"/>
          <w:lang w:val="en-US"/>
        </w:rPr>
        <w:t>between</w:t>
      </w:r>
      <w:r w:rsidR="00B412CE">
        <w:rPr>
          <w:rFonts w:ascii="Times New Roman" w:hAnsi="Times New Roman" w:cs="Times New Roman"/>
          <w:bCs/>
          <w:sz w:val="24"/>
          <w:szCs w:val="24"/>
          <w:lang w:val="en-US"/>
        </w:rPr>
        <w:t xml:space="preserve"> </w:t>
      </w:r>
      <w:r w:rsidR="008313F0" w:rsidRPr="005734DF">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8313F0" w:rsidRPr="005734DF">
        <w:rPr>
          <w:rFonts w:ascii="Times New Roman" w:hAnsi="Times New Roman" w:cs="Times New Roman"/>
          <w:bCs/>
          <w:sz w:val="24"/>
          <w:szCs w:val="24"/>
          <w:lang w:val="en-US"/>
        </w:rPr>
        <w:t>proposed</w:t>
      </w:r>
      <w:r w:rsidR="00B412CE">
        <w:rPr>
          <w:rFonts w:ascii="Times New Roman" w:hAnsi="Times New Roman" w:cs="Times New Roman"/>
          <w:bCs/>
          <w:sz w:val="24"/>
          <w:szCs w:val="24"/>
          <w:lang w:val="en-US"/>
        </w:rPr>
        <w:t xml:space="preserve"> </w:t>
      </w:r>
      <w:r w:rsidR="008313F0" w:rsidRPr="005734DF">
        <w:rPr>
          <w:rFonts w:ascii="Times New Roman" w:hAnsi="Times New Roman" w:cs="Times New Roman"/>
          <w:bCs/>
          <w:sz w:val="24"/>
          <w:szCs w:val="24"/>
          <w:lang w:val="en-US"/>
        </w:rPr>
        <w:t>variables</w:t>
      </w:r>
      <w:r w:rsidR="00E3679A">
        <w:rPr>
          <w:rFonts w:ascii="Times New Roman" w:hAnsi="Times New Roman" w:cs="Times New Roman"/>
          <w:bCs/>
          <w:sz w:val="24"/>
          <w:szCs w:val="24"/>
          <w:lang w:val="en-US"/>
        </w:rPr>
        <w:t xml:space="preserve"> since, a</w:t>
      </w:r>
      <w:r w:rsidR="009248CB" w:rsidRPr="005734DF">
        <w:rPr>
          <w:rFonts w:ascii="Times New Roman" w:hAnsi="Times New Roman" w:cs="Times New Roman"/>
          <w:bCs/>
          <w:sz w:val="24"/>
          <w:szCs w:val="24"/>
          <w:lang w:val="en-US"/>
        </w:rPr>
        <w:t>s</w:t>
      </w:r>
      <w:r w:rsidR="00B412CE">
        <w:rPr>
          <w:rFonts w:ascii="Times New Roman" w:hAnsi="Times New Roman" w:cs="Times New Roman"/>
          <w:bCs/>
          <w:sz w:val="24"/>
          <w:szCs w:val="24"/>
          <w:lang w:val="en-US"/>
        </w:rPr>
        <w:t xml:space="preserve"> </w:t>
      </w:r>
      <w:r w:rsidR="009248CB" w:rsidRPr="005734DF">
        <w:rPr>
          <w:rFonts w:ascii="Times New Roman" w:hAnsi="Times New Roman" w:cs="Times New Roman"/>
          <w:bCs/>
          <w:sz w:val="24"/>
          <w:szCs w:val="24"/>
          <w:lang w:val="en-US"/>
        </w:rPr>
        <w:t>has</w:t>
      </w:r>
      <w:r w:rsidR="00B412CE">
        <w:rPr>
          <w:rFonts w:ascii="Times New Roman" w:hAnsi="Times New Roman" w:cs="Times New Roman"/>
          <w:bCs/>
          <w:sz w:val="24"/>
          <w:szCs w:val="24"/>
          <w:lang w:val="en-US"/>
        </w:rPr>
        <w:t xml:space="preserve"> </w:t>
      </w:r>
      <w:r w:rsidR="009248CB" w:rsidRPr="005734DF">
        <w:rPr>
          <w:rFonts w:ascii="Times New Roman" w:hAnsi="Times New Roman" w:cs="Times New Roman"/>
          <w:bCs/>
          <w:sz w:val="24"/>
          <w:szCs w:val="24"/>
          <w:lang w:val="en-US"/>
        </w:rPr>
        <w:t>been</w:t>
      </w:r>
      <w:r w:rsidR="00B412CE">
        <w:rPr>
          <w:rFonts w:ascii="Times New Roman" w:hAnsi="Times New Roman" w:cs="Times New Roman"/>
          <w:bCs/>
          <w:sz w:val="24"/>
          <w:szCs w:val="24"/>
          <w:lang w:val="en-US"/>
        </w:rPr>
        <w:t xml:space="preserve"> </w:t>
      </w:r>
      <w:r w:rsidR="009248CB" w:rsidRPr="005734DF">
        <w:rPr>
          <w:rFonts w:ascii="Times New Roman" w:hAnsi="Times New Roman" w:cs="Times New Roman"/>
          <w:bCs/>
          <w:sz w:val="24"/>
          <w:szCs w:val="24"/>
          <w:lang w:val="en-US"/>
        </w:rPr>
        <w:t>drawn,</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absorptive</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capacity</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business</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associations</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serve</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as</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mediating</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mechanisms</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between</w:t>
      </w:r>
      <w:r w:rsidR="00B412CE">
        <w:rPr>
          <w:rFonts w:ascii="Times New Roman" w:hAnsi="Times New Roman" w:cs="Times New Roman"/>
          <w:bCs/>
          <w:sz w:val="24"/>
          <w:szCs w:val="24"/>
          <w:lang w:val="en-US"/>
        </w:rPr>
        <w:t xml:space="preserve"> </w:t>
      </w:r>
      <w:r w:rsidR="00E3679A">
        <w:rPr>
          <w:rFonts w:ascii="Times New Roman" w:hAnsi="Times New Roman" w:cs="Times New Roman"/>
          <w:bCs/>
          <w:sz w:val="24"/>
          <w:szCs w:val="24"/>
          <w:lang w:val="en-US"/>
        </w:rPr>
        <w:t xml:space="preserve">the firms’ </w:t>
      </w:r>
      <w:r w:rsidR="009336CE" w:rsidRPr="005734DF">
        <w:rPr>
          <w:rFonts w:ascii="Times New Roman" w:hAnsi="Times New Roman" w:cs="Times New Roman"/>
          <w:bCs/>
          <w:sz w:val="24"/>
          <w:szCs w:val="24"/>
          <w:lang w:val="en-US"/>
        </w:rPr>
        <w:t>social</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capital</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innovative</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performance</w:t>
      </w:r>
      <w:r w:rsidR="00E3679A">
        <w:rPr>
          <w:rFonts w:ascii="Times New Roman" w:hAnsi="Times New Roman" w:cs="Times New Roman"/>
          <w:bCs/>
          <w:sz w:val="24"/>
          <w:szCs w:val="24"/>
          <w:lang w:val="en-US"/>
        </w:rPr>
        <w:t xml:space="preserve"> relationship</w:t>
      </w:r>
      <w:r w:rsidR="009336CE" w:rsidRPr="005734DF">
        <w:rPr>
          <w:rFonts w:ascii="Times New Roman" w:hAnsi="Times New Roman" w:cs="Times New Roman"/>
          <w:bCs/>
          <w:sz w:val="24"/>
          <w:szCs w:val="24"/>
          <w:lang w:val="en-US"/>
        </w:rPr>
        <w:t>.</w:t>
      </w:r>
      <w:r w:rsidR="00B412CE">
        <w:rPr>
          <w:rFonts w:ascii="Times New Roman" w:hAnsi="Times New Roman" w:cs="Times New Roman"/>
          <w:bCs/>
          <w:sz w:val="24"/>
          <w:szCs w:val="24"/>
          <w:lang w:val="en-US"/>
        </w:rPr>
        <w:t xml:space="preserve"> </w:t>
      </w:r>
      <w:del w:id="107" w:author="Autor">
        <w:r w:rsidR="00DE2432" w:rsidRPr="005734DF">
          <w:rPr>
            <w:rFonts w:ascii="Times New Roman" w:hAnsi="Times New Roman" w:cs="Times New Roman"/>
            <w:bCs/>
            <w:sz w:val="24"/>
            <w:szCs w:val="24"/>
            <w:lang w:val="en-US"/>
          </w:rPr>
          <w:delText>Thus,</w:delText>
        </w:r>
        <w:r w:rsidR="00B412CE">
          <w:rPr>
            <w:rFonts w:ascii="Times New Roman" w:hAnsi="Times New Roman" w:cs="Times New Roman"/>
            <w:bCs/>
            <w:sz w:val="24"/>
            <w:szCs w:val="24"/>
            <w:lang w:val="en-US"/>
          </w:rPr>
          <w:delText xml:space="preserve"> </w:delText>
        </w:r>
        <w:r w:rsidR="009336CE" w:rsidRPr="005734DF">
          <w:rPr>
            <w:rFonts w:ascii="Times New Roman" w:hAnsi="Times New Roman" w:cs="Times New Roman"/>
            <w:bCs/>
            <w:sz w:val="24"/>
            <w:szCs w:val="24"/>
            <w:lang w:val="en-US"/>
          </w:rPr>
          <w:delText>advances</w:delText>
        </w:r>
        <w:r w:rsidR="00B412CE">
          <w:rPr>
            <w:rFonts w:ascii="Times New Roman" w:hAnsi="Times New Roman" w:cs="Times New Roman"/>
            <w:bCs/>
            <w:sz w:val="24"/>
            <w:szCs w:val="24"/>
            <w:lang w:val="en-US"/>
          </w:rPr>
          <w:delText xml:space="preserve"> </w:delText>
        </w:r>
        <w:r w:rsidR="009336CE" w:rsidRPr="005734DF">
          <w:rPr>
            <w:rFonts w:ascii="Times New Roman" w:hAnsi="Times New Roman" w:cs="Times New Roman"/>
            <w:bCs/>
            <w:sz w:val="24"/>
            <w:szCs w:val="24"/>
            <w:lang w:val="en-US"/>
          </w:rPr>
          <w:delText>the</w:delText>
        </w:r>
        <w:r w:rsidR="00B412CE">
          <w:rPr>
            <w:rFonts w:ascii="Times New Roman" w:hAnsi="Times New Roman" w:cs="Times New Roman"/>
            <w:bCs/>
            <w:sz w:val="24"/>
            <w:szCs w:val="24"/>
            <w:lang w:val="en-US"/>
          </w:rPr>
          <w:delText xml:space="preserve"> </w:delText>
        </w:r>
        <w:r w:rsidR="009336CE" w:rsidRPr="005734DF">
          <w:rPr>
            <w:rFonts w:ascii="Times New Roman" w:hAnsi="Times New Roman" w:cs="Times New Roman"/>
            <w:bCs/>
            <w:sz w:val="24"/>
            <w:szCs w:val="24"/>
            <w:lang w:val="en-US"/>
          </w:rPr>
          <w:delText>literature</w:delText>
        </w:r>
        <w:r w:rsidR="00B412CE">
          <w:rPr>
            <w:rFonts w:ascii="Times New Roman" w:hAnsi="Times New Roman" w:cs="Times New Roman"/>
            <w:bCs/>
            <w:sz w:val="24"/>
            <w:szCs w:val="24"/>
            <w:lang w:val="en-US"/>
          </w:rPr>
          <w:delText xml:space="preserve"> </w:delText>
        </w:r>
        <w:r w:rsidR="009336CE" w:rsidRPr="005734DF">
          <w:rPr>
            <w:rFonts w:ascii="Times New Roman" w:hAnsi="Times New Roman" w:cs="Times New Roman"/>
            <w:bCs/>
            <w:sz w:val="24"/>
            <w:szCs w:val="24"/>
            <w:lang w:val="en-US"/>
          </w:rPr>
          <w:delText>on</w:delText>
        </w:r>
        <w:r w:rsidR="00B412CE">
          <w:rPr>
            <w:rFonts w:ascii="Times New Roman" w:hAnsi="Times New Roman" w:cs="Times New Roman"/>
            <w:bCs/>
            <w:sz w:val="24"/>
            <w:szCs w:val="24"/>
            <w:lang w:val="en-US"/>
          </w:rPr>
          <w:delText xml:space="preserve"> </w:delText>
        </w:r>
        <w:r w:rsidR="009336CE" w:rsidRPr="005734DF">
          <w:rPr>
            <w:rFonts w:ascii="Times New Roman" w:hAnsi="Times New Roman" w:cs="Times New Roman"/>
            <w:bCs/>
            <w:sz w:val="24"/>
            <w:szCs w:val="24"/>
            <w:lang w:val="en-US"/>
          </w:rPr>
          <w:delText>social</w:delText>
        </w:r>
        <w:r w:rsidR="00B412CE">
          <w:rPr>
            <w:rFonts w:ascii="Times New Roman" w:hAnsi="Times New Roman" w:cs="Times New Roman"/>
            <w:bCs/>
            <w:sz w:val="24"/>
            <w:szCs w:val="24"/>
            <w:lang w:val="en-US"/>
          </w:rPr>
          <w:delText xml:space="preserve"> </w:delText>
        </w:r>
        <w:r w:rsidR="009336CE" w:rsidRPr="005734DF">
          <w:rPr>
            <w:rFonts w:ascii="Times New Roman" w:hAnsi="Times New Roman" w:cs="Times New Roman"/>
            <w:bCs/>
            <w:sz w:val="24"/>
            <w:szCs w:val="24"/>
            <w:lang w:val="en-US"/>
          </w:rPr>
          <w:delText>capital</w:delText>
        </w:r>
        <w:r w:rsidR="00B412CE">
          <w:rPr>
            <w:rFonts w:ascii="Times New Roman" w:hAnsi="Times New Roman" w:cs="Times New Roman"/>
            <w:bCs/>
            <w:sz w:val="24"/>
            <w:szCs w:val="24"/>
            <w:lang w:val="en-US"/>
          </w:rPr>
          <w:delText xml:space="preserve"> </w:delText>
        </w:r>
        <w:r w:rsidR="009336CE" w:rsidRPr="005734DF">
          <w:rPr>
            <w:rFonts w:ascii="Times New Roman" w:hAnsi="Times New Roman" w:cs="Times New Roman"/>
            <w:bCs/>
            <w:sz w:val="24"/>
            <w:szCs w:val="24"/>
            <w:lang w:val="en-US"/>
          </w:rPr>
          <w:delText>by</w:delText>
        </w:r>
        <w:r w:rsidR="00B412CE">
          <w:rPr>
            <w:rFonts w:ascii="Times New Roman" w:hAnsi="Times New Roman" w:cs="Times New Roman"/>
            <w:bCs/>
            <w:sz w:val="24"/>
            <w:szCs w:val="24"/>
            <w:lang w:val="en-US"/>
          </w:rPr>
          <w:delText xml:space="preserve"> </w:delText>
        </w:r>
        <w:r w:rsidR="009336CE" w:rsidRPr="005734DF">
          <w:rPr>
            <w:rFonts w:ascii="Times New Roman" w:hAnsi="Times New Roman" w:cs="Times New Roman"/>
            <w:bCs/>
            <w:sz w:val="24"/>
            <w:szCs w:val="24"/>
            <w:lang w:val="en-US"/>
          </w:rPr>
          <w:delText>showing</w:delText>
        </w:r>
      </w:del>
      <w:ins w:id="108" w:author="Autor">
        <w:r>
          <w:rPr>
            <w:rFonts w:ascii="Times New Roman" w:hAnsi="Times New Roman" w:cs="Times New Roman"/>
            <w:bCs/>
            <w:sz w:val="24"/>
            <w:szCs w:val="24"/>
            <w:lang w:val="en-US"/>
          </w:rPr>
          <w:t xml:space="preserve"> In this regard, it is showed</w:t>
        </w:r>
      </w:ins>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how</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firms</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exploit</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resources</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contacts</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at</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disposal</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enhance</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innovative</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performance,</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through</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making</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use</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677D61">
        <w:rPr>
          <w:rFonts w:ascii="Times New Roman" w:hAnsi="Times New Roman" w:cs="Times New Roman"/>
          <w:bCs/>
          <w:sz w:val="24"/>
          <w:szCs w:val="24"/>
          <w:lang w:val="en-US"/>
        </w:rPr>
        <w:t xml:space="preserve">abilities of acquisition, assimilation, </w:t>
      </w:r>
      <w:r w:rsidR="00114448">
        <w:rPr>
          <w:rFonts w:ascii="Times New Roman" w:hAnsi="Times New Roman" w:cs="Times New Roman"/>
          <w:bCs/>
          <w:sz w:val="24"/>
          <w:szCs w:val="24"/>
          <w:lang w:val="en-US"/>
        </w:rPr>
        <w:t>transformation,</w:t>
      </w:r>
      <w:r w:rsidR="00677D61">
        <w:rPr>
          <w:rFonts w:ascii="Times New Roman" w:hAnsi="Times New Roman" w:cs="Times New Roman"/>
          <w:bCs/>
          <w:sz w:val="24"/>
          <w:szCs w:val="24"/>
          <w:lang w:val="en-US"/>
        </w:rPr>
        <w:t xml:space="preserve"> and exploitation of </w:t>
      </w:r>
      <w:r w:rsidR="009336CE" w:rsidRPr="005734DF">
        <w:rPr>
          <w:rFonts w:ascii="Times New Roman" w:hAnsi="Times New Roman" w:cs="Times New Roman"/>
          <w:bCs/>
          <w:sz w:val="24"/>
          <w:szCs w:val="24"/>
          <w:lang w:val="en-US"/>
        </w:rPr>
        <w:t>new</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besides,</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using</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entities</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such</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as</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business</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associations</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improve</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their</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network</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valuable</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sources</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new</w:t>
      </w:r>
      <w:r w:rsidR="00B412CE">
        <w:rPr>
          <w:rFonts w:ascii="Times New Roman" w:hAnsi="Times New Roman" w:cs="Times New Roman"/>
          <w:bCs/>
          <w:sz w:val="24"/>
          <w:szCs w:val="24"/>
          <w:lang w:val="en-US"/>
        </w:rPr>
        <w:t xml:space="preserve"> </w:t>
      </w:r>
      <w:r w:rsidR="009336CE" w:rsidRPr="005734DF">
        <w:rPr>
          <w:rFonts w:ascii="Times New Roman" w:hAnsi="Times New Roman" w:cs="Times New Roman"/>
          <w:bCs/>
          <w:sz w:val="24"/>
          <w:szCs w:val="24"/>
          <w:lang w:val="en-US"/>
        </w:rPr>
        <w:t>knowledge.</w:t>
      </w:r>
    </w:p>
    <w:p w14:paraId="122A009C" w14:textId="43D245CA" w:rsidR="005541FC" w:rsidRPr="000E6A64" w:rsidRDefault="00921C65" w:rsidP="00240A07">
      <w:pPr>
        <w:spacing w:before="120" w:after="120" w:line="480" w:lineRule="auto"/>
        <w:jc w:val="both"/>
        <w:rPr>
          <w:ins w:id="109" w:author="Autor"/>
          <w:rFonts w:ascii="Times New Roman" w:hAnsi="Times New Roman" w:cs="Times New Roman"/>
          <w:bCs/>
          <w:sz w:val="24"/>
          <w:szCs w:val="24"/>
          <w:lang w:val="en-US"/>
        </w:rPr>
      </w:pPr>
      <w:del w:id="110" w:author="Autor">
        <w:r>
          <w:rPr>
            <w:rFonts w:ascii="Times New Roman" w:hAnsi="Times New Roman" w:cs="Times New Roman"/>
            <w:bCs/>
            <w:sz w:val="24"/>
            <w:szCs w:val="24"/>
            <w:lang w:val="en-US"/>
          </w:rPr>
          <w:delText>In</w:delText>
        </w:r>
        <w:r w:rsidR="00B412CE">
          <w:rPr>
            <w:rFonts w:ascii="Times New Roman" w:hAnsi="Times New Roman" w:cs="Times New Roman"/>
            <w:bCs/>
            <w:sz w:val="24"/>
            <w:szCs w:val="24"/>
            <w:lang w:val="en-US"/>
          </w:rPr>
          <w:delText xml:space="preserve"> </w:delText>
        </w:r>
        <w:r>
          <w:rPr>
            <w:rFonts w:ascii="Times New Roman" w:hAnsi="Times New Roman" w:cs="Times New Roman"/>
            <w:bCs/>
            <w:sz w:val="24"/>
            <w:szCs w:val="24"/>
            <w:lang w:val="en-US"/>
          </w:rPr>
          <w:delText>this</w:delText>
        </w:r>
        <w:r w:rsidR="00B412CE">
          <w:rPr>
            <w:rFonts w:ascii="Times New Roman" w:hAnsi="Times New Roman" w:cs="Times New Roman"/>
            <w:bCs/>
            <w:sz w:val="24"/>
            <w:szCs w:val="24"/>
            <w:lang w:val="en-US"/>
          </w:rPr>
          <w:delText xml:space="preserve"> </w:delText>
        </w:r>
        <w:r>
          <w:rPr>
            <w:rFonts w:ascii="Times New Roman" w:hAnsi="Times New Roman" w:cs="Times New Roman"/>
            <w:bCs/>
            <w:sz w:val="24"/>
            <w:szCs w:val="24"/>
            <w:lang w:val="en-US"/>
          </w:rPr>
          <w:delText>vein</w:delText>
        </w:r>
      </w:del>
      <w:ins w:id="111" w:author="Autor">
        <w:r w:rsidR="005541FC">
          <w:rPr>
            <w:rFonts w:ascii="Times New Roman" w:hAnsi="Times New Roman" w:cs="Times New Roman"/>
            <w:bCs/>
            <w:sz w:val="24"/>
            <w:szCs w:val="24"/>
            <w:lang w:val="en-US"/>
          </w:rPr>
          <w:t xml:space="preserve"> Furthermore</w:t>
        </w:r>
      </w:ins>
      <w:r w:rsidR="005541FC">
        <w:rPr>
          <w:rFonts w:ascii="Times New Roman" w:hAnsi="Times New Roman" w:cs="Times New Roman"/>
          <w:bCs/>
          <w:sz w:val="24"/>
          <w:szCs w:val="24"/>
          <w:lang w:val="en-US"/>
        </w:rPr>
        <w:t xml:space="preserve">, this </w:t>
      </w:r>
      <w:r>
        <w:rPr>
          <w:rFonts w:ascii="Times New Roman" w:hAnsi="Times New Roman" w:cs="Times New Roman"/>
          <w:bCs/>
          <w:sz w:val="24"/>
          <w:szCs w:val="24"/>
          <w:lang w:val="en-US"/>
        </w:rPr>
        <w:t>research</w:t>
      </w:r>
      <w:r w:rsidR="00B412CE">
        <w:rPr>
          <w:rFonts w:ascii="Times New Roman" w:hAnsi="Times New Roman" w:cs="Times New Roman"/>
          <w:bCs/>
          <w:sz w:val="24"/>
          <w:szCs w:val="24"/>
          <w:lang w:val="en-US"/>
        </w:rPr>
        <w:t xml:space="preserve"> </w:t>
      </w:r>
      <w:r w:rsidR="00E3679A">
        <w:rPr>
          <w:rFonts w:ascii="Times New Roman" w:hAnsi="Times New Roman" w:cs="Times New Roman"/>
          <w:bCs/>
          <w:sz w:val="24"/>
          <w:szCs w:val="24"/>
          <w:lang w:val="en-US"/>
        </w:rPr>
        <w:t>deepens</w:t>
      </w:r>
      <w:r w:rsidR="00B412CE">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analysis</w:t>
      </w:r>
      <w:r w:rsidR="00B412CE">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internal</w:t>
      </w:r>
      <w:r w:rsidR="00B412CE">
        <w:rPr>
          <w:rFonts w:ascii="Times New Roman" w:hAnsi="Times New Roman" w:cs="Times New Roman"/>
          <w:bCs/>
          <w:sz w:val="24"/>
          <w:szCs w:val="24"/>
          <w:lang w:val="en-US"/>
        </w:rPr>
        <w:t xml:space="preserve"> </w:t>
      </w:r>
      <w:r w:rsidR="00801834">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801834">
        <w:rPr>
          <w:rFonts w:ascii="Times New Roman" w:hAnsi="Times New Roman" w:cs="Times New Roman"/>
          <w:bCs/>
          <w:sz w:val="24"/>
          <w:szCs w:val="24"/>
          <w:lang w:val="en-US"/>
        </w:rPr>
        <w:t>external</w:t>
      </w:r>
      <w:r w:rsidR="00B412CE">
        <w:rPr>
          <w:rFonts w:ascii="Times New Roman" w:hAnsi="Times New Roman" w:cs="Times New Roman"/>
          <w:bCs/>
          <w:sz w:val="24"/>
          <w:szCs w:val="24"/>
          <w:lang w:val="en-US"/>
        </w:rPr>
        <w:t xml:space="preserve"> </w:t>
      </w:r>
      <w:r w:rsidR="004A155E" w:rsidRPr="005734DF">
        <w:rPr>
          <w:rFonts w:ascii="Times New Roman" w:hAnsi="Times New Roman" w:cs="Times New Roman"/>
          <w:bCs/>
          <w:sz w:val="24"/>
          <w:szCs w:val="24"/>
          <w:lang w:val="en-US"/>
        </w:rPr>
        <w:t>elements</w:t>
      </w:r>
      <w:r w:rsidR="00B412CE">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that</w:t>
      </w:r>
      <w:r w:rsidR="00B412CE">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may</w:t>
      </w:r>
      <w:r w:rsidR="00B412CE">
        <w:rPr>
          <w:rFonts w:ascii="Times New Roman" w:hAnsi="Times New Roman" w:cs="Times New Roman"/>
          <w:bCs/>
          <w:sz w:val="24"/>
          <w:szCs w:val="24"/>
          <w:lang w:val="en-US"/>
        </w:rPr>
        <w:t xml:space="preserve"> </w:t>
      </w:r>
      <w:r w:rsidR="004A155E" w:rsidRPr="005734DF">
        <w:rPr>
          <w:rFonts w:ascii="Times New Roman" w:hAnsi="Times New Roman" w:cs="Times New Roman"/>
          <w:bCs/>
          <w:sz w:val="24"/>
          <w:szCs w:val="24"/>
          <w:lang w:val="en-US"/>
        </w:rPr>
        <w:t>facilitate</w:t>
      </w:r>
      <w:r w:rsidR="00B412CE">
        <w:rPr>
          <w:rFonts w:ascii="Times New Roman" w:hAnsi="Times New Roman" w:cs="Times New Roman"/>
          <w:bCs/>
          <w:sz w:val="24"/>
          <w:szCs w:val="24"/>
          <w:lang w:val="en-US"/>
        </w:rPr>
        <w:t xml:space="preserve"> </w:t>
      </w:r>
      <w:r w:rsidR="004A155E" w:rsidRPr="005734DF">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4A155E" w:rsidRPr="005734DF">
        <w:rPr>
          <w:rFonts w:ascii="Times New Roman" w:hAnsi="Times New Roman" w:cs="Times New Roman"/>
          <w:bCs/>
          <w:sz w:val="24"/>
          <w:szCs w:val="24"/>
          <w:lang w:val="en-US"/>
        </w:rPr>
        <w:t>effective</w:t>
      </w:r>
      <w:r w:rsidR="00B412CE">
        <w:rPr>
          <w:rFonts w:ascii="Times New Roman" w:hAnsi="Times New Roman" w:cs="Times New Roman"/>
          <w:bCs/>
          <w:sz w:val="24"/>
          <w:szCs w:val="24"/>
          <w:lang w:val="en-US"/>
        </w:rPr>
        <w:t xml:space="preserve"> </w:t>
      </w:r>
      <w:r w:rsidR="004A155E" w:rsidRPr="005734DF">
        <w:rPr>
          <w:rFonts w:ascii="Times New Roman" w:hAnsi="Times New Roman" w:cs="Times New Roman"/>
          <w:bCs/>
          <w:sz w:val="24"/>
          <w:szCs w:val="24"/>
          <w:lang w:val="en-US"/>
        </w:rPr>
        <w:t>absorption</w:t>
      </w:r>
      <w:r w:rsidR="00B412CE">
        <w:rPr>
          <w:rFonts w:ascii="Times New Roman" w:hAnsi="Times New Roman" w:cs="Times New Roman"/>
          <w:bCs/>
          <w:sz w:val="24"/>
          <w:szCs w:val="24"/>
          <w:lang w:val="en-US"/>
        </w:rPr>
        <w:t xml:space="preserve"> </w:t>
      </w:r>
      <w:r w:rsidR="004A155E" w:rsidRPr="005734DF">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4A155E" w:rsidRPr="005734DF">
        <w:rPr>
          <w:rFonts w:ascii="Times New Roman" w:hAnsi="Times New Roman" w:cs="Times New Roman"/>
          <w:bCs/>
          <w:sz w:val="24"/>
          <w:szCs w:val="24"/>
          <w:lang w:val="en-US"/>
        </w:rPr>
        <w:t>knowledge</w:t>
      </w:r>
      <w:r w:rsidR="00B412CE">
        <w:rPr>
          <w:rFonts w:ascii="Times New Roman" w:hAnsi="Times New Roman" w:cs="Times New Roman"/>
          <w:bCs/>
          <w:sz w:val="24"/>
          <w:szCs w:val="24"/>
          <w:lang w:val="en-US"/>
        </w:rPr>
        <w:t xml:space="preserve"> </w:t>
      </w:r>
      <w:r w:rsidR="004A155E" w:rsidRPr="005734DF">
        <w:rPr>
          <w:rFonts w:ascii="Times New Roman" w:hAnsi="Times New Roman" w:cs="Times New Roman"/>
          <w:bCs/>
          <w:sz w:val="24"/>
          <w:szCs w:val="24"/>
          <w:lang w:val="en-US"/>
        </w:rPr>
        <w:t>and</w:t>
      </w:r>
      <w:r w:rsidR="00B412CE">
        <w:rPr>
          <w:rFonts w:ascii="Times New Roman" w:hAnsi="Times New Roman" w:cs="Times New Roman"/>
          <w:bCs/>
          <w:sz w:val="24"/>
          <w:szCs w:val="24"/>
          <w:lang w:val="en-US"/>
        </w:rPr>
        <w:t xml:space="preserve"> </w:t>
      </w:r>
      <w:r w:rsidR="004A155E" w:rsidRPr="005734DF">
        <w:rPr>
          <w:rFonts w:ascii="Times New Roman" w:hAnsi="Times New Roman" w:cs="Times New Roman"/>
          <w:bCs/>
          <w:sz w:val="24"/>
          <w:szCs w:val="24"/>
          <w:lang w:val="en-US"/>
        </w:rPr>
        <w:t>its</w:t>
      </w:r>
      <w:r w:rsidR="00B412CE">
        <w:rPr>
          <w:rFonts w:ascii="Times New Roman" w:hAnsi="Times New Roman" w:cs="Times New Roman"/>
          <w:bCs/>
          <w:sz w:val="24"/>
          <w:szCs w:val="24"/>
          <w:lang w:val="en-US"/>
        </w:rPr>
        <w:t xml:space="preserve"> </w:t>
      </w:r>
      <w:r w:rsidR="004A155E" w:rsidRPr="005734DF">
        <w:rPr>
          <w:rFonts w:ascii="Times New Roman" w:hAnsi="Times New Roman" w:cs="Times New Roman"/>
          <w:bCs/>
          <w:sz w:val="24"/>
          <w:szCs w:val="24"/>
          <w:lang w:val="en-US"/>
        </w:rPr>
        <w:t>application</w:t>
      </w:r>
      <w:r w:rsidR="00B412CE">
        <w:rPr>
          <w:rFonts w:ascii="Times New Roman" w:hAnsi="Times New Roman" w:cs="Times New Roman"/>
          <w:bCs/>
          <w:sz w:val="24"/>
          <w:szCs w:val="24"/>
          <w:lang w:val="en-US"/>
        </w:rPr>
        <w:t xml:space="preserve"> </w:t>
      </w:r>
      <w:r w:rsidR="004A155E" w:rsidRPr="005734DF">
        <w:rPr>
          <w:rFonts w:ascii="Times New Roman" w:hAnsi="Times New Roman" w:cs="Times New Roman"/>
          <w:bCs/>
          <w:sz w:val="24"/>
          <w:szCs w:val="24"/>
          <w:lang w:val="en-US"/>
        </w:rPr>
        <w:t>to</w:t>
      </w:r>
      <w:r w:rsidR="00B412CE">
        <w:rPr>
          <w:rFonts w:ascii="Times New Roman" w:hAnsi="Times New Roman" w:cs="Times New Roman"/>
          <w:bCs/>
          <w:sz w:val="24"/>
          <w:szCs w:val="24"/>
          <w:lang w:val="en-US"/>
        </w:rPr>
        <w:t xml:space="preserve"> </w:t>
      </w:r>
      <w:r w:rsidR="004A155E" w:rsidRPr="005734DF">
        <w:rPr>
          <w:rFonts w:ascii="Times New Roman" w:hAnsi="Times New Roman" w:cs="Times New Roman"/>
          <w:bCs/>
          <w:sz w:val="24"/>
          <w:szCs w:val="24"/>
          <w:lang w:val="en-US"/>
        </w:rPr>
        <w:t>improve</w:t>
      </w:r>
      <w:r w:rsidR="00B412CE">
        <w:rPr>
          <w:rFonts w:ascii="Times New Roman" w:hAnsi="Times New Roman" w:cs="Times New Roman"/>
          <w:bCs/>
          <w:sz w:val="24"/>
          <w:szCs w:val="24"/>
          <w:lang w:val="en-US"/>
        </w:rPr>
        <w:t xml:space="preserve"> </w:t>
      </w:r>
      <w:r w:rsidR="004A155E" w:rsidRPr="005734DF">
        <w:rPr>
          <w:rFonts w:ascii="Times New Roman" w:hAnsi="Times New Roman" w:cs="Times New Roman"/>
          <w:bCs/>
          <w:sz w:val="24"/>
          <w:szCs w:val="24"/>
          <w:lang w:val="en-US"/>
        </w:rPr>
        <w:t>the</w:t>
      </w:r>
      <w:r w:rsidR="00B412CE">
        <w:rPr>
          <w:rFonts w:ascii="Times New Roman" w:hAnsi="Times New Roman" w:cs="Times New Roman"/>
          <w:bCs/>
          <w:sz w:val="24"/>
          <w:szCs w:val="24"/>
          <w:lang w:val="en-US"/>
        </w:rPr>
        <w:t xml:space="preserve"> </w:t>
      </w:r>
      <w:r w:rsidR="004A155E" w:rsidRPr="005734DF">
        <w:rPr>
          <w:rFonts w:ascii="Times New Roman" w:hAnsi="Times New Roman" w:cs="Times New Roman"/>
          <w:bCs/>
          <w:sz w:val="24"/>
          <w:szCs w:val="24"/>
          <w:lang w:val="en-US"/>
        </w:rPr>
        <w:t>innovative</w:t>
      </w:r>
      <w:r w:rsidR="00B412CE">
        <w:rPr>
          <w:rFonts w:ascii="Times New Roman" w:hAnsi="Times New Roman" w:cs="Times New Roman"/>
          <w:bCs/>
          <w:sz w:val="24"/>
          <w:szCs w:val="24"/>
          <w:lang w:val="en-US"/>
        </w:rPr>
        <w:t xml:space="preserve"> </w:t>
      </w:r>
      <w:r w:rsidR="004A155E" w:rsidRPr="005734DF">
        <w:rPr>
          <w:rFonts w:ascii="Times New Roman" w:hAnsi="Times New Roman" w:cs="Times New Roman"/>
          <w:bCs/>
          <w:sz w:val="24"/>
          <w:szCs w:val="24"/>
          <w:lang w:val="en-US"/>
        </w:rPr>
        <w:t>performance</w:t>
      </w:r>
      <w:r w:rsidR="00B412CE">
        <w:rPr>
          <w:rFonts w:ascii="Times New Roman" w:hAnsi="Times New Roman" w:cs="Times New Roman"/>
          <w:bCs/>
          <w:sz w:val="24"/>
          <w:szCs w:val="24"/>
          <w:lang w:val="en-US"/>
        </w:rPr>
        <w:t xml:space="preserve"> </w:t>
      </w:r>
      <w:r w:rsidR="004A155E" w:rsidRPr="005734DF">
        <w:rPr>
          <w:rFonts w:ascii="Times New Roman" w:hAnsi="Times New Roman" w:cs="Times New Roman"/>
          <w:bCs/>
          <w:sz w:val="24"/>
          <w:szCs w:val="24"/>
          <w:lang w:val="en-US"/>
        </w:rPr>
        <w:t>of</w:t>
      </w:r>
      <w:r w:rsidR="00B412CE">
        <w:rPr>
          <w:rFonts w:ascii="Times New Roman" w:hAnsi="Times New Roman" w:cs="Times New Roman"/>
          <w:bCs/>
          <w:sz w:val="24"/>
          <w:szCs w:val="24"/>
          <w:lang w:val="en-US"/>
        </w:rPr>
        <w:t xml:space="preserve"> </w:t>
      </w:r>
      <w:r w:rsidR="004A155E" w:rsidRPr="005734DF">
        <w:rPr>
          <w:rFonts w:ascii="Times New Roman" w:hAnsi="Times New Roman" w:cs="Times New Roman"/>
          <w:bCs/>
          <w:sz w:val="24"/>
          <w:szCs w:val="24"/>
          <w:lang w:val="en-US"/>
        </w:rPr>
        <w:t>businesses</w:t>
      </w:r>
      <w:r w:rsidR="00E3679A">
        <w:rPr>
          <w:rFonts w:ascii="Times New Roman" w:hAnsi="Times New Roman" w:cs="Times New Roman"/>
          <w:bCs/>
          <w:sz w:val="24"/>
          <w:szCs w:val="24"/>
          <w:lang w:val="en-US"/>
        </w:rPr>
        <w:t>, which i</w:t>
      </w:r>
      <w:r w:rsidR="00532949" w:rsidRPr="005734DF">
        <w:rPr>
          <w:rFonts w:ascii="Times New Roman" w:hAnsi="Times New Roman" w:cs="Times New Roman"/>
          <w:bCs/>
          <w:sz w:val="24"/>
          <w:szCs w:val="24"/>
          <w:lang w:val="en-US"/>
        </w:rPr>
        <w:t>s</w:t>
      </w:r>
      <w:r w:rsidR="00B412CE">
        <w:rPr>
          <w:rFonts w:ascii="Times New Roman" w:hAnsi="Times New Roman" w:cs="Times New Roman"/>
          <w:bCs/>
          <w:sz w:val="24"/>
          <w:szCs w:val="24"/>
          <w:lang w:val="en-US"/>
        </w:rPr>
        <w:t xml:space="preserve"> </w:t>
      </w:r>
      <w:r w:rsidR="00532949" w:rsidRPr="005734DF">
        <w:rPr>
          <w:rFonts w:ascii="Times New Roman" w:hAnsi="Times New Roman" w:cs="Times New Roman"/>
          <w:bCs/>
          <w:sz w:val="24"/>
          <w:szCs w:val="24"/>
          <w:lang w:val="en-US"/>
        </w:rPr>
        <w:t>an</w:t>
      </w:r>
      <w:r w:rsidR="00B412CE">
        <w:rPr>
          <w:rFonts w:ascii="Times New Roman" w:hAnsi="Times New Roman" w:cs="Times New Roman"/>
          <w:bCs/>
          <w:sz w:val="24"/>
          <w:szCs w:val="24"/>
          <w:lang w:val="en-US"/>
        </w:rPr>
        <w:t xml:space="preserve"> </w:t>
      </w:r>
      <w:r w:rsidR="00532949" w:rsidRPr="005734DF">
        <w:rPr>
          <w:rFonts w:ascii="Times New Roman" w:hAnsi="Times New Roman" w:cs="Times New Roman"/>
          <w:bCs/>
          <w:sz w:val="24"/>
          <w:szCs w:val="24"/>
          <w:lang w:val="en-US"/>
        </w:rPr>
        <w:t>instrument</w:t>
      </w:r>
      <w:r w:rsidR="00B412CE">
        <w:rPr>
          <w:rFonts w:ascii="Times New Roman" w:hAnsi="Times New Roman" w:cs="Times New Roman"/>
          <w:bCs/>
          <w:sz w:val="24"/>
          <w:szCs w:val="24"/>
          <w:lang w:val="en-US"/>
        </w:rPr>
        <w:t xml:space="preserve"> </w:t>
      </w:r>
      <w:r w:rsidR="00532949" w:rsidRPr="005734DF">
        <w:rPr>
          <w:rFonts w:ascii="Times New Roman" w:hAnsi="Times New Roman" w:cs="Times New Roman"/>
          <w:bCs/>
          <w:sz w:val="24"/>
          <w:szCs w:val="24"/>
          <w:lang w:val="en-US"/>
        </w:rPr>
        <w:t>for</w:t>
      </w:r>
      <w:r w:rsidR="00B412CE">
        <w:rPr>
          <w:rFonts w:ascii="Times New Roman" w:hAnsi="Times New Roman" w:cs="Times New Roman"/>
          <w:bCs/>
          <w:sz w:val="24"/>
          <w:szCs w:val="24"/>
          <w:lang w:val="en-US"/>
        </w:rPr>
        <w:t xml:space="preserve"> </w:t>
      </w:r>
      <w:r w:rsidR="00532949" w:rsidRPr="005734DF">
        <w:rPr>
          <w:rFonts w:ascii="Times New Roman" w:hAnsi="Times New Roman" w:cs="Times New Roman"/>
          <w:bCs/>
          <w:sz w:val="24"/>
          <w:szCs w:val="24"/>
          <w:lang w:val="en-US"/>
        </w:rPr>
        <w:t>firms’</w:t>
      </w:r>
      <w:r w:rsidR="00B412CE">
        <w:rPr>
          <w:rFonts w:ascii="Times New Roman" w:hAnsi="Times New Roman" w:cs="Times New Roman"/>
          <w:bCs/>
          <w:sz w:val="24"/>
          <w:szCs w:val="24"/>
          <w:lang w:val="en-US"/>
        </w:rPr>
        <w:t xml:space="preserve"> </w:t>
      </w:r>
      <w:r w:rsidR="00532949" w:rsidRPr="005734DF">
        <w:rPr>
          <w:rFonts w:ascii="Times New Roman" w:hAnsi="Times New Roman" w:cs="Times New Roman"/>
          <w:bCs/>
          <w:sz w:val="24"/>
          <w:szCs w:val="24"/>
          <w:lang w:val="en-US"/>
        </w:rPr>
        <w:t>competitiveness</w:t>
      </w:r>
      <w:r w:rsidR="00B412CE">
        <w:rPr>
          <w:rFonts w:ascii="Times New Roman" w:hAnsi="Times New Roman" w:cs="Times New Roman"/>
          <w:bCs/>
          <w:sz w:val="24"/>
          <w:szCs w:val="24"/>
          <w:lang w:val="en-US"/>
        </w:rPr>
        <w:t xml:space="preserve"> </w:t>
      </w:r>
      <w:r w:rsidR="00532949" w:rsidRPr="000E6A64">
        <w:rPr>
          <w:rFonts w:ascii="Times New Roman" w:hAnsi="Times New Roman" w:cs="Times New Roman"/>
          <w:bCs/>
          <w:sz w:val="24"/>
          <w:szCs w:val="24"/>
          <w:lang w:val="en-US"/>
        </w:rPr>
        <w:t>and</w:t>
      </w:r>
      <w:r w:rsidR="00B412CE" w:rsidRPr="000E6A64">
        <w:rPr>
          <w:rFonts w:ascii="Times New Roman" w:hAnsi="Times New Roman" w:cs="Times New Roman"/>
          <w:bCs/>
          <w:sz w:val="24"/>
          <w:szCs w:val="24"/>
          <w:lang w:val="en-US"/>
        </w:rPr>
        <w:t xml:space="preserve"> </w:t>
      </w:r>
      <w:r w:rsidR="00532949" w:rsidRPr="000E6A64">
        <w:rPr>
          <w:rFonts w:ascii="Times New Roman" w:hAnsi="Times New Roman" w:cs="Times New Roman"/>
          <w:bCs/>
          <w:sz w:val="24"/>
          <w:szCs w:val="24"/>
          <w:lang w:val="en-US"/>
        </w:rPr>
        <w:t>regional</w:t>
      </w:r>
      <w:r w:rsidR="00B412CE" w:rsidRPr="000E6A64">
        <w:rPr>
          <w:rFonts w:ascii="Times New Roman" w:hAnsi="Times New Roman" w:cs="Times New Roman"/>
          <w:bCs/>
          <w:sz w:val="24"/>
          <w:szCs w:val="24"/>
          <w:lang w:val="en-US"/>
        </w:rPr>
        <w:t xml:space="preserve"> </w:t>
      </w:r>
      <w:r w:rsidR="00532949" w:rsidRPr="000E6A64">
        <w:rPr>
          <w:rFonts w:ascii="Times New Roman" w:hAnsi="Times New Roman" w:cs="Times New Roman"/>
          <w:bCs/>
          <w:sz w:val="24"/>
          <w:szCs w:val="24"/>
          <w:lang w:val="en-US"/>
        </w:rPr>
        <w:t>economic</w:t>
      </w:r>
      <w:r w:rsidR="00B412CE" w:rsidRPr="000E6A64">
        <w:rPr>
          <w:rFonts w:ascii="Times New Roman" w:hAnsi="Times New Roman" w:cs="Times New Roman"/>
          <w:bCs/>
          <w:sz w:val="24"/>
          <w:szCs w:val="24"/>
          <w:lang w:val="en-US"/>
        </w:rPr>
        <w:t xml:space="preserve"> </w:t>
      </w:r>
      <w:r w:rsidR="00532949" w:rsidRPr="000E6A64">
        <w:rPr>
          <w:rFonts w:ascii="Times New Roman" w:hAnsi="Times New Roman" w:cs="Times New Roman"/>
          <w:bCs/>
          <w:sz w:val="24"/>
          <w:szCs w:val="24"/>
          <w:lang w:val="en-US"/>
        </w:rPr>
        <w:t>development</w:t>
      </w:r>
      <w:r w:rsidR="00E3679A" w:rsidRPr="000E6A64">
        <w:rPr>
          <w:rFonts w:ascii="Times New Roman" w:hAnsi="Times New Roman" w:cs="Times New Roman"/>
          <w:bCs/>
          <w:sz w:val="24"/>
          <w:szCs w:val="24"/>
          <w:lang w:val="en-US"/>
        </w:rPr>
        <w:t>.</w:t>
      </w:r>
      <w:del w:id="112" w:author="Autor">
        <w:r w:rsidR="00E3679A">
          <w:rPr>
            <w:rFonts w:ascii="Times New Roman" w:hAnsi="Times New Roman" w:cs="Times New Roman"/>
            <w:bCs/>
            <w:sz w:val="24"/>
            <w:szCs w:val="24"/>
            <w:lang w:val="en-US"/>
          </w:rPr>
          <w:delText xml:space="preserve"> Therefore, </w:delText>
        </w:r>
        <w:r w:rsidR="00B435FE" w:rsidRPr="005734DF">
          <w:rPr>
            <w:rFonts w:ascii="Times New Roman" w:hAnsi="Times New Roman" w:cs="Times New Roman"/>
            <w:bCs/>
            <w:sz w:val="24"/>
            <w:szCs w:val="24"/>
            <w:lang w:val="en-US"/>
          </w:rPr>
          <w:delText>p</w:delText>
        </w:r>
        <w:r w:rsidR="00B435FE" w:rsidRPr="005734DF">
          <w:rPr>
            <w:rFonts w:ascii="Times New Roman" w:hAnsi="Times New Roman" w:cs="Times New Roman"/>
            <w:color w:val="2E2E2E"/>
            <w:sz w:val="24"/>
            <w:szCs w:val="24"/>
            <w:lang w:val="en-US"/>
          </w:rPr>
          <w:delText>oliticians</w:delText>
        </w:r>
      </w:del>
    </w:p>
    <w:p w14:paraId="0F6FD064" w14:textId="3E6C6100" w:rsidR="005541FC" w:rsidRPr="000E6A64" w:rsidRDefault="002C1E9E" w:rsidP="005541FC">
      <w:pPr>
        <w:spacing w:before="120" w:after="120" w:line="480" w:lineRule="auto"/>
        <w:jc w:val="both"/>
        <w:rPr>
          <w:ins w:id="113" w:author="Autor"/>
          <w:rFonts w:ascii="Times New Roman" w:hAnsi="Times New Roman" w:cs="Times New Roman"/>
          <w:bCs/>
          <w:sz w:val="24"/>
          <w:szCs w:val="24"/>
          <w:lang w:val="en-US"/>
        </w:rPr>
      </w:pPr>
      <w:ins w:id="114" w:author="Autor">
        <w:r>
          <w:rPr>
            <w:rFonts w:ascii="Times New Roman" w:hAnsi="Times New Roman" w:cs="Times New Roman"/>
            <w:bCs/>
            <w:sz w:val="24"/>
            <w:szCs w:val="24"/>
            <w:lang w:val="en-US"/>
          </w:rPr>
          <w:t>As discussed in the previous section, this</w:t>
        </w:r>
        <w:r w:rsidR="005541FC" w:rsidRPr="000E6A64">
          <w:rPr>
            <w:rFonts w:ascii="Times New Roman" w:hAnsi="Times New Roman" w:cs="Times New Roman"/>
            <w:bCs/>
            <w:sz w:val="24"/>
            <w:szCs w:val="24"/>
            <w:lang w:val="en-US"/>
          </w:rPr>
          <w:t xml:space="preserve"> investigation advances the understanding of how social capital impacts innovative performance, extending the social capital theory by providing empirical evidence that evidences its key role in enhancing firm's innovative performance within the energy sector in Spain. Moreover, the critical mediating role of absorptive capacity in the relationship between social capital and innovative performance is revealed, bridging the gap between organizational learning and innovation literature by empirically supporting the idea that absorptive capacity is crucial for converting social capital into tangible innovative outcomes, thus enriching the theoretical discourse on how internal organizational capabilities can allow the effective acquisition and leverage of external knowledge. </w:t>
        </w:r>
      </w:ins>
    </w:p>
    <w:p w14:paraId="4F9A4220" w14:textId="77777777" w:rsidR="005541FC" w:rsidRPr="000E6A64" w:rsidRDefault="005541FC" w:rsidP="005541FC">
      <w:pPr>
        <w:spacing w:before="120" w:after="120" w:line="480" w:lineRule="auto"/>
        <w:jc w:val="both"/>
        <w:rPr>
          <w:ins w:id="115" w:author="Autor"/>
          <w:rFonts w:ascii="Times New Roman" w:hAnsi="Times New Roman" w:cs="Times New Roman"/>
          <w:bCs/>
          <w:sz w:val="24"/>
          <w:szCs w:val="24"/>
          <w:lang w:val="en-US"/>
        </w:rPr>
      </w:pPr>
      <w:ins w:id="116" w:author="Autor">
        <w:r w:rsidRPr="000E6A64">
          <w:rPr>
            <w:rFonts w:ascii="Times New Roman" w:hAnsi="Times New Roman" w:cs="Times New Roman"/>
            <w:bCs/>
            <w:sz w:val="24"/>
            <w:szCs w:val="24"/>
            <w:lang w:val="en-US"/>
          </w:rPr>
          <w:t>In connection with the above, business associations act as significant mediators that facilitate knowledge and resource flows among firms and promote the realization of shared efforts to achieve common objectives. This contribution is particularly relevant to the literature on innovation networks and clusters, suggesting that formal organizations play a crucial role in supporting collaborative innovation efforts and increasing the capacity of firms to absorb new knowledge, serving the integrated model proposed in the study as a valuable reference for future studies aiming to explore the complex interplay of factors driving firms’ innovation.</w:t>
        </w:r>
      </w:ins>
    </w:p>
    <w:p w14:paraId="6BE7AF7F" w14:textId="77777777" w:rsidR="005541FC" w:rsidRPr="000E6A64" w:rsidRDefault="005541FC" w:rsidP="005541FC">
      <w:pPr>
        <w:spacing w:before="120" w:after="120" w:line="480" w:lineRule="auto"/>
        <w:jc w:val="both"/>
        <w:rPr>
          <w:ins w:id="117" w:author="Autor"/>
          <w:rFonts w:ascii="Times New Roman" w:hAnsi="Times New Roman" w:cs="Times New Roman"/>
          <w:bCs/>
          <w:sz w:val="24"/>
          <w:szCs w:val="24"/>
          <w:lang w:val="en-US"/>
        </w:rPr>
      </w:pPr>
      <w:ins w:id="118" w:author="Autor">
        <w:r w:rsidRPr="000E6A64">
          <w:rPr>
            <w:rFonts w:ascii="Times New Roman" w:hAnsi="Times New Roman" w:cs="Times New Roman"/>
            <w:bCs/>
            <w:sz w:val="24"/>
            <w:szCs w:val="24"/>
            <w:lang w:val="en-US"/>
          </w:rPr>
          <w:t>The practical implications of the study are profound for managers and policymakers aiming to enhance innovative performance within their organizations. For managers, the study highlights the necessity of investing in social capital by building strong internal and external networks to facilitate the effective flow of valuable knowledge and resources, which involves fostering trust, establishing robust communication channels, and creating opportunities for regular interactions among employees and with external stakeholders. Furthermore, the development of absorptive capacity within firms is crucial for leveraging external knowledge effectively, so that managers should focus on continuous training programs, encouraging knowledge sharing, and implementing comprehensive knowledge management systems, in order to drive the acquisition, assimilation, transformation, and exploitation of new knowledge with innovative purposes. In this regard, the active participation in business associations is of strategic importance for firms, inasmuch as they provide platforms for collaboration, innovation support, and the dissemination of best practices, fostering firms’ absorptive capacity. Managers should view these associations as critical partners in their innovation processes, leveraging the resources and knowledge they offer to enhance the firms’ knowledge base and innovative performance.</w:t>
        </w:r>
      </w:ins>
    </w:p>
    <w:p w14:paraId="218892AE" w14:textId="620E1F9B" w:rsidR="005541FC" w:rsidRPr="000E6A64" w:rsidRDefault="005541FC" w:rsidP="00240A07">
      <w:pPr>
        <w:spacing w:before="120" w:after="120" w:line="480" w:lineRule="auto"/>
        <w:jc w:val="both"/>
        <w:rPr>
          <w:ins w:id="119" w:author="Autor"/>
          <w:rFonts w:ascii="Times New Roman" w:hAnsi="Times New Roman" w:cs="Times New Roman"/>
          <w:bCs/>
          <w:sz w:val="24"/>
          <w:szCs w:val="24"/>
          <w:lang w:val="en-US"/>
        </w:rPr>
      </w:pPr>
      <w:ins w:id="120" w:author="Autor">
        <w:r w:rsidRPr="000E6A64">
          <w:rPr>
            <w:rFonts w:ascii="Times New Roman" w:hAnsi="Times New Roman" w:cs="Times New Roman"/>
            <w:bCs/>
            <w:sz w:val="24"/>
            <w:szCs w:val="24"/>
            <w:lang w:val="en-US"/>
          </w:rPr>
          <w:t>For policymakers, the study provides clear guidelines for fostering an environment conducive to innovation, through policies that promote networking, the development of collaborative projects, training and active membership in business associations, and firms’ capacity to absorb new knowledge, as well as risk-taking and experimentation. This strategy can be implemented through several measures, such as reducing regulatory barriers, providing clear intellectual property protection, ensuring access to financing for innovative ventures, establishing innovation clusters or special economic zones where firms, research institutions, business associations, and other stakeholders can co-locate and collaborate, and supporting the adoption of digital technologies by providing funding and technical assistance to firms, particularly SMEs, for implementing digital tools and platforms that facilitate knowledge sharing and collaboration, and other initiatives such as digital innovation hubs, which offer access to technology, expertise, and testing facilities. Moreover, it is important for policymakers to implement robust monitoring and evaluation mechanisms to assess the impact of innovation policies and programs, to ensure that resources are allocated effectively and that the desired outcomes in terms of enhanced innovative performance are achieved.</w:t>
        </w:r>
      </w:ins>
    </w:p>
    <w:p w14:paraId="562C85DB" w14:textId="77777777" w:rsidR="00F703D4" w:rsidRDefault="003C7D3F" w:rsidP="00240A07">
      <w:pPr>
        <w:spacing w:before="120" w:after="120" w:line="480" w:lineRule="auto"/>
        <w:jc w:val="both"/>
        <w:rPr>
          <w:del w:id="121" w:author="Autor"/>
          <w:rFonts w:ascii="Times New Roman" w:hAnsi="Times New Roman" w:cs="Times New Roman"/>
          <w:color w:val="2E2E2E"/>
          <w:sz w:val="24"/>
          <w:szCs w:val="24"/>
          <w:lang w:val="en-US"/>
        </w:rPr>
      </w:pPr>
      <w:ins w:id="122" w:author="Autor">
        <w:r>
          <w:rPr>
            <w:rFonts w:ascii="Times New Roman" w:hAnsi="Times New Roman" w:cs="Times New Roman"/>
            <w:bCs/>
            <w:sz w:val="24"/>
            <w:szCs w:val="24"/>
            <w:lang w:val="en-US"/>
          </w:rPr>
          <w:t>Nevertheless,</w:t>
        </w:r>
        <w:r w:rsidR="005541FC" w:rsidRPr="000E6A64">
          <w:rPr>
            <w:rFonts w:ascii="Times New Roman" w:hAnsi="Times New Roman" w:cs="Times New Roman"/>
            <w:bCs/>
            <w:sz w:val="24"/>
            <w:szCs w:val="24"/>
            <w:lang w:val="en-US"/>
          </w:rPr>
          <w:t xml:space="preserve"> although p</w:t>
        </w:r>
        <w:r w:rsidR="005541FC" w:rsidRPr="000E6A64">
          <w:rPr>
            <w:rFonts w:ascii="Times New Roman" w:hAnsi="Times New Roman" w:cs="Times New Roman"/>
            <w:sz w:val="24"/>
            <w:szCs w:val="24"/>
            <w:lang w:val="en-US"/>
          </w:rPr>
          <w:t>olicymakers</w:t>
        </w:r>
      </w:ins>
      <w:r w:rsidR="005541FC" w:rsidRPr="00F232CC">
        <w:rPr>
          <w:rFonts w:ascii="Times New Roman" w:hAnsi="Times New Roman"/>
          <w:sz w:val="24"/>
          <w:lang w:val="en-US"/>
          <w:rPrChange w:id="123" w:author="Autor">
            <w:rPr>
              <w:rFonts w:ascii="Times New Roman" w:hAnsi="Times New Roman"/>
              <w:color w:val="2E2E2E"/>
              <w:sz w:val="24"/>
              <w:lang w:val="en-US"/>
            </w:rPr>
          </w:rPrChange>
        </w:rPr>
        <w:t xml:space="preserve"> and managers </w:t>
      </w:r>
      <w:r w:rsidR="005541FC" w:rsidRPr="005734DF">
        <w:rPr>
          <w:rFonts w:ascii="Times New Roman" w:hAnsi="Times New Roman" w:cs="Times New Roman"/>
          <w:color w:val="2E2E2E"/>
          <w:sz w:val="24"/>
          <w:szCs w:val="24"/>
          <w:lang w:val="en-US"/>
        </w:rPr>
        <w:t>should</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be</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aware</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about</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the</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importance</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of</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firms’</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connectivity</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in</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the</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current</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digital</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society</w:t>
      </w:r>
      <w:del w:id="124" w:author="Autor">
        <w:r w:rsidR="00E3679A">
          <w:rPr>
            <w:rFonts w:ascii="Times New Roman" w:hAnsi="Times New Roman" w:cs="Times New Roman"/>
            <w:color w:val="2E2E2E"/>
            <w:sz w:val="24"/>
            <w:szCs w:val="24"/>
            <w:lang w:val="en-US"/>
          </w:rPr>
          <w:delText>. However</w:delText>
        </w:r>
      </w:del>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interaction</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and</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knowledge</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diffusion</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are</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of</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little</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use</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if</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companies</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do</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not</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develop</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a</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high</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degree</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of</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knowledge</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absorptive</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capacity,</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in</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order</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to</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efficiently</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manage</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the</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whole</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process</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of</w:t>
      </w:r>
      <w:r w:rsidR="005541FC">
        <w:rPr>
          <w:rFonts w:ascii="Times New Roman" w:hAnsi="Times New Roman" w:cs="Times New Roman"/>
          <w:color w:val="2E2E2E"/>
          <w:sz w:val="24"/>
          <w:szCs w:val="24"/>
          <w:lang w:val="en-US"/>
        </w:rPr>
        <w:t xml:space="preserve"> acquisition of </w:t>
      </w:r>
      <w:r w:rsidR="005541FC" w:rsidRPr="005734DF">
        <w:rPr>
          <w:rFonts w:ascii="Times New Roman" w:hAnsi="Times New Roman" w:cs="Times New Roman"/>
          <w:color w:val="2E2E2E"/>
          <w:sz w:val="24"/>
          <w:szCs w:val="24"/>
          <w:lang w:val="en-US"/>
        </w:rPr>
        <w:t>knowledge</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and</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ensure</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its</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effective</w:t>
      </w:r>
      <w:r w:rsidR="005541FC">
        <w:rPr>
          <w:rFonts w:ascii="Times New Roman" w:hAnsi="Times New Roman" w:cs="Times New Roman"/>
          <w:color w:val="2E2E2E"/>
          <w:sz w:val="24"/>
          <w:szCs w:val="24"/>
          <w:lang w:val="en-US"/>
        </w:rPr>
        <w:t xml:space="preserve"> </w:t>
      </w:r>
      <w:r w:rsidR="005541FC" w:rsidRPr="005734DF">
        <w:rPr>
          <w:rFonts w:ascii="Times New Roman" w:hAnsi="Times New Roman" w:cs="Times New Roman"/>
          <w:color w:val="2E2E2E"/>
          <w:sz w:val="24"/>
          <w:szCs w:val="24"/>
          <w:lang w:val="en-US"/>
        </w:rPr>
        <w:t>exploitation.</w:t>
      </w:r>
    </w:p>
    <w:p w14:paraId="2CB6A9C4" w14:textId="728F4A6E" w:rsidR="00D57A1D" w:rsidRDefault="005541FC" w:rsidP="00240A07">
      <w:pPr>
        <w:spacing w:before="120" w:after="120" w:line="480" w:lineRule="auto"/>
        <w:jc w:val="both"/>
        <w:rPr>
          <w:rFonts w:ascii="Times New Roman" w:hAnsi="Times New Roman" w:cs="Times New Roman"/>
          <w:color w:val="2E2E2E"/>
          <w:sz w:val="24"/>
          <w:szCs w:val="24"/>
          <w:lang w:val="en-US"/>
        </w:rPr>
      </w:pPr>
      <w:ins w:id="125" w:author="Autor">
        <w:r>
          <w:rPr>
            <w:rFonts w:ascii="Times New Roman" w:hAnsi="Times New Roman" w:cs="Times New Roman"/>
            <w:color w:val="2E2E2E"/>
            <w:sz w:val="24"/>
            <w:szCs w:val="24"/>
            <w:lang w:val="en-US"/>
          </w:rPr>
          <w:t xml:space="preserve"> </w:t>
        </w:r>
      </w:ins>
      <w:r w:rsidR="00444277" w:rsidRPr="005734DF">
        <w:rPr>
          <w:rFonts w:ascii="Times New Roman" w:hAnsi="Times New Roman" w:cs="Times New Roman"/>
          <w:color w:val="2E2E2E"/>
          <w:sz w:val="24"/>
          <w:szCs w:val="24"/>
          <w:lang w:val="en-US"/>
        </w:rPr>
        <w:t>Therefore,</w:t>
      </w:r>
      <w:r w:rsidR="00B412CE">
        <w:rPr>
          <w:rFonts w:ascii="Times New Roman" w:hAnsi="Times New Roman" w:cs="Times New Roman"/>
          <w:color w:val="2E2E2E"/>
          <w:sz w:val="24"/>
          <w:szCs w:val="24"/>
          <w:lang w:val="en-US"/>
        </w:rPr>
        <w:t xml:space="preserve"> </w:t>
      </w:r>
      <w:r w:rsidR="00444277" w:rsidRPr="005734DF">
        <w:rPr>
          <w:rFonts w:ascii="Times New Roman" w:hAnsi="Times New Roman" w:cs="Times New Roman"/>
          <w:color w:val="2E2E2E"/>
          <w:sz w:val="24"/>
          <w:szCs w:val="24"/>
          <w:lang w:val="en-US"/>
        </w:rPr>
        <w:t>it</w:t>
      </w:r>
      <w:r w:rsidR="00B412CE">
        <w:rPr>
          <w:rFonts w:ascii="Times New Roman" w:hAnsi="Times New Roman" w:cs="Times New Roman"/>
          <w:color w:val="2E2E2E"/>
          <w:sz w:val="24"/>
          <w:szCs w:val="24"/>
          <w:lang w:val="en-US"/>
        </w:rPr>
        <w:t xml:space="preserve"> </w:t>
      </w:r>
      <w:r w:rsidR="00444277" w:rsidRPr="005734DF">
        <w:rPr>
          <w:rFonts w:ascii="Times New Roman" w:hAnsi="Times New Roman" w:cs="Times New Roman"/>
          <w:color w:val="2E2E2E"/>
          <w:sz w:val="24"/>
          <w:szCs w:val="24"/>
          <w:lang w:val="en-US"/>
        </w:rPr>
        <w:t>is</w:t>
      </w:r>
      <w:r w:rsidR="00B412CE">
        <w:rPr>
          <w:rFonts w:ascii="Times New Roman" w:hAnsi="Times New Roman" w:cs="Times New Roman"/>
          <w:color w:val="2E2E2E"/>
          <w:sz w:val="24"/>
          <w:szCs w:val="24"/>
          <w:lang w:val="en-US"/>
        </w:rPr>
        <w:t xml:space="preserve"> </w:t>
      </w:r>
      <w:r w:rsidR="00444277" w:rsidRPr="005734DF">
        <w:rPr>
          <w:rFonts w:ascii="Times New Roman" w:hAnsi="Times New Roman" w:cs="Times New Roman"/>
          <w:color w:val="2E2E2E"/>
          <w:sz w:val="24"/>
          <w:szCs w:val="24"/>
          <w:lang w:val="en-US"/>
        </w:rPr>
        <w:t>necessary</w:t>
      </w:r>
      <w:r w:rsidR="00B412CE">
        <w:rPr>
          <w:rFonts w:ascii="Times New Roman" w:hAnsi="Times New Roman" w:cs="Times New Roman"/>
          <w:color w:val="2E2E2E"/>
          <w:sz w:val="24"/>
          <w:szCs w:val="24"/>
          <w:lang w:val="en-US"/>
        </w:rPr>
        <w:t xml:space="preserve"> </w:t>
      </w:r>
      <w:r w:rsidR="00444277" w:rsidRPr="005734DF">
        <w:rPr>
          <w:rFonts w:ascii="Times New Roman" w:hAnsi="Times New Roman" w:cs="Times New Roman"/>
          <w:color w:val="2E2E2E"/>
          <w:sz w:val="24"/>
          <w:szCs w:val="24"/>
          <w:lang w:val="en-US"/>
        </w:rPr>
        <w:t>to</w:t>
      </w:r>
      <w:r w:rsidR="00B412CE">
        <w:rPr>
          <w:rFonts w:ascii="Times New Roman" w:hAnsi="Times New Roman" w:cs="Times New Roman"/>
          <w:color w:val="2E2E2E"/>
          <w:sz w:val="24"/>
          <w:szCs w:val="24"/>
          <w:lang w:val="en-US"/>
        </w:rPr>
        <w:t xml:space="preserve"> </w:t>
      </w:r>
      <w:r w:rsidR="00444277" w:rsidRPr="005734DF">
        <w:rPr>
          <w:rFonts w:ascii="Times New Roman" w:hAnsi="Times New Roman" w:cs="Times New Roman"/>
          <w:color w:val="2E2E2E"/>
          <w:sz w:val="24"/>
          <w:szCs w:val="24"/>
          <w:lang w:val="en-US"/>
        </w:rPr>
        <w:t>invest</w:t>
      </w:r>
      <w:r w:rsidR="00B412CE">
        <w:rPr>
          <w:rFonts w:ascii="Times New Roman" w:hAnsi="Times New Roman" w:cs="Times New Roman"/>
          <w:color w:val="2E2E2E"/>
          <w:sz w:val="24"/>
          <w:szCs w:val="24"/>
          <w:lang w:val="en-US"/>
        </w:rPr>
        <w:t xml:space="preserve"> </w:t>
      </w:r>
      <w:r w:rsidR="00444277" w:rsidRPr="005734DF">
        <w:rPr>
          <w:rFonts w:ascii="Times New Roman" w:hAnsi="Times New Roman" w:cs="Times New Roman"/>
          <w:color w:val="2E2E2E"/>
          <w:sz w:val="24"/>
          <w:szCs w:val="24"/>
          <w:lang w:val="en-US"/>
        </w:rPr>
        <w:t>in</w:t>
      </w:r>
      <w:r w:rsidR="00B412CE">
        <w:rPr>
          <w:rFonts w:ascii="Times New Roman" w:hAnsi="Times New Roman" w:cs="Times New Roman"/>
          <w:color w:val="2E2E2E"/>
          <w:sz w:val="24"/>
          <w:szCs w:val="24"/>
          <w:lang w:val="en-US"/>
        </w:rPr>
        <w:t xml:space="preserve"> </w:t>
      </w:r>
      <w:r w:rsidR="00444277" w:rsidRPr="005734DF">
        <w:rPr>
          <w:rFonts w:ascii="Times New Roman" w:hAnsi="Times New Roman" w:cs="Times New Roman"/>
          <w:color w:val="2E2E2E"/>
          <w:sz w:val="24"/>
          <w:szCs w:val="24"/>
          <w:lang w:val="en-US"/>
        </w:rPr>
        <w:t>the</w:t>
      </w:r>
      <w:r w:rsidR="00B412CE">
        <w:rPr>
          <w:rFonts w:ascii="Times New Roman" w:hAnsi="Times New Roman" w:cs="Times New Roman"/>
          <w:color w:val="2E2E2E"/>
          <w:sz w:val="24"/>
          <w:szCs w:val="24"/>
          <w:lang w:val="en-US"/>
        </w:rPr>
        <w:t xml:space="preserve"> </w:t>
      </w:r>
      <w:r w:rsidR="00444277" w:rsidRPr="005734DF">
        <w:rPr>
          <w:rFonts w:ascii="Times New Roman" w:hAnsi="Times New Roman" w:cs="Times New Roman"/>
          <w:color w:val="2E2E2E"/>
          <w:sz w:val="24"/>
          <w:szCs w:val="24"/>
          <w:lang w:val="en-US"/>
        </w:rPr>
        <w:t>development</w:t>
      </w:r>
      <w:r w:rsidR="00B412CE">
        <w:rPr>
          <w:rFonts w:ascii="Times New Roman" w:hAnsi="Times New Roman" w:cs="Times New Roman"/>
          <w:color w:val="2E2E2E"/>
          <w:sz w:val="24"/>
          <w:szCs w:val="24"/>
          <w:lang w:val="en-US"/>
        </w:rPr>
        <w:t xml:space="preserve"> </w:t>
      </w:r>
      <w:r w:rsidR="00444277" w:rsidRPr="005734DF">
        <w:rPr>
          <w:rFonts w:ascii="Times New Roman" w:hAnsi="Times New Roman" w:cs="Times New Roman"/>
          <w:color w:val="2E2E2E"/>
          <w:sz w:val="24"/>
          <w:szCs w:val="24"/>
          <w:lang w:val="en-US"/>
        </w:rPr>
        <w:t>of</w:t>
      </w:r>
      <w:r w:rsidR="00B412CE">
        <w:rPr>
          <w:rFonts w:ascii="Times New Roman" w:hAnsi="Times New Roman" w:cs="Times New Roman"/>
          <w:color w:val="2E2E2E"/>
          <w:sz w:val="24"/>
          <w:szCs w:val="24"/>
          <w:lang w:val="en-US"/>
        </w:rPr>
        <w:t xml:space="preserve"> </w:t>
      </w:r>
      <w:r w:rsidR="00444277" w:rsidRPr="005734DF">
        <w:rPr>
          <w:rFonts w:ascii="Times New Roman" w:hAnsi="Times New Roman" w:cs="Times New Roman"/>
          <w:color w:val="2E2E2E"/>
          <w:sz w:val="24"/>
          <w:szCs w:val="24"/>
          <w:lang w:val="en-US"/>
        </w:rPr>
        <w:t>new</w:t>
      </w:r>
      <w:r w:rsidR="00B412CE">
        <w:rPr>
          <w:rFonts w:ascii="Times New Roman" w:hAnsi="Times New Roman" w:cs="Times New Roman"/>
          <w:color w:val="2E2E2E"/>
          <w:sz w:val="24"/>
          <w:szCs w:val="24"/>
          <w:lang w:val="en-US"/>
        </w:rPr>
        <w:t xml:space="preserve"> </w:t>
      </w:r>
      <w:r w:rsidR="00444277" w:rsidRPr="005734DF">
        <w:rPr>
          <w:rFonts w:ascii="Times New Roman" w:hAnsi="Times New Roman" w:cs="Times New Roman"/>
          <w:color w:val="2E2E2E"/>
          <w:sz w:val="24"/>
          <w:szCs w:val="24"/>
          <w:lang w:val="en-US"/>
        </w:rPr>
        <w:t>technologies</w:t>
      </w:r>
      <w:r w:rsidR="00B412CE">
        <w:rPr>
          <w:rFonts w:ascii="Times New Roman" w:hAnsi="Times New Roman" w:cs="Times New Roman"/>
          <w:color w:val="2E2E2E"/>
          <w:sz w:val="24"/>
          <w:szCs w:val="24"/>
          <w:lang w:val="en-US"/>
        </w:rPr>
        <w:t xml:space="preserve"> </w:t>
      </w:r>
      <w:r w:rsidR="00444277" w:rsidRPr="005734DF">
        <w:rPr>
          <w:rFonts w:ascii="Times New Roman" w:hAnsi="Times New Roman" w:cs="Times New Roman"/>
          <w:color w:val="2E2E2E"/>
          <w:sz w:val="24"/>
          <w:szCs w:val="24"/>
          <w:lang w:val="en-US"/>
        </w:rPr>
        <w:t>and</w:t>
      </w:r>
      <w:r w:rsidR="00B412CE">
        <w:rPr>
          <w:rFonts w:ascii="Times New Roman" w:hAnsi="Times New Roman" w:cs="Times New Roman"/>
          <w:color w:val="2E2E2E"/>
          <w:sz w:val="24"/>
          <w:szCs w:val="24"/>
          <w:lang w:val="en-US"/>
        </w:rPr>
        <w:t xml:space="preserve"> </w:t>
      </w:r>
      <w:r w:rsidR="00444277" w:rsidRPr="005734DF">
        <w:rPr>
          <w:rFonts w:ascii="Times New Roman" w:hAnsi="Times New Roman" w:cs="Times New Roman"/>
          <w:color w:val="2E2E2E"/>
          <w:sz w:val="24"/>
          <w:szCs w:val="24"/>
          <w:lang w:val="en-US"/>
        </w:rPr>
        <w:t>their</w:t>
      </w:r>
      <w:r w:rsidR="00B412CE">
        <w:rPr>
          <w:rFonts w:ascii="Times New Roman" w:hAnsi="Times New Roman" w:cs="Times New Roman"/>
          <w:color w:val="2E2E2E"/>
          <w:sz w:val="24"/>
          <w:szCs w:val="24"/>
          <w:lang w:val="en-US"/>
        </w:rPr>
        <w:t xml:space="preserve"> </w:t>
      </w:r>
      <w:r w:rsidR="00444277" w:rsidRPr="005734DF">
        <w:rPr>
          <w:rFonts w:ascii="Times New Roman" w:hAnsi="Times New Roman" w:cs="Times New Roman"/>
          <w:color w:val="2E2E2E"/>
          <w:sz w:val="24"/>
          <w:szCs w:val="24"/>
          <w:lang w:val="en-US"/>
        </w:rPr>
        <w:t>use</w:t>
      </w:r>
      <w:r w:rsidR="00B412CE">
        <w:rPr>
          <w:rFonts w:ascii="Times New Roman" w:hAnsi="Times New Roman" w:cs="Times New Roman"/>
          <w:color w:val="2E2E2E"/>
          <w:sz w:val="24"/>
          <w:szCs w:val="24"/>
          <w:lang w:val="en-US"/>
        </w:rPr>
        <w:t xml:space="preserve"> </w:t>
      </w:r>
      <w:r w:rsidR="00444277" w:rsidRPr="005734DF">
        <w:rPr>
          <w:rFonts w:ascii="Times New Roman" w:hAnsi="Times New Roman" w:cs="Times New Roman"/>
          <w:color w:val="2E2E2E"/>
          <w:sz w:val="24"/>
          <w:szCs w:val="24"/>
          <w:lang w:val="en-US"/>
        </w:rPr>
        <w:t>to</w:t>
      </w:r>
      <w:r w:rsidR="00B412CE">
        <w:rPr>
          <w:rFonts w:ascii="Times New Roman" w:hAnsi="Times New Roman" w:cs="Times New Roman"/>
          <w:color w:val="2E2E2E"/>
          <w:sz w:val="24"/>
          <w:szCs w:val="24"/>
          <w:lang w:val="en-US"/>
        </w:rPr>
        <w:t xml:space="preserve"> </w:t>
      </w:r>
      <w:r w:rsidR="00444277" w:rsidRPr="005734DF">
        <w:rPr>
          <w:rFonts w:ascii="Times New Roman" w:hAnsi="Times New Roman" w:cs="Times New Roman"/>
          <w:color w:val="2E2E2E"/>
          <w:sz w:val="24"/>
          <w:szCs w:val="24"/>
          <w:lang w:val="en-US"/>
        </w:rPr>
        <w:t>promote</w:t>
      </w:r>
      <w:r w:rsidR="00B412CE">
        <w:rPr>
          <w:rFonts w:ascii="Times New Roman" w:hAnsi="Times New Roman" w:cs="Times New Roman"/>
          <w:color w:val="2E2E2E"/>
          <w:sz w:val="24"/>
          <w:szCs w:val="24"/>
          <w:lang w:val="en-US"/>
        </w:rPr>
        <w:t xml:space="preserve"> </w:t>
      </w:r>
      <w:r w:rsidR="00444277" w:rsidRPr="005734DF">
        <w:rPr>
          <w:rFonts w:ascii="Times New Roman" w:hAnsi="Times New Roman" w:cs="Times New Roman"/>
          <w:color w:val="2E2E2E"/>
          <w:sz w:val="24"/>
          <w:szCs w:val="24"/>
          <w:lang w:val="en-US"/>
        </w:rPr>
        <w:t>not</w:t>
      </w:r>
      <w:r w:rsidR="00B412CE">
        <w:rPr>
          <w:rFonts w:ascii="Times New Roman" w:hAnsi="Times New Roman" w:cs="Times New Roman"/>
          <w:color w:val="2E2E2E"/>
          <w:sz w:val="24"/>
          <w:szCs w:val="24"/>
          <w:lang w:val="en-US"/>
        </w:rPr>
        <w:t xml:space="preserve"> </w:t>
      </w:r>
      <w:r w:rsidR="00444277" w:rsidRPr="005734DF">
        <w:rPr>
          <w:rFonts w:ascii="Times New Roman" w:hAnsi="Times New Roman" w:cs="Times New Roman"/>
          <w:color w:val="2E2E2E"/>
          <w:sz w:val="24"/>
          <w:szCs w:val="24"/>
          <w:lang w:val="en-US"/>
        </w:rPr>
        <w:t>only</w:t>
      </w:r>
      <w:r w:rsidR="00B412CE">
        <w:rPr>
          <w:rFonts w:ascii="Times New Roman" w:hAnsi="Times New Roman" w:cs="Times New Roman"/>
          <w:color w:val="2E2E2E"/>
          <w:sz w:val="24"/>
          <w:szCs w:val="24"/>
          <w:lang w:val="en-US"/>
        </w:rPr>
        <w:t xml:space="preserve"> </w:t>
      </w:r>
      <w:r w:rsidR="00444277" w:rsidRPr="005734DF">
        <w:rPr>
          <w:rFonts w:ascii="Times New Roman" w:hAnsi="Times New Roman" w:cs="Times New Roman"/>
          <w:color w:val="2E2E2E"/>
          <w:sz w:val="24"/>
          <w:szCs w:val="24"/>
          <w:lang w:val="en-US"/>
        </w:rPr>
        <w:t>the</w:t>
      </w:r>
      <w:r w:rsidR="00B412CE">
        <w:rPr>
          <w:rFonts w:ascii="Times New Roman" w:hAnsi="Times New Roman" w:cs="Times New Roman"/>
          <w:color w:val="2E2E2E"/>
          <w:sz w:val="24"/>
          <w:szCs w:val="24"/>
          <w:lang w:val="en-US"/>
        </w:rPr>
        <w:t xml:space="preserve"> </w:t>
      </w:r>
      <w:r w:rsidR="00444277" w:rsidRPr="005734DF">
        <w:rPr>
          <w:rFonts w:ascii="Times New Roman" w:hAnsi="Times New Roman" w:cs="Times New Roman"/>
          <w:color w:val="2E2E2E"/>
          <w:sz w:val="24"/>
          <w:szCs w:val="24"/>
          <w:lang w:val="en-US"/>
        </w:rPr>
        <w:t>automation</w:t>
      </w:r>
      <w:r w:rsidR="00B412CE">
        <w:rPr>
          <w:rFonts w:ascii="Times New Roman" w:hAnsi="Times New Roman" w:cs="Times New Roman"/>
          <w:color w:val="2E2E2E"/>
          <w:sz w:val="24"/>
          <w:szCs w:val="24"/>
          <w:lang w:val="en-US"/>
        </w:rPr>
        <w:t xml:space="preserve"> </w:t>
      </w:r>
      <w:r w:rsidR="00444277" w:rsidRPr="005734DF">
        <w:rPr>
          <w:rFonts w:ascii="Times New Roman" w:hAnsi="Times New Roman" w:cs="Times New Roman"/>
          <w:color w:val="2E2E2E"/>
          <w:sz w:val="24"/>
          <w:szCs w:val="24"/>
          <w:lang w:val="en-US"/>
        </w:rPr>
        <w:t>of</w:t>
      </w:r>
      <w:r w:rsidR="00B412CE">
        <w:rPr>
          <w:rFonts w:ascii="Times New Roman" w:hAnsi="Times New Roman" w:cs="Times New Roman"/>
          <w:color w:val="2E2E2E"/>
          <w:sz w:val="24"/>
          <w:szCs w:val="24"/>
          <w:lang w:val="en-US"/>
        </w:rPr>
        <w:t xml:space="preserve"> </w:t>
      </w:r>
      <w:r w:rsidR="00444277" w:rsidRPr="005734DF">
        <w:rPr>
          <w:rFonts w:ascii="Times New Roman" w:hAnsi="Times New Roman" w:cs="Times New Roman"/>
          <w:color w:val="2E2E2E"/>
          <w:sz w:val="24"/>
          <w:szCs w:val="24"/>
          <w:lang w:val="en-US"/>
        </w:rPr>
        <w:t>processes,</w:t>
      </w:r>
      <w:r w:rsidR="00B412CE">
        <w:rPr>
          <w:rFonts w:ascii="Times New Roman" w:hAnsi="Times New Roman" w:cs="Times New Roman"/>
          <w:color w:val="2E2E2E"/>
          <w:sz w:val="24"/>
          <w:szCs w:val="24"/>
          <w:lang w:val="en-US"/>
        </w:rPr>
        <w:t xml:space="preserve"> </w:t>
      </w:r>
      <w:r w:rsidR="00444277" w:rsidRPr="005734DF">
        <w:rPr>
          <w:rFonts w:ascii="Times New Roman" w:hAnsi="Times New Roman" w:cs="Times New Roman"/>
          <w:color w:val="2E2E2E"/>
          <w:sz w:val="24"/>
          <w:szCs w:val="24"/>
          <w:lang w:val="en-US"/>
        </w:rPr>
        <w:t>but</w:t>
      </w:r>
      <w:r w:rsidR="00B412CE">
        <w:rPr>
          <w:rFonts w:ascii="Times New Roman" w:hAnsi="Times New Roman" w:cs="Times New Roman"/>
          <w:color w:val="2E2E2E"/>
          <w:sz w:val="24"/>
          <w:szCs w:val="24"/>
          <w:lang w:val="en-US"/>
        </w:rPr>
        <w:t xml:space="preserve"> </w:t>
      </w:r>
      <w:r w:rsidR="00444277" w:rsidRPr="005734DF">
        <w:rPr>
          <w:rFonts w:ascii="Times New Roman" w:hAnsi="Times New Roman" w:cs="Times New Roman"/>
          <w:color w:val="2E2E2E"/>
          <w:sz w:val="24"/>
          <w:szCs w:val="24"/>
          <w:lang w:val="en-US"/>
        </w:rPr>
        <w:t>also</w:t>
      </w:r>
      <w:r w:rsidR="00B412CE">
        <w:rPr>
          <w:rFonts w:ascii="Times New Roman" w:hAnsi="Times New Roman" w:cs="Times New Roman"/>
          <w:color w:val="2E2E2E"/>
          <w:sz w:val="24"/>
          <w:szCs w:val="24"/>
          <w:lang w:val="en-US"/>
        </w:rPr>
        <w:t xml:space="preserve"> </w:t>
      </w:r>
      <w:r w:rsidR="00444277" w:rsidRPr="005734DF">
        <w:rPr>
          <w:rFonts w:ascii="Times New Roman" w:hAnsi="Times New Roman" w:cs="Times New Roman"/>
          <w:color w:val="2E2E2E"/>
          <w:sz w:val="24"/>
          <w:szCs w:val="24"/>
          <w:lang w:val="en-US"/>
        </w:rPr>
        <w:t>the</w:t>
      </w:r>
      <w:r w:rsidR="00B412CE">
        <w:rPr>
          <w:rFonts w:ascii="Times New Roman" w:hAnsi="Times New Roman" w:cs="Times New Roman"/>
          <w:color w:val="2E2E2E"/>
          <w:sz w:val="24"/>
          <w:szCs w:val="24"/>
          <w:lang w:val="en-US"/>
        </w:rPr>
        <w:t xml:space="preserve"> </w:t>
      </w:r>
      <w:r w:rsidR="00444277" w:rsidRPr="005734DF">
        <w:rPr>
          <w:rFonts w:ascii="Times New Roman" w:hAnsi="Times New Roman" w:cs="Times New Roman"/>
          <w:color w:val="2E2E2E"/>
          <w:sz w:val="24"/>
          <w:szCs w:val="24"/>
          <w:lang w:val="en-US"/>
        </w:rPr>
        <w:t>creation</w:t>
      </w:r>
      <w:r>
        <w:rPr>
          <w:rFonts w:ascii="Times New Roman" w:hAnsi="Times New Roman" w:cs="Times New Roman"/>
          <w:color w:val="2E2E2E"/>
          <w:sz w:val="24"/>
          <w:szCs w:val="24"/>
          <w:lang w:val="en-US"/>
        </w:rPr>
        <w:t xml:space="preserve"> </w:t>
      </w:r>
      <w:ins w:id="126" w:author="Autor">
        <w:r>
          <w:rPr>
            <w:rFonts w:ascii="Times New Roman" w:hAnsi="Times New Roman" w:cs="Times New Roman"/>
            <w:color w:val="2E2E2E"/>
            <w:sz w:val="24"/>
            <w:szCs w:val="24"/>
            <w:lang w:val="en-US"/>
          </w:rPr>
          <w:t>and development</w:t>
        </w:r>
        <w:r w:rsidR="00B412CE">
          <w:rPr>
            <w:rFonts w:ascii="Times New Roman" w:hAnsi="Times New Roman" w:cs="Times New Roman"/>
            <w:color w:val="2E2E2E"/>
            <w:sz w:val="24"/>
            <w:szCs w:val="24"/>
            <w:lang w:val="en-US"/>
          </w:rPr>
          <w:t xml:space="preserve"> </w:t>
        </w:r>
      </w:ins>
      <w:r w:rsidR="00444277" w:rsidRPr="005734DF">
        <w:rPr>
          <w:rFonts w:ascii="Times New Roman" w:hAnsi="Times New Roman" w:cs="Times New Roman"/>
          <w:color w:val="2E2E2E"/>
          <w:sz w:val="24"/>
          <w:szCs w:val="24"/>
          <w:lang w:val="en-US"/>
        </w:rPr>
        <w:t>of</w:t>
      </w:r>
      <w:r w:rsidR="00B412CE">
        <w:rPr>
          <w:rFonts w:ascii="Times New Roman" w:hAnsi="Times New Roman" w:cs="Times New Roman"/>
          <w:color w:val="2E2E2E"/>
          <w:sz w:val="24"/>
          <w:szCs w:val="24"/>
          <w:lang w:val="en-US"/>
        </w:rPr>
        <w:t xml:space="preserve"> </w:t>
      </w:r>
      <w:r w:rsidR="00444277" w:rsidRPr="005734DF">
        <w:rPr>
          <w:rFonts w:ascii="Times New Roman" w:hAnsi="Times New Roman" w:cs="Times New Roman"/>
          <w:color w:val="2E2E2E"/>
          <w:sz w:val="24"/>
          <w:szCs w:val="24"/>
          <w:lang w:val="en-US"/>
        </w:rPr>
        <w:t>mechanisms</w:t>
      </w:r>
      <w:r w:rsidR="00B412CE">
        <w:rPr>
          <w:rFonts w:ascii="Times New Roman" w:hAnsi="Times New Roman" w:cs="Times New Roman"/>
          <w:color w:val="2E2E2E"/>
          <w:sz w:val="24"/>
          <w:szCs w:val="24"/>
          <w:lang w:val="en-US"/>
        </w:rPr>
        <w:t xml:space="preserve"> </w:t>
      </w:r>
      <w:r w:rsidR="00444277" w:rsidRPr="005734DF">
        <w:rPr>
          <w:rFonts w:ascii="Times New Roman" w:hAnsi="Times New Roman" w:cs="Times New Roman"/>
          <w:color w:val="2E2E2E"/>
          <w:sz w:val="24"/>
          <w:szCs w:val="24"/>
          <w:lang w:val="en-US"/>
        </w:rPr>
        <w:t>that</w:t>
      </w:r>
      <w:r w:rsidR="00B412CE">
        <w:rPr>
          <w:rFonts w:ascii="Times New Roman" w:hAnsi="Times New Roman" w:cs="Times New Roman"/>
          <w:color w:val="2E2E2E"/>
          <w:sz w:val="24"/>
          <w:szCs w:val="24"/>
          <w:lang w:val="en-US"/>
        </w:rPr>
        <w:t xml:space="preserve"> </w:t>
      </w:r>
      <w:r w:rsidR="00444277" w:rsidRPr="005734DF">
        <w:rPr>
          <w:rFonts w:ascii="Times New Roman" w:hAnsi="Times New Roman" w:cs="Times New Roman"/>
          <w:color w:val="2E2E2E"/>
          <w:sz w:val="24"/>
          <w:szCs w:val="24"/>
          <w:lang w:val="en-US"/>
        </w:rPr>
        <w:t>promote</w:t>
      </w:r>
      <w:r w:rsidR="00B412CE">
        <w:rPr>
          <w:rFonts w:ascii="Times New Roman" w:hAnsi="Times New Roman" w:cs="Times New Roman"/>
          <w:color w:val="2E2E2E"/>
          <w:sz w:val="24"/>
          <w:szCs w:val="24"/>
          <w:lang w:val="en-US"/>
        </w:rPr>
        <w:t xml:space="preserve"> </w:t>
      </w:r>
      <w:r w:rsidR="00444277" w:rsidRPr="005734DF">
        <w:rPr>
          <w:rFonts w:ascii="Times New Roman" w:hAnsi="Times New Roman" w:cs="Times New Roman"/>
          <w:color w:val="2E2E2E"/>
          <w:sz w:val="24"/>
          <w:szCs w:val="24"/>
          <w:lang w:val="en-US"/>
        </w:rPr>
        <w:t>interaction</w:t>
      </w:r>
      <w:r w:rsidR="00B412CE">
        <w:rPr>
          <w:rFonts w:ascii="Times New Roman" w:hAnsi="Times New Roman" w:cs="Times New Roman"/>
          <w:color w:val="2E2E2E"/>
          <w:sz w:val="24"/>
          <w:szCs w:val="24"/>
          <w:lang w:val="en-US"/>
        </w:rPr>
        <w:t xml:space="preserve"> </w:t>
      </w:r>
      <w:r w:rsidR="00444277" w:rsidRPr="005734DF">
        <w:rPr>
          <w:rFonts w:ascii="Times New Roman" w:hAnsi="Times New Roman" w:cs="Times New Roman"/>
          <w:color w:val="2E2E2E"/>
          <w:sz w:val="24"/>
          <w:szCs w:val="24"/>
          <w:lang w:val="en-US"/>
        </w:rPr>
        <w:t>and</w:t>
      </w:r>
      <w:r w:rsidR="00B412CE">
        <w:rPr>
          <w:rFonts w:ascii="Times New Roman" w:hAnsi="Times New Roman" w:cs="Times New Roman"/>
          <w:color w:val="2E2E2E"/>
          <w:sz w:val="24"/>
          <w:szCs w:val="24"/>
          <w:lang w:val="en-US"/>
        </w:rPr>
        <w:t xml:space="preserve"> </w:t>
      </w:r>
      <w:r w:rsidR="00444277" w:rsidRPr="005734DF">
        <w:rPr>
          <w:rFonts w:ascii="Times New Roman" w:hAnsi="Times New Roman" w:cs="Times New Roman"/>
          <w:color w:val="2E2E2E"/>
          <w:sz w:val="24"/>
          <w:szCs w:val="24"/>
          <w:lang w:val="en-US"/>
        </w:rPr>
        <w:t>collaboration</w:t>
      </w:r>
      <w:r w:rsidR="00B412CE">
        <w:rPr>
          <w:rFonts w:ascii="Times New Roman" w:hAnsi="Times New Roman" w:cs="Times New Roman"/>
          <w:color w:val="2E2E2E"/>
          <w:sz w:val="24"/>
          <w:szCs w:val="24"/>
          <w:lang w:val="en-US"/>
        </w:rPr>
        <w:t xml:space="preserve"> </w:t>
      </w:r>
      <w:r w:rsidR="00444277" w:rsidRPr="005734DF">
        <w:rPr>
          <w:rFonts w:ascii="Times New Roman" w:hAnsi="Times New Roman" w:cs="Times New Roman"/>
          <w:color w:val="2E2E2E"/>
          <w:sz w:val="24"/>
          <w:szCs w:val="24"/>
          <w:lang w:val="en-US"/>
        </w:rPr>
        <w:t>between</w:t>
      </w:r>
      <w:r w:rsidR="00B412CE">
        <w:rPr>
          <w:rFonts w:ascii="Times New Roman" w:hAnsi="Times New Roman" w:cs="Times New Roman"/>
          <w:color w:val="2E2E2E"/>
          <w:sz w:val="24"/>
          <w:szCs w:val="24"/>
          <w:lang w:val="en-US"/>
        </w:rPr>
        <w:t xml:space="preserve"> </w:t>
      </w:r>
      <w:r w:rsidR="00444277" w:rsidRPr="005734DF">
        <w:rPr>
          <w:rFonts w:ascii="Times New Roman" w:hAnsi="Times New Roman" w:cs="Times New Roman"/>
          <w:color w:val="2E2E2E"/>
          <w:sz w:val="24"/>
          <w:szCs w:val="24"/>
          <w:lang w:val="en-US"/>
        </w:rPr>
        <w:t>companies</w:t>
      </w:r>
      <w:del w:id="127" w:author="Autor">
        <w:r w:rsidR="00444277" w:rsidRPr="005734DF">
          <w:rPr>
            <w:rFonts w:ascii="Times New Roman" w:hAnsi="Times New Roman" w:cs="Times New Roman"/>
            <w:color w:val="2E2E2E"/>
            <w:sz w:val="24"/>
            <w:szCs w:val="24"/>
            <w:lang w:val="en-US"/>
          </w:rPr>
          <w:delText>.</w:delText>
        </w:r>
        <w:r w:rsidR="00B412CE">
          <w:rPr>
            <w:rFonts w:ascii="Times New Roman" w:hAnsi="Times New Roman" w:cs="Times New Roman"/>
            <w:color w:val="2E2E2E"/>
            <w:sz w:val="24"/>
            <w:szCs w:val="24"/>
            <w:lang w:val="en-US"/>
          </w:rPr>
          <w:delText xml:space="preserve"> </w:delText>
        </w:r>
        <w:r w:rsidR="00B435FE" w:rsidRPr="005734DF">
          <w:rPr>
            <w:rFonts w:ascii="Times New Roman" w:hAnsi="Times New Roman" w:cs="Times New Roman"/>
            <w:color w:val="2E2E2E"/>
            <w:sz w:val="24"/>
            <w:szCs w:val="24"/>
            <w:lang w:val="en-US"/>
          </w:rPr>
          <w:delText>In</w:delText>
        </w:r>
        <w:r w:rsidR="00B412CE">
          <w:rPr>
            <w:rFonts w:ascii="Times New Roman" w:hAnsi="Times New Roman" w:cs="Times New Roman"/>
            <w:color w:val="2E2E2E"/>
            <w:sz w:val="24"/>
            <w:szCs w:val="24"/>
            <w:lang w:val="en-US"/>
          </w:rPr>
          <w:delText xml:space="preserve"> </w:delText>
        </w:r>
        <w:r w:rsidR="00B435FE" w:rsidRPr="005734DF">
          <w:rPr>
            <w:rFonts w:ascii="Times New Roman" w:hAnsi="Times New Roman" w:cs="Times New Roman"/>
            <w:color w:val="2E2E2E"/>
            <w:sz w:val="24"/>
            <w:szCs w:val="24"/>
            <w:lang w:val="en-US"/>
          </w:rPr>
          <w:delText>this</w:delText>
        </w:r>
        <w:r w:rsidR="00B412CE">
          <w:rPr>
            <w:rFonts w:ascii="Times New Roman" w:hAnsi="Times New Roman" w:cs="Times New Roman"/>
            <w:color w:val="2E2E2E"/>
            <w:sz w:val="24"/>
            <w:szCs w:val="24"/>
            <w:lang w:val="en-US"/>
          </w:rPr>
          <w:delText xml:space="preserve"> </w:delText>
        </w:r>
        <w:r w:rsidR="00B435FE" w:rsidRPr="005734DF">
          <w:rPr>
            <w:rFonts w:ascii="Times New Roman" w:hAnsi="Times New Roman" w:cs="Times New Roman"/>
            <w:color w:val="2E2E2E"/>
            <w:sz w:val="24"/>
            <w:szCs w:val="24"/>
            <w:lang w:val="en-US"/>
          </w:rPr>
          <w:delText>vein,</w:delText>
        </w:r>
        <w:r w:rsidR="00B412CE">
          <w:rPr>
            <w:rFonts w:ascii="Times New Roman" w:hAnsi="Times New Roman" w:cs="Times New Roman"/>
            <w:color w:val="2E2E2E"/>
            <w:sz w:val="24"/>
            <w:szCs w:val="24"/>
            <w:lang w:val="en-US"/>
          </w:rPr>
          <w:delText xml:space="preserve"> </w:delText>
        </w:r>
        <w:r w:rsidR="00B435FE" w:rsidRPr="005734DF">
          <w:rPr>
            <w:rFonts w:ascii="Times New Roman" w:hAnsi="Times New Roman" w:cs="Times New Roman"/>
            <w:color w:val="2E2E2E"/>
            <w:sz w:val="24"/>
            <w:szCs w:val="24"/>
            <w:lang w:val="en-US"/>
          </w:rPr>
          <w:delText>the</w:delText>
        </w:r>
        <w:r w:rsidR="00B412CE">
          <w:rPr>
            <w:rFonts w:ascii="Times New Roman" w:hAnsi="Times New Roman" w:cs="Times New Roman"/>
            <w:color w:val="2E2E2E"/>
            <w:sz w:val="24"/>
            <w:szCs w:val="24"/>
            <w:lang w:val="en-US"/>
          </w:rPr>
          <w:delText xml:space="preserve"> </w:delText>
        </w:r>
        <w:r w:rsidR="00B435FE" w:rsidRPr="005734DF">
          <w:rPr>
            <w:rFonts w:ascii="Times New Roman" w:hAnsi="Times New Roman" w:cs="Times New Roman"/>
            <w:color w:val="2E2E2E"/>
            <w:sz w:val="24"/>
            <w:szCs w:val="24"/>
            <w:lang w:val="en-US"/>
          </w:rPr>
          <w:delText>use</w:delText>
        </w:r>
        <w:r w:rsidR="00B412CE">
          <w:rPr>
            <w:rFonts w:ascii="Times New Roman" w:hAnsi="Times New Roman" w:cs="Times New Roman"/>
            <w:color w:val="2E2E2E"/>
            <w:sz w:val="24"/>
            <w:szCs w:val="24"/>
            <w:lang w:val="en-US"/>
          </w:rPr>
          <w:delText xml:space="preserve"> </w:delText>
        </w:r>
        <w:r w:rsidR="00B435FE" w:rsidRPr="005734DF">
          <w:rPr>
            <w:rFonts w:ascii="Times New Roman" w:hAnsi="Times New Roman" w:cs="Times New Roman"/>
            <w:color w:val="2E2E2E"/>
            <w:sz w:val="24"/>
            <w:szCs w:val="24"/>
            <w:lang w:val="en-US"/>
          </w:rPr>
          <w:delText>of</w:delText>
        </w:r>
        <w:r w:rsidR="00B412CE">
          <w:rPr>
            <w:rFonts w:ascii="Times New Roman" w:hAnsi="Times New Roman" w:cs="Times New Roman"/>
            <w:color w:val="2E2E2E"/>
            <w:sz w:val="24"/>
            <w:szCs w:val="24"/>
            <w:lang w:val="en-US"/>
          </w:rPr>
          <w:delText xml:space="preserve"> </w:delText>
        </w:r>
        <w:r w:rsidR="00B435FE" w:rsidRPr="005734DF">
          <w:rPr>
            <w:rFonts w:ascii="Times New Roman" w:hAnsi="Times New Roman" w:cs="Times New Roman"/>
            <w:color w:val="2E2E2E"/>
            <w:sz w:val="24"/>
            <w:szCs w:val="24"/>
            <w:lang w:val="en-US"/>
          </w:rPr>
          <w:delText>cooperative</w:delText>
        </w:r>
        <w:r w:rsidR="00B412CE">
          <w:rPr>
            <w:rFonts w:ascii="Times New Roman" w:hAnsi="Times New Roman" w:cs="Times New Roman"/>
            <w:color w:val="2E2E2E"/>
            <w:sz w:val="24"/>
            <w:szCs w:val="24"/>
            <w:lang w:val="en-US"/>
          </w:rPr>
          <w:delText xml:space="preserve"> </w:delText>
        </w:r>
        <w:r w:rsidR="00B435FE" w:rsidRPr="005734DF">
          <w:rPr>
            <w:rFonts w:ascii="Times New Roman" w:hAnsi="Times New Roman" w:cs="Times New Roman"/>
            <w:color w:val="2E2E2E"/>
            <w:sz w:val="24"/>
            <w:szCs w:val="24"/>
            <w:lang w:val="en-US"/>
          </w:rPr>
          <w:delText>platforms</w:delText>
        </w:r>
      </w:del>
      <w:ins w:id="128" w:author="Autor">
        <w:r>
          <w:rPr>
            <w:rFonts w:ascii="Times New Roman" w:hAnsi="Times New Roman" w:cs="Times New Roman"/>
            <w:color w:val="2E2E2E"/>
            <w:sz w:val="24"/>
            <w:szCs w:val="24"/>
            <w:lang w:val="en-US"/>
          </w:rPr>
          <w:t>,</w:t>
        </w:r>
      </w:ins>
      <w:r w:rsidR="00B412CE">
        <w:rPr>
          <w:rFonts w:ascii="Times New Roman" w:hAnsi="Times New Roman" w:cs="Times New Roman"/>
          <w:color w:val="2E2E2E"/>
          <w:sz w:val="24"/>
          <w:szCs w:val="24"/>
          <w:lang w:val="en-US"/>
        </w:rPr>
        <w:t xml:space="preserve"> </w:t>
      </w:r>
      <w:r w:rsidR="00B435FE" w:rsidRPr="005734DF">
        <w:rPr>
          <w:rFonts w:ascii="Times New Roman" w:hAnsi="Times New Roman" w:cs="Times New Roman"/>
          <w:color w:val="2E2E2E"/>
          <w:sz w:val="24"/>
          <w:szCs w:val="24"/>
          <w:lang w:val="en-US"/>
        </w:rPr>
        <w:t>such</w:t>
      </w:r>
      <w:r w:rsidR="00B412CE">
        <w:rPr>
          <w:rFonts w:ascii="Times New Roman" w:hAnsi="Times New Roman" w:cs="Times New Roman"/>
          <w:color w:val="2E2E2E"/>
          <w:sz w:val="24"/>
          <w:szCs w:val="24"/>
          <w:lang w:val="en-US"/>
        </w:rPr>
        <w:t xml:space="preserve"> </w:t>
      </w:r>
      <w:r w:rsidR="00B435FE" w:rsidRPr="005734DF">
        <w:rPr>
          <w:rFonts w:ascii="Times New Roman" w:hAnsi="Times New Roman" w:cs="Times New Roman"/>
          <w:color w:val="2E2E2E"/>
          <w:sz w:val="24"/>
          <w:szCs w:val="24"/>
          <w:lang w:val="en-US"/>
        </w:rPr>
        <w:t>as</w:t>
      </w:r>
      <w:r w:rsidR="00B412CE">
        <w:rPr>
          <w:rFonts w:ascii="Times New Roman" w:hAnsi="Times New Roman" w:cs="Times New Roman"/>
          <w:color w:val="2E2E2E"/>
          <w:sz w:val="24"/>
          <w:szCs w:val="24"/>
          <w:lang w:val="en-US"/>
        </w:rPr>
        <w:t xml:space="preserve"> </w:t>
      </w:r>
      <w:r w:rsidR="00B435FE" w:rsidRPr="005734DF">
        <w:rPr>
          <w:rFonts w:ascii="Times New Roman" w:hAnsi="Times New Roman" w:cs="Times New Roman"/>
          <w:color w:val="2E2E2E"/>
          <w:sz w:val="24"/>
          <w:szCs w:val="24"/>
          <w:lang w:val="en-US"/>
        </w:rPr>
        <w:t>business</w:t>
      </w:r>
      <w:r w:rsidR="00B412CE">
        <w:rPr>
          <w:rFonts w:ascii="Times New Roman" w:hAnsi="Times New Roman" w:cs="Times New Roman"/>
          <w:color w:val="2E2E2E"/>
          <w:sz w:val="24"/>
          <w:szCs w:val="24"/>
          <w:lang w:val="en-US"/>
        </w:rPr>
        <w:t xml:space="preserve"> </w:t>
      </w:r>
      <w:r w:rsidR="00B435FE" w:rsidRPr="005734DF">
        <w:rPr>
          <w:rFonts w:ascii="Times New Roman" w:hAnsi="Times New Roman" w:cs="Times New Roman"/>
          <w:color w:val="2E2E2E"/>
          <w:sz w:val="24"/>
          <w:szCs w:val="24"/>
          <w:lang w:val="en-US"/>
        </w:rPr>
        <w:t>associations</w:t>
      </w:r>
      <w:del w:id="129" w:author="Autor">
        <w:r w:rsidR="00B412CE">
          <w:rPr>
            <w:rFonts w:ascii="Times New Roman" w:hAnsi="Times New Roman" w:cs="Times New Roman"/>
            <w:color w:val="2E2E2E"/>
            <w:sz w:val="24"/>
            <w:szCs w:val="24"/>
            <w:lang w:val="en-US"/>
          </w:rPr>
          <w:delText xml:space="preserve"> </w:delText>
        </w:r>
        <w:r w:rsidR="00B435FE" w:rsidRPr="005734DF">
          <w:rPr>
            <w:rFonts w:ascii="Times New Roman" w:hAnsi="Times New Roman" w:cs="Times New Roman"/>
            <w:color w:val="2E2E2E"/>
            <w:sz w:val="24"/>
            <w:szCs w:val="24"/>
            <w:lang w:val="en-US"/>
          </w:rPr>
          <w:delText>should</w:delText>
        </w:r>
        <w:r w:rsidR="00B412CE">
          <w:rPr>
            <w:rFonts w:ascii="Times New Roman" w:hAnsi="Times New Roman" w:cs="Times New Roman"/>
            <w:color w:val="2E2E2E"/>
            <w:sz w:val="24"/>
            <w:szCs w:val="24"/>
            <w:lang w:val="en-US"/>
          </w:rPr>
          <w:delText xml:space="preserve"> </w:delText>
        </w:r>
        <w:r w:rsidR="00B435FE" w:rsidRPr="005734DF">
          <w:rPr>
            <w:rFonts w:ascii="Times New Roman" w:hAnsi="Times New Roman" w:cs="Times New Roman"/>
            <w:color w:val="2E2E2E"/>
            <w:sz w:val="24"/>
            <w:szCs w:val="24"/>
            <w:lang w:val="en-US"/>
          </w:rPr>
          <w:delText>be</w:delText>
        </w:r>
        <w:r w:rsidR="00B412CE">
          <w:rPr>
            <w:rFonts w:ascii="Times New Roman" w:hAnsi="Times New Roman" w:cs="Times New Roman"/>
            <w:color w:val="2E2E2E"/>
            <w:sz w:val="24"/>
            <w:szCs w:val="24"/>
            <w:lang w:val="en-US"/>
          </w:rPr>
          <w:delText xml:space="preserve"> </w:delText>
        </w:r>
        <w:r w:rsidR="00B435FE" w:rsidRPr="005734DF">
          <w:rPr>
            <w:rFonts w:ascii="Times New Roman" w:hAnsi="Times New Roman" w:cs="Times New Roman"/>
            <w:color w:val="2E2E2E"/>
            <w:sz w:val="24"/>
            <w:szCs w:val="24"/>
            <w:lang w:val="en-US"/>
          </w:rPr>
          <w:delText>encouraged</w:delText>
        </w:r>
      </w:del>
      <w:r>
        <w:rPr>
          <w:rFonts w:ascii="Times New Roman" w:hAnsi="Times New Roman" w:cs="Times New Roman"/>
          <w:color w:val="2E2E2E"/>
          <w:sz w:val="24"/>
          <w:szCs w:val="24"/>
          <w:lang w:val="en-US"/>
        </w:rPr>
        <w:t xml:space="preserve">, </w:t>
      </w:r>
      <w:r w:rsidR="009A783D" w:rsidRPr="005734DF">
        <w:rPr>
          <w:rFonts w:ascii="Times New Roman" w:hAnsi="Times New Roman" w:cs="Times New Roman"/>
          <w:color w:val="2E2E2E"/>
          <w:sz w:val="24"/>
          <w:szCs w:val="24"/>
          <w:lang w:val="en-US"/>
        </w:rPr>
        <w:t>because</w:t>
      </w:r>
      <w:r w:rsidR="00B412CE">
        <w:rPr>
          <w:rFonts w:ascii="Times New Roman" w:hAnsi="Times New Roman" w:cs="Times New Roman"/>
          <w:color w:val="2E2E2E"/>
          <w:sz w:val="24"/>
          <w:szCs w:val="24"/>
          <w:lang w:val="en-US"/>
        </w:rPr>
        <w:t xml:space="preserve"> </w:t>
      </w:r>
      <w:r w:rsidR="009A783D" w:rsidRPr="005734DF">
        <w:rPr>
          <w:rFonts w:ascii="Times New Roman" w:hAnsi="Times New Roman" w:cs="Times New Roman"/>
          <w:color w:val="2E2E2E"/>
          <w:sz w:val="24"/>
          <w:szCs w:val="24"/>
          <w:lang w:val="en-US"/>
        </w:rPr>
        <w:t>of</w:t>
      </w:r>
      <w:r w:rsidR="00B412CE">
        <w:rPr>
          <w:rFonts w:ascii="Times New Roman" w:hAnsi="Times New Roman" w:cs="Times New Roman"/>
          <w:color w:val="2E2E2E"/>
          <w:sz w:val="24"/>
          <w:szCs w:val="24"/>
          <w:lang w:val="en-US"/>
        </w:rPr>
        <w:t xml:space="preserve"> </w:t>
      </w:r>
      <w:r w:rsidR="009A783D" w:rsidRPr="005734DF">
        <w:rPr>
          <w:rFonts w:ascii="Times New Roman" w:hAnsi="Times New Roman" w:cs="Times New Roman"/>
          <w:color w:val="2E2E2E"/>
          <w:sz w:val="24"/>
          <w:szCs w:val="24"/>
          <w:lang w:val="en-US"/>
        </w:rPr>
        <w:t>their</w:t>
      </w:r>
      <w:r w:rsidR="00B412CE">
        <w:rPr>
          <w:rFonts w:ascii="Times New Roman" w:hAnsi="Times New Roman" w:cs="Times New Roman"/>
          <w:color w:val="2E2E2E"/>
          <w:sz w:val="24"/>
          <w:szCs w:val="24"/>
          <w:lang w:val="en-US"/>
        </w:rPr>
        <w:t xml:space="preserve"> </w:t>
      </w:r>
      <w:r w:rsidR="009A783D" w:rsidRPr="005734DF">
        <w:rPr>
          <w:rFonts w:ascii="Times New Roman" w:hAnsi="Times New Roman" w:cs="Times New Roman"/>
          <w:color w:val="2E2E2E"/>
          <w:sz w:val="24"/>
          <w:szCs w:val="24"/>
          <w:lang w:val="en-US"/>
        </w:rPr>
        <w:t>role</w:t>
      </w:r>
      <w:r w:rsidR="00B412CE">
        <w:rPr>
          <w:rFonts w:ascii="Times New Roman" w:hAnsi="Times New Roman" w:cs="Times New Roman"/>
          <w:color w:val="2E2E2E"/>
          <w:sz w:val="24"/>
          <w:szCs w:val="24"/>
          <w:lang w:val="en-US"/>
        </w:rPr>
        <w:t xml:space="preserve"> </w:t>
      </w:r>
      <w:r w:rsidR="009A783D" w:rsidRPr="005734DF">
        <w:rPr>
          <w:rFonts w:ascii="Times New Roman" w:hAnsi="Times New Roman" w:cs="Times New Roman"/>
          <w:color w:val="2E2E2E"/>
          <w:sz w:val="24"/>
          <w:szCs w:val="24"/>
          <w:lang w:val="en-US"/>
        </w:rPr>
        <w:t>in</w:t>
      </w:r>
      <w:r w:rsidR="00B412CE">
        <w:rPr>
          <w:rFonts w:ascii="Times New Roman" w:hAnsi="Times New Roman" w:cs="Times New Roman"/>
          <w:color w:val="2E2E2E"/>
          <w:sz w:val="24"/>
          <w:szCs w:val="24"/>
          <w:lang w:val="en-US"/>
        </w:rPr>
        <w:t xml:space="preserve"> </w:t>
      </w:r>
      <w:r w:rsidR="009A783D" w:rsidRPr="005734DF">
        <w:rPr>
          <w:rFonts w:ascii="Times New Roman" w:hAnsi="Times New Roman" w:cs="Times New Roman"/>
          <w:color w:val="2E2E2E"/>
          <w:sz w:val="24"/>
          <w:szCs w:val="24"/>
          <w:lang w:val="en-US"/>
        </w:rPr>
        <w:t>channeling</w:t>
      </w:r>
      <w:r w:rsidR="00B412CE">
        <w:rPr>
          <w:rFonts w:ascii="Times New Roman" w:hAnsi="Times New Roman" w:cs="Times New Roman"/>
          <w:color w:val="2E2E2E"/>
          <w:sz w:val="24"/>
          <w:szCs w:val="24"/>
          <w:lang w:val="en-US"/>
        </w:rPr>
        <w:t xml:space="preserve"> </w:t>
      </w:r>
      <w:r w:rsidR="00B435FE" w:rsidRPr="005734DF">
        <w:rPr>
          <w:rFonts w:ascii="Times New Roman" w:hAnsi="Times New Roman" w:cs="Times New Roman"/>
          <w:color w:val="2E2E2E"/>
          <w:sz w:val="24"/>
          <w:szCs w:val="24"/>
          <w:lang w:val="en-US"/>
        </w:rPr>
        <w:t>the</w:t>
      </w:r>
      <w:r w:rsidR="00B412CE">
        <w:rPr>
          <w:rFonts w:ascii="Times New Roman" w:hAnsi="Times New Roman" w:cs="Times New Roman"/>
          <w:color w:val="2E2E2E"/>
          <w:sz w:val="24"/>
          <w:szCs w:val="24"/>
          <w:lang w:val="en-US"/>
        </w:rPr>
        <w:t xml:space="preserve"> </w:t>
      </w:r>
      <w:r w:rsidR="00B435FE" w:rsidRPr="005734DF">
        <w:rPr>
          <w:rFonts w:ascii="Times New Roman" w:hAnsi="Times New Roman" w:cs="Times New Roman"/>
          <w:color w:val="2E2E2E"/>
          <w:sz w:val="24"/>
          <w:szCs w:val="24"/>
          <w:lang w:val="en-US"/>
        </w:rPr>
        <w:t>resources</w:t>
      </w:r>
      <w:r w:rsidR="00B412CE">
        <w:rPr>
          <w:rFonts w:ascii="Times New Roman" w:hAnsi="Times New Roman" w:cs="Times New Roman"/>
          <w:color w:val="2E2E2E"/>
          <w:sz w:val="24"/>
          <w:szCs w:val="24"/>
          <w:lang w:val="en-US"/>
        </w:rPr>
        <w:t xml:space="preserve"> </w:t>
      </w:r>
      <w:r w:rsidR="00B435FE" w:rsidRPr="005734DF">
        <w:rPr>
          <w:rFonts w:ascii="Times New Roman" w:hAnsi="Times New Roman" w:cs="Times New Roman"/>
          <w:color w:val="2E2E2E"/>
          <w:sz w:val="24"/>
          <w:szCs w:val="24"/>
          <w:lang w:val="en-US"/>
        </w:rPr>
        <w:t>of</w:t>
      </w:r>
      <w:r w:rsidR="00B412CE">
        <w:rPr>
          <w:rFonts w:ascii="Times New Roman" w:hAnsi="Times New Roman" w:cs="Times New Roman"/>
          <w:color w:val="2E2E2E"/>
          <w:sz w:val="24"/>
          <w:szCs w:val="24"/>
          <w:lang w:val="en-US"/>
        </w:rPr>
        <w:t xml:space="preserve"> </w:t>
      </w:r>
      <w:r w:rsidR="00B435FE" w:rsidRPr="005734DF">
        <w:rPr>
          <w:rFonts w:ascii="Times New Roman" w:hAnsi="Times New Roman" w:cs="Times New Roman"/>
          <w:color w:val="2E2E2E"/>
          <w:sz w:val="24"/>
          <w:szCs w:val="24"/>
          <w:lang w:val="en-US"/>
        </w:rPr>
        <w:t>social</w:t>
      </w:r>
      <w:r w:rsidR="00B412CE">
        <w:rPr>
          <w:rFonts w:ascii="Times New Roman" w:hAnsi="Times New Roman" w:cs="Times New Roman"/>
          <w:color w:val="2E2E2E"/>
          <w:sz w:val="24"/>
          <w:szCs w:val="24"/>
          <w:lang w:val="en-US"/>
        </w:rPr>
        <w:t xml:space="preserve"> </w:t>
      </w:r>
      <w:r w:rsidR="00B435FE" w:rsidRPr="005734DF">
        <w:rPr>
          <w:rFonts w:ascii="Times New Roman" w:hAnsi="Times New Roman" w:cs="Times New Roman"/>
          <w:color w:val="2E2E2E"/>
          <w:sz w:val="24"/>
          <w:szCs w:val="24"/>
          <w:lang w:val="en-US"/>
        </w:rPr>
        <w:t>capital</w:t>
      </w:r>
      <w:r w:rsidR="00B412CE">
        <w:rPr>
          <w:rFonts w:ascii="Times New Roman" w:hAnsi="Times New Roman" w:cs="Times New Roman"/>
          <w:color w:val="2E2E2E"/>
          <w:sz w:val="24"/>
          <w:szCs w:val="24"/>
          <w:lang w:val="en-US"/>
        </w:rPr>
        <w:t xml:space="preserve"> </w:t>
      </w:r>
      <w:r w:rsidR="00B435FE" w:rsidRPr="005734DF">
        <w:rPr>
          <w:rFonts w:ascii="Times New Roman" w:hAnsi="Times New Roman" w:cs="Times New Roman"/>
          <w:color w:val="2E2E2E"/>
          <w:sz w:val="24"/>
          <w:szCs w:val="24"/>
          <w:lang w:val="en-US"/>
        </w:rPr>
        <w:t>in</w:t>
      </w:r>
      <w:r w:rsidR="00B412CE">
        <w:rPr>
          <w:rFonts w:ascii="Times New Roman" w:hAnsi="Times New Roman" w:cs="Times New Roman"/>
          <w:color w:val="2E2E2E"/>
          <w:sz w:val="24"/>
          <w:szCs w:val="24"/>
          <w:lang w:val="en-US"/>
        </w:rPr>
        <w:t xml:space="preserve"> </w:t>
      </w:r>
      <w:r w:rsidR="00B435FE" w:rsidRPr="005734DF">
        <w:rPr>
          <w:rFonts w:ascii="Times New Roman" w:hAnsi="Times New Roman" w:cs="Times New Roman"/>
          <w:color w:val="2E2E2E"/>
          <w:sz w:val="24"/>
          <w:szCs w:val="24"/>
          <w:lang w:val="en-US"/>
        </w:rPr>
        <w:t>favor</w:t>
      </w:r>
      <w:r w:rsidR="00B412CE">
        <w:rPr>
          <w:rFonts w:ascii="Times New Roman" w:hAnsi="Times New Roman" w:cs="Times New Roman"/>
          <w:color w:val="2E2E2E"/>
          <w:sz w:val="24"/>
          <w:szCs w:val="24"/>
          <w:lang w:val="en-US"/>
        </w:rPr>
        <w:t xml:space="preserve"> </w:t>
      </w:r>
      <w:r w:rsidR="00B435FE" w:rsidRPr="005734DF">
        <w:rPr>
          <w:rFonts w:ascii="Times New Roman" w:hAnsi="Times New Roman" w:cs="Times New Roman"/>
          <w:color w:val="2E2E2E"/>
          <w:sz w:val="24"/>
          <w:szCs w:val="24"/>
          <w:lang w:val="en-US"/>
        </w:rPr>
        <w:t>of</w:t>
      </w:r>
      <w:r w:rsidR="00B412CE">
        <w:rPr>
          <w:rFonts w:ascii="Times New Roman" w:hAnsi="Times New Roman" w:cs="Times New Roman"/>
          <w:color w:val="2E2E2E"/>
          <w:sz w:val="24"/>
          <w:szCs w:val="24"/>
          <w:lang w:val="en-US"/>
        </w:rPr>
        <w:t xml:space="preserve"> </w:t>
      </w:r>
      <w:r w:rsidR="00B435FE" w:rsidRPr="005734DF">
        <w:rPr>
          <w:rFonts w:ascii="Times New Roman" w:hAnsi="Times New Roman" w:cs="Times New Roman"/>
          <w:color w:val="2E2E2E"/>
          <w:sz w:val="24"/>
          <w:szCs w:val="24"/>
          <w:lang w:val="en-US"/>
        </w:rPr>
        <w:t>the</w:t>
      </w:r>
      <w:r w:rsidR="00B412CE">
        <w:rPr>
          <w:rFonts w:ascii="Times New Roman" w:hAnsi="Times New Roman" w:cs="Times New Roman"/>
          <w:color w:val="2E2E2E"/>
          <w:sz w:val="24"/>
          <w:szCs w:val="24"/>
          <w:lang w:val="en-US"/>
        </w:rPr>
        <w:t xml:space="preserve"> </w:t>
      </w:r>
      <w:r w:rsidR="00B435FE" w:rsidRPr="005734DF">
        <w:rPr>
          <w:rFonts w:ascii="Times New Roman" w:hAnsi="Times New Roman" w:cs="Times New Roman"/>
          <w:color w:val="2E2E2E"/>
          <w:sz w:val="24"/>
          <w:szCs w:val="24"/>
          <w:lang w:val="en-US"/>
        </w:rPr>
        <w:t>absorption</w:t>
      </w:r>
      <w:r w:rsidR="00B412CE">
        <w:rPr>
          <w:rFonts w:ascii="Times New Roman" w:hAnsi="Times New Roman" w:cs="Times New Roman"/>
          <w:color w:val="2E2E2E"/>
          <w:sz w:val="24"/>
          <w:szCs w:val="24"/>
          <w:lang w:val="en-US"/>
        </w:rPr>
        <w:t xml:space="preserve"> </w:t>
      </w:r>
      <w:r w:rsidR="00B435FE" w:rsidRPr="005734DF">
        <w:rPr>
          <w:rFonts w:ascii="Times New Roman" w:hAnsi="Times New Roman" w:cs="Times New Roman"/>
          <w:color w:val="2E2E2E"/>
          <w:sz w:val="24"/>
          <w:szCs w:val="24"/>
          <w:lang w:val="en-US"/>
        </w:rPr>
        <w:t>capacity</w:t>
      </w:r>
      <w:r w:rsidR="00B412CE">
        <w:rPr>
          <w:rFonts w:ascii="Times New Roman" w:hAnsi="Times New Roman" w:cs="Times New Roman"/>
          <w:color w:val="2E2E2E"/>
          <w:sz w:val="24"/>
          <w:szCs w:val="24"/>
          <w:lang w:val="en-US"/>
        </w:rPr>
        <w:t xml:space="preserve"> </w:t>
      </w:r>
      <w:r w:rsidR="00B435FE" w:rsidRPr="005734DF">
        <w:rPr>
          <w:rFonts w:ascii="Times New Roman" w:hAnsi="Times New Roman" w:cs="Times New Roman"/>
          <w:color w:val="2E2E2E"/>
          <w:sz w:val="24"/>
          <w:szCs w:val="24"/>
          <w:lang w:val="en-US"/>
        </w:rPr>
        <w:t>of</w:t>
      </w:r>
      <w:r w:rsidR="00B412CE">
        <w:rPr>
          <w:rFonts w:ascii="Times New Roman" w:hAnsi="Times New Roman" w:cs="Times New Roman"/>
          <w:color w:val="2E2E2E"/>
          <w:sz w:val="24"/>
          <w:szCs w:val="24"/>
          <w:lang w:val="en-US"/>
        </w:rPr>
        <w:t xml:space="preserve"> </w:t>
      </w:r>
      <w:r w:rsidR="00B435FE" w:rsidRPr="005734DF">
        <w:rPr>
          <w:rFonts w:ascii="Times New Roman" w:hAnsi="Times New Roman" w:cs="Times New Roman"/>
          <w:color w:val="2E2E2E"/>
          <w:sz w:val="24"/>
          <w:szCs w:val="24"/>
          <w:lang w:val="en-US"/>
        </w:rPr>
        <w:t>new</w:t>
      </w:r>
      <w:r w:rsidR="00B412CE">
        <w:rPr>
          <w:rFonts w:ascii="Times New Roman" w:hAnsi="Times New Roman" w:cs="Times New Roman"/>
          <w:color w:val="2E2E2E"/>
          <w:sz w:val="24"/>
          <w:szCs w:val="24"/>
          <w:lang w:val="en-US"/>
        </w:rPr>
        <w:t xml:space="preserve"> </w:t>
      </w:r>
      <w:r w:rsidR="00B435FE" w:rsidRPr="005734DF">
        <w:rPr>
          <w:rFonts w:ascii="Times New Roman" w:hAnsi="Times New Roman" w:cs="Times New Roman"/>
          <w:color w:val="2E2E2E"/>
          <w:sz w:val="24"/>
          <w:szCs w:val="24"/>
          <w:lang w:val="en-US"/>
        </w:rPr>
        <w:t>knowledge</w:t>
      </w:r>
      <w:r w:rsidR="00B412CE">
        <w:rPr>
          <w:rFonts w:ascii="Times New Roman" w:hAnsi="Times New Roman" w:cs="Times New Roman"/>
          <w:color w:val="2E2E2E"/>
          <w:sz w:val="24"/>
          <w:szCs w:val="24"/>
          <w:lang w:val="en-US"/>
        </w:rPr>
        <w:t xml:space="preserve"> </w:t>
      </w:r>
      <w:r w:rsidR="00B435FE" w:rsidRPr="005734DF">
        <w:rPr>
          <w:rFonts w:ascii="Times New Roman" w:hAnsi="Times New Roman" w:cs="Times New Roman"/>
          <w:color w:val="2E2E2E"/>
          <w:sz w:val="24"/>
          <w:szCs w:val="24"/>
          <w:lang w:val="en-US"/>
        </w:rPr>
        <w:t>and</w:t>
      </w:r>
      <w:r w:rsidR="00B412CE">
        <w:rPr>
          <w:rFonts w:ascii="Times New Roman" w:hAnsi="Times New Roman" w:cs="Times New Roman"/>
          <w:color w:val="2E2E2E"/>
          <w:sz w:val="24"/>
          <w:szCs w:val="24"/>
          <w:lang w:val="en-US"/>
        </w:rPr>
        <w:t xml:space="preserve"> </w:t>
      </w:r>
      <w:r w:rsidR="00B435FE" w:rsidRPr="005734DF">
        <w:rPr>
          <w:rFonts w:ascii="Times New Roman" w:hAnsi="Times New Roman" w:cs="Times New Roman"/>
          <w:color w:val="2E2E2E"/>
          <w:sz w:val="24"/>
          <w:szCs w:val="24"/>
          <w:lang w:val="en-US"/>
        </w:rPr>
        <w:t>the</w:t>
      </w:r>
      <w:r w:rsidR="00B412CE">
        <w:rPr>
          <w:rFonts w:ascii="Times New Roman" w:hAnsi="Times New Roman" w:cs="Times New Roman"/>
          <w:color w:val="2E2E2E"/>
          <w:sz w:val="24"/>
          <w:szCs w:val="24"/>
          <w:lang w:val="en-US"/>
        </w:rPr>
        <w:t xml:space="preserve"> </w:t>
      </w:r>
      <w:r w:rsidR="00B435FE" w:rsidRPr="005734DF">
        <w:rPr>
          <w:rFonts w:ascii="Times New Roman" w:hAnsi="Times New Roman" w:cs="Times New Roman"/>
          <w:color w:val="2E2E2E"/>
          <w:sz w:val="24"/>
          <w:szCs w:val="24"/>
          <w:lang w:val="en-US"/>
        </w:rPr>
        <w:t>innovative</w:t>
      </w:r>
      <w:r w:rsidR="00B412CE">
        <w:rPr>
          <w:rFonts w:ascii="Times New Roman" w:hAnsi="Times New Roman" w:cs="Times New Roman"/>
          <w:color w:val="2E2E2E"/>
          <w:sz w:val="24"/>
          <w:szCs w:val="24"/>
          <w:lang w:val="en-US"/>
        </w:rPr>
        <w:t xml:space="preserve"> </w:t>
      </w:r>
      <w:r w:rsidR="00B435FE" w:rsidRPr="005734DF">
        <w:rPr>
          <w:rFonts w:ascii="Times New Roman" w:hAnsi="Times New Roman" w:cs="Times New Roman"/>
          <w:color w:val="2E2E2E"/>
          <w:sz w:val="24"/>
          <w:szCs w:val="24"/>
          <w:lang w:val="en-US"/>
        </w:rPr>
        <w:t>performance</w:t>
      </w:r>
      <w:r w:rsidR="00B412CE">
        <w:rPr>
          <w:rFonts w:ascii="Times New Roman" w:hAnsi="Times New Roman" w:cs="Times New Roman"/>
          <w:color w:val="2E2E2E"/>
          <w:sz w:val="24"/>
          <w:szCs w:val="24"/>
          <w:lang w:val="en-US"/>
        </w:rPr>
        <w:t xml:space="preserve"> </w:t>
      </w:r>
      <w:r w:rsidR="00B435FE" w:rsidRPr="005734DF">
        <w:rPr>
          <w:rFonts w:ascii="Times New Roman" w:hAnsi="Times New Roman" w:cs="Times New Roman"/>
          <w:color w:val="2E2E2E"/>
          <w:sz w:val="24"/>
          <w:szCs w:val="24"/>
          <w:lang w:val="en-US"/>
        </w:rPr>
        <w:t>of</w:t>
      </w:r>
      <w:r w:rsidR="00B412CE">
        <w:rPr>
          <w:rFonts w:ascii="Times New Roman" w:hAnsi="Times New Roman" w:cs="Times New Roman"/>
          <w:color w:val="2E2E2E"/>
          <w:sz w:val="24"/>
          <w:szCs w:val="24"/>
          <w:lang w:val="en-US"/>
        </w:rPr>
        <w:t xml:space="preserve"> </w:t>
      </w:r>
      <w:r w:rsidR="00B435FE" w:rsidRPr="005734DF">
        <w:rPr>
          <w:rFonts w:ascii="Times New Roman" w:hAnsi="Times New Roman" w:cs="Times New Roman"/>
          <w:color w:val="2E2E2E"/>
          <w:sz w:val="24"/>
          <w:szCs w:val="24"/>
          <w:lang w:val="en-US"/>
        </w:rPr>
        <w:t>companies.</w:t>
      </w:r>
      <w:r w:rsidR="00E3679A">
        <w:rPr>
          <w:rFonts w:ascii="Times New Roman" w:hAnsi="Times New Roman" w:cs="Times New Roman"/>
          <w:color w:val="2E2E2E"/>
          <w:sz w:val="24"/>
          <w:szCs w:val="24"/>
          <w:lang w:val="en-US"/>
        </w:rPr>
        <w:t xml:space="preserve"> Thus, t</w:t>
      </w:r>
      <w:r w:rsidR="00E3679A" w:rsidRPr="00E3679A">
        <w:rPr>
          <w:rFonts w:ascii="Times New Roman" w:hAnsi="Times New Roman" w:cs="Times New Roman"/>
          <w:color w:val="2E2E2E"/>
          <w:sz w:val="24"/>
          <w:szCs w:val="24"/>
          <w:lang w:val="en-US"/>
        </w:rPr>
        <w:t xml:space="preserve">his research </w:t>
      </w:r>
      <w:r w:rsidR="00E3679A">
        <w:rPr>
          <w:rFonts w:ascii="Times New Roman" w:hAnsi="Times New Roman" w:cs="Times New Roman"/>
          <w:color w:val="2E2E2E"/>
          <w:sz w:val="24"/>
          <w:szCs w:val="24"/>
          <w:lang w:val="en-US"/>
        </w:rPr>
        <w:t xml:space="preserve">is </w:t>
      </w:r>
      <w:r w:rsidR="00E3679A" w:rsidRPr="00E3679A">
        <w:rPr>
          <w:rFonts w:ascii="Times New Roman" w:hAnsi="Times New Roman" w:cs="Times New Roman"/>
          <w:color w:val="2E2E2E"/>
          <w:sz w:val="24"/>
          <w:szCs w:val="24"/>
          <w:lang w:val="en-US"/>
        </w:rPr>
        <w:t>aimed at contributing to underscore and communicate its importance to the agents of the academic, institutional, and entrepreneurial spheres.</w:t>
      </w:r>
    </w:p>
    <w:p w14:paraId="1E7AC6FF" w14:textId="346DA9F4" w:rsidR="00062A5F" w:rsidRDefault="00444A9B" w:rsidP="00240A07">
      <w:pPr>
        <w:spacing w:before="120" w:after="120" w:line="480" w:lineRule="auto"/>
        <w:jc w:val="both"/>
        <w:rPr>
          <w:rFonts w:ascii="Times New Roman" w:hAnsi="Times New Roman" w:cs="Times New Roman"/>
          <w:color w:val="2E2E2E"/>
          <w:sz w:val="24"/>
          <w:szCs w:val="24"/>
          <w:lang w:val="en-US"/>
        </w:rPr>
      </w:pPr>
      <w:r w:rsidRPr="00444A9B">
        <w:rPr>
          <w:rFonts w:ascii="Times New Roman" w:hAnsi="Times New Roman" w:cs="Times New Roman"/>
          <w:color w:val="2E2E2E"/>
          <w:sz w:val="24"/>
          <w:szCs w:val="24"/>
          <w:lang w:val="en-US"/>
        </w:rPr>
        <w:t>Regarding</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the</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main</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limitations</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of</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this</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study,</w:t>
      </w:r>
      <w:r w:rsidR="00B412CE">
        <w:rPr>
          <w:rFonts w:ascii="Times New Roman" w:hAnsi="Times New Roman" w:cs="Times New Roman"/>
          <w:color w:val="2E2E2E"/>
          <w:sz w:val="24"/>
          <w:szCs w:val="24"/>
          <w:lang w:val="en-US"/>
        </w:rPr>
        <w:t xml:space="preserve"> </w:t>
      </w:r>
      <w:del w:id="130" w:author="Autor">
        <w:r w:rsidRPr="00444A9B">
          <w:rPr>
            <w:rFonts w:ascii="Times New Roman" w:hAnsi="Times New Roman" w:cs="Times New Roman"/>
            <w:color w:val="2E2E2E"/>
            <w:sz w:val="24"/>
            <w:szCs w:val="24"/>
            <w:lang w:val="en-US"/>
          </w:rPr>
          <w:delText>we</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have</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not</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considered</w:delText>
        </w:r>
        <w:r w:rsidR="00B412CE">
          <w:rPr>
            <w:rFonts w:ascii="Times New Roman" w:hAnsi="Times New Roman" w:cs="Times New Roman"/>
            <w:color w:val="2E2E2E"/>
            <w:sz w:val="24"/>
            <w:szCs w:val="24"/>
            <w:lang w:val="en-US"/>
          </w:rPr>
          <w:delText xml:space="preserve"> </w:delText>
        </w:r>
      </w:del>
      <w:r w:rsidRPr="00444A9B">
        <w:rPr>
          <w:rFonts w:ascii="Times New Roman" w:hAnsi="Times New Roman" w:cs="Times New Roman"/>
          <w:color w:val="2E2E2E"/>
          <w:sz w:val="24"/>
          <w:szCs w:val="24"/>
          <w:lang w:val="en-US"/>
        </w:rPr>
        <w:t>whether</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the</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companies</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belong</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to</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environments</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that</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are</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more</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or</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less</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specialized</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in</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the</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sector</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under</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study</w:t>
      </w:r>
      <w:del w:id="131" w:author="Autor">
        <w:r w:rsidRPr="00444A9B">
          <w:rPr>
            <w:rFonts w:ascii="Times New Roman" w:hAnsi="Times New Roman" w:cs="Times New Roman"/>
            <w:color w:val="2E2E2E"/>
            <w:sz w:val="24"/>
            <w:szCs w:val="24"/>
            <w:lang w:val="en-US"/>
          </w:rPr>
          <w:delText>.</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In</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addition</w:delText>
        </w:r>
      </w:del>
      <w:ins w:id="132" w:author="Autor">
        <w:r w:rsidR="00062A5F">
          <w:rPr>
            <w:rFonts w:ascii="Times New Roman" w:hAnsi="Times New Roman" w:cs="Times New Roman"/>
            <w:color w:val="2E2E2E"/>
            <w:sz w:val="24"/>
            <w:szCs w:val="24"/>
            <w:lang w:val="en-US"/>
          </w:rPr>
          <w:t xml:space="preserve"> and</w:t>
        </w:r>
        <w:r w:rsidR="00062A5F" w:rsidRPr="00062A5F">
          <w:rPr>
            <w:rFonts w:ascii="Times New Roman" w:hAnsi="Times New Roman" w:cs="Times New Roman"/>
            <w:color w:val="2E2E2E"/>
            <w:sz w:val="24"/>
            <w:szCs w:val="24"/>
            <w:lang w:val="en-US"/>
          </w:rPr>
          <w:t xml:space="preserve"> regional variations within Spain that might influence innovation practices and performances</w:t>
        </w:r>
        <w:r w:rsidR="00062A5F">
          <w:rPr>
            <w:rFonts w:ascii="Times New Roman" w:hAnsi="Times New Roman" w:cs="Times New Roman"/>
            <w:color w:val="2E2E2E"/>
            <w:sz w:val="24"/>
            <w:szCs w:val="24"/>
            <w:lang w:val="en-US"/>
          </w:rPr>
          <w:t xml:space="preserve"> have not been considered</w:t>
        </w:r>
        <w:r w:rsidR="00062A5F" w:rsidRPr="00062A5F">
          <w:rPr>
            <w:rFonts w:ascii="Times New Roman" w:hAnsi="Times New Roman" w:cs="Times New Roman"/>
            <w:color w:val="2E2E2E"/>
            <w:sz w:val="24"/>
            <w:szCs w:val="24"/>
            <w:lang w:val="en-US"/>
          </w:rPr>
          <w:t xml:space="preserve">. </w:t>
        </w:r>
        <w:r w:rsidR="00062A5F">
          <w:rPr>
            <w:rFonts w:ascii="Times New Roman" w:hAnsi="Times New Roman" w:cs="Times New Roman"/>
            <w:color w:val="2E2E2E"/>
            <w:sz w:val="24"/>
            <w:szCs w:val="24"/>
            <w:lang w:val="en-US"/>
          </w:rPr>
          <w:t>In this regard, d</w:t>
        </w:r>
        <w:r w:rsidR="00062A5F" w:rsidRPr="00062A5F">
          <w:rPr>
            <w:rFonts w:ascii="Times New Roman" w:hAnsi="Times New Roman" w:cs="Times New Roman"/>
            <w:color w:val="2E2E2E"/>
            <w:sz w:val="24"/>
            <w:szCs w:val="24"/>
            <w:lang w:val="en-US"/>
          </w:rPr>
          <w:t xml:space="preserve">ifferent regions may offer distinct levels of support, resources, and policies that </w:t>
        </w:r>
        <w:r w:rsidR="00062A5F">
          <w:rPr>
            <w:rFonts w:ascii="Times New Roman" w:hAnsi="Times New Roman" w:cs="Times New Roman"/>
            <w:color w:val="2E2E2E"/>
            <w:sz w:val="24"/>
            <w:szCs w:val="24"/>
            <w:lang w:val="en-US"/>
          </w:rPr>
          <w:t xml:space="preserve">can </w:t>
        </w:r>
        <w:r w:rsidR="00062A5F" w:rsidRPr="00062A5F">
          <w:rPr>
            <w:rFonts w:ascii="Times New Roman" w:hAnsi="Times New Roman" w:cs="Times New Roman"/>
            <w:color w:val="2E2E2E"/>
            <w:sz w:val="24"/>
            <w:szCs w:val="24"/>
            <w:lang w:val="en-US"/>
          </w:rPr>
          <w:t>impact firms' innovative capabilities.</w:t>
        </w:r>
        <w:r w:rsidR="00062A5F">
          <w:rPr>
            <w:rFonts w:ascii="Times New Roman" w:hAnsi="Times New Roman" w:cs="Times New Roman"/>
            <w:color w:val="2E2E2E"/>
            <w:sz w:val="24"/>
            <w:szCs w:val="24"/>
            <w:lang w:val="en-US"/>
          </w:rPr>
          <w:t xml:space="preserve"> Moreover</w:t>
        </w:r>
      </w:ins>
      <w:r w:rsidRPr="00444A9B">
        <w:rPr>
          <w:rFonts w:ascii="Times New Roman" w:hAnsi="Times New Roman" w:cs="Times New Roman"/>
          <w:color w:val="2E2E2E"/>
          <w:sz w:val="24"/>
          <w:szCs w:val="24"/>
          <w:lang w:val="en-US"/>
        </w:rPr>
        <w:t>,</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the</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greater</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or</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lesser</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propensity</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of</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companies</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to</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cooperate</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with</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agents</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in</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their</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environment</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in</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terms</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of</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innovation</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has</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not</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been</w:t>
      </w:r>
      <w:r w:rsidR="00B412CE">
        <w:rPr>
          <w:rFonts w:ascii="Times New Roman" w:hAnsi="Times New Roman" w:cs="Times New Roman"/>
          <w:color w:val="2E2E2E"/>
          <w:sz w:val="24"/>
          <w:szCs w:val="24"/>
          <w:lang w:val="en-US"/>
        </w:rPr>
        <w:t xml:space="preserve"> </w:t>
      </w:r>
      <w:r w:rsidRPr="00444A9B">
        <w:rPr>
          <w:rFonts w:ascii="Times New Roman" w:hAnsi="Times New Roman" w:cs="Times New Roman"/>
          <w:color w:val="2E2E2E"/>
          <w:sz w:val="24"/>
          <w:szCs w:val="24"/>
          <w:lang w:val="en-US"/>
        </w:rPr>
        <w:t>analyzed.</w:t>
      </w:r>
      <w:r w:rsidR="00B412CE">
        <w:rPr>
          <w:rFonts w:ascii="Times New Roman" w:hAnsi="Times New Roman" w:cs="Times New Roman"/>
          <w:color w:val="2E2E2E"/>
          <w:sz w:val="24"/>
          <w:szCs w:val="24"/>
          <w:lang w:val="en-US"/>
        </w:rPr>
        <w:t xml:space="preserve"> </w:t>
      </w:r>
      <w:del w:id="133" w:author="Autor">
        <w:r w:rsidRPr="00444A9B">
          <w:rPr>
            <w:rFonts w:ascii="Times New Roman" w:hAnsi="Times New Roman" w:cs="Times New Roman"/>
            <w:color w:val="2E2E2E"/>
            <w:sz w:val="24"/>
            <w:szCs w:val="24"/>
            <w:lang w:val="en-US"/>
          </w:rPr>
          <w:delText>Based</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on</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this,</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future</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research</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should</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consider</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the</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effect</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of</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the</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context</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in</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which</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the</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companies</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are</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located,</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as</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well</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as</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their</w:delText>
        </w:r>
        <w:r w:rsidR="00B412CE">
          <w:rPr>
            <w:rFonts w:ascii="Times New Roman" w:hAnsi="Times New Roman" w:cs="Times New Roman"/>
            <w:color w:val="2E2E2E"/>
            <w:sz w:val="24"/>
            <w:szCs w:val="24"/>
            <w:lang w:val="en-US"/>
          </w:rPr>
          <w:delText xml:space="preserve"> </w:delText>
        </w:r>
        <w:r w:rsidR="009E5AF9">
          <w:rPr>
            <w:rFonts w:ascii="Times New Roman" w:hAnsi="Times New Roman" w:cs="Times New Roman"/>
            <w:color w:val="2E2E2E"/>
            <w:sz w:val="24"/>
            <w:szCs w:val="24"/>
            <w:lang w:val="en-US"/>
          </w:rPr>
          <w:delText>level</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of</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interaction</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and</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cooperation</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with</w:delText>
        </w:r>
        <w:r w:rsidR="00B412CE">
          <w:rPr>
            <w:rFonts w:ascii="Times New Roman" w:hAnsi="Times New Roman" w:cs="Times New Roman"/>
            <w:color w:val="2E2E2E"/>
            <w:sz w:val="24"/>
            <w:szCs w:val="24"/>
            <w:lang w:val="en-US"/>
          </w:rPr>
          <w:delText xml:space="preserve"> </w:delText>
        </w:r>
        <w:r w:rsidR="009E5AF9">
          <w:rPr>
            <w:rFonts w:ascii="Times New Roman" w:hAnsi="Times New Roman" w:cs="Times New Roman"/>
            <w:color w:val="2E2E2E"/>
            <w:sz w:val="24"/>
            <w:szCs w:val="24"/>
            <w:lang w:val="en-US"/>
          </w:rPr>
          <w:delText>stakeholders</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when</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analyzing</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the</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innovative</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performance</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of</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the</w:delText>
        </w:r>
        <w:r w:rsidR="00B412CE">
          <w:rPr>
            <w:rFonts w:ascii="Times New Roman" w:hAnsi="Times New Roman" w:cs="Times New Roman"/>
            <w:color w:val="2E2E2E"/>
            <w:sz w:val="24"/>
            <w:szCs w:val="24"/>
            <w:lang w:val="en-US"/>
          </w:rPr>
          <w:delText xml:space="preserve"> </w:delText>
        </w:r>
        <w:r w:rsidRPr="00444A9B">
          <w:rPr>
            <w:rFonts w:ascii="Times New Roman" w:hAnsi="Times New Roman" w:cs="Times New Roman"/>
            <w:color w:val="2E2E2E"/>
            <w:sz w:val="24"/>
            <w:szCs w:val="24"/>
            <w:lang w:val="en-US"/>
          </w:rPr>
          <w:delText>companies</w:delText>
        </w:r>
      </w:del>
      <w:ins w:id="134" w:author="Autor">
        <w:r w:rsidR="00062A5F" w:rsidRPr="00062A5F">
          <w:rPr>
            <w:rFonts w:ascii="Times New Roman" w:hAnsi="Times New Roman" w:cs="Times New Roman"/>
            <w:color w:val="2E2E2E"/>
            <w:sz w:val="24"/>
            <w:szCs w:val="24"/>
            <w:lang w:val="en-US"/>
          </w:rPr>
          <w:t>Another limitation is the cross-sectional nature of the study, which does not account for temporal changes</w:t>
        </w:r>
        <w:r w:rsidR="00062A5F">
          <w:rPr>
            <w:rFonts w:ascii="Times New Roman" w:hAnsi="Times New Roman" w:cs="Times New Roman"/>
            <w:color w:val="2E2E2E"/>
            <w:sz w:val="24"/>
            <w:szCs w:val="24"/>
            <w:lang w:val="en-US"/>
          </w:rPr>
          <w:t>, while c</w:t>
        </w:r>
        <w:r w:rsidR="00062A5F" w:rsidRPr="00062A5F">
          <w:rPr>
            <w:rFonts w:ascii="Times New Roman" w:hAnsi="Times New Roman" w:cs="Times New Roman"/>
            <w:color w:val="2E2E2E"/>
            <w:sz w:val="24"/>
            <w:szCs w:val="24"/>
            <w:lang w:val="en-US"/>
          </w:rPr>
          <w:t>ultural factors, which can significantly shape social capital and innovation, are another area not covered in the study.</w:t>
        </w:r>
        <w:r w:rsidR="00062A5F">
          <w:rPr>
            <w:rFonts w:ascii="Times New Roman" w:hAnsi="Times New Roman" w:cs="Times New Roman"/>
            <w:color w:val="2E2E2E"/>
            <w:sz w:val="24"/>
            <w:szCs w:val="24"/>
            <w:lang w:val="en-US"/>
          </w:rPr>
          <w:t xml:space="preserve"> Finally, the</w:t>
        </w:r>
        <w:r w:rsidR="00062A5F" w:rsidRPr="00062A5F">
          <w:rPr>
            <w:rFonts w:ascii="Times New Roman" w:hAnsi="Times New Roman" w:cs="Times New Roman"/>
            <w:color w:val="2E2E2E"/>
            <w:sz w:val="24"/>
            <w:szCs w:val="24"/>
            <w:lang w:val="en-US"/>
          </w:rPr>
          <w:t xml:space="preserve"> focus on the energy sector alone may limit the generalizability of the findings to other sectors with different characteristics and innovation challenges</w:t>
        </w:r>
      </w:ins>
      <w:r w:rsidR="00062A5F" w:rsidRPr="00062A5F">
        <w:rPr>
          <w:rFonts w:ascii="Times New Roman" w:hAnsi="Times New Roman" w:cs="Times New Roman"/>
          <w:color w:val="2E2E2E"/>
          <w:sz w:val="24"/>
          <w:szCs w:val="24"/>
          <w:lang w:val="en-US"/>
        </w:rPr>
        <w:t>.</w:t>
      </w:r>
    </w:p>
    <w:p w14:paraId="49E128AC" w14:textId="240E5C83" w:rsidR="000B0412" w:rsidRDefault="00062A5F" w:rsidP="000B0412">
      <w:pPr>
        <w:spacing w:before="120" w:after="120" w:line="480" w:lineRule="auto"/>
        <w:jc w:val="both"/>
        <w:rPr>
          <w:ins w:id="135" w:author="Autor"/>
          <w:rFonts w:ascii="Times New Roman" w:hAnsi="Times New Roman" w:cs="Times New Roman"/>
          <w:color w:val="2E2E2E"/>
          <w:sz w:val="24"/>
          <w:szCs w:val="24"/>
          <w:lang w:val="en-US"/>
        </w:rPr>
      </w:pPr>
      <w:ins w:id="136" w:author="Autor">
        <w:r>
          <w:rPr>
            <w:rFonts w:ascii="Times New Roman" w:hAnsi="Times New Roman" w:cs="Times New Roman"/>
            <w:color w:val="2E2E2E"/>
            <w:sz w:val="24"/>
            <w:szCs w:val="24"/>
            <w:lang w:val="en-US"/>
          </w:rPr>
          <w:t>These limitations can serve as a basis for future research. Based on this investigation, further research can</w:t>
        </w:r>
        <w:r w:rsidRPr="00062A5F">
          <w:rPr>
            <w:rFonts w:ascii="Times New Roman" w:hAnsi="Times New Roman" w:cs="Times New Roman"/>
            <w:color w:val="2E2E2E"/>
            <w:sz w:val="24"/>
            <w:szCs w:val="24"/>
            <w:lang w:val="en-US"/>
          </w:rPr>
          <w:t xml:space="preserve"> examine how different levels of cooperation among companies and their stakeholders impact innovation performance</w:t>
        </w:r>
        <w:r w:rsidR="0084671A">
          <w:rPr>
            <w:rFonts w:ascii="Times New Roman" w:hAnsi="Times New Roman" w:cs="Times New Roman"/>
            <w:color w:val="2E2E2E"/>
            <w:sz w:val="24"/>
            <w:szCs w:val="24"/>
            <w:lang w:val="en-US"/>
          </w:rPr>
          <w:t>, increasing the</w:t>
        </w:r>
        <w:r w:rsidRPr="00062A5F">
          <w:rPr>
            <w:rFonts w:ascii="Times New Roman" w:hAnsi="Times New Roman" w:cs="Times New Roman"/>
            <w:color w:val="2E2E2E"/>
            <w:sz w:val="24"/>
            <w:szCs w:val="24"/>
            <w:lang w:val="en-US"/>
          </w:rPr>
          <w:t xml:space="preserve"> understanding of the role of collaboration in fostering innovation.</w:t>
        </w:r>
        <w:r>
          <w:rPr>
            <w:rFonts w:ascii="Times New Roman" w:hAnsi="Times New Roman" w:cs="Times New Roman"/>
            <w:color w:val="2E2E2E"/>
            <w:sz w:val="24"/>
            <w:szCs w:val="24"/>
            <w:lang w:val="en-US"/>
          </w:rPr>
          <w:t xml:space="preserve"> </w:t>
        </w:r>
        <w:r w:rsidR="000B0412">
          <w:rPr>
            <w:rFonts w:ascii="Times New Roman" w:hAnsi="Times New Roman" w:cs="Times New Roman"/>
            <w:color w:val="2E2E2E"/>
            <w:sz w:val="24"/>
            <w:szCs w:val="24"/>
            <w:lang w:val="en-US"/>
          </w:rPr>
          <w:t>Moreover, c</w:t>
        </w:r>
        <w:r w:rsidR="000B0412" w:rsidRPr="000B0412">
          <w:rPr>
            <w:rFonts w:ascii="Times New Roman" w:hAnsi="Times New Roman" w:cs="Times New Roman"/>
            <w:color w:val="2E2E2E"/>
            <w:sz w:val="24"/>
            <w:szCs w:val="24"/>
            <w:lang w:val="en-US"/>
          </w:rPr>
          <w:t xml:space="preserve">omparative studies between </w:t>
        </w:r>
        <w:r w:rsidR="000B0412">
          <w:rPr>
            <w:rFonts w:ascii="Times New Roman" w:hAnsi="Times New Roman" w:cs="Times New Roman"/>
            <w:color w:val="2E2E2E"/>
            <w:sz w:val="24"/>
            <w:szCs w:val="24"/>
            <w:lang w:val="en-US"/>
          </w:rPr>
          <w:t xml:space="preserve">Spanish </w:t>
        </w:r>
        <w:r w:rsidR="000B0412" w:rsidRPr="000B0412">
          <w:rPr>
            <w:rFonts w:ascii="Times New Roman" w:hAnsi="Times New Roman" w:cs="Times New Roman"/>
            <w:color w:val="2E2E2E"/>
            <w:sz w:val="24"/>
            <w:szCs w:val="24"/>
            <w:lang w:val="en-US"/>
          </w:rPr>
          <w:t>regions could provide valuable insights into best practices and areas needing improvement, thereby informing regional innovation strategies</w:t>
        </w:r>
        <w:r w:rsidR="000B0412">
          <w:rPr>
            <w:rFonts w:ascii="Times New Roman" w:hAnsi="Times New Roman" w:cs="Times New Roman"/>
            <w:color w:val="2E2E2E"/>
            <w:sz w:val="24"/>
            <w:szCs w:val="24"/>
            <w:lang w:val="en-US"/>
          </w:rPr>
          <w:t>, while i</w:t>
        </w:r>
        <w:r w:rsidR="000B0412" w:rsidRPr="000B0412">
          <w:rPr>
            <w:rFonts w:ascii="Times New Roman" w:hAnsi="Times New Roman" w:cs="Times New Roman"/>
            <w:color w:val="2E2E2E"/>
            <w:sz w:val="24"/>
            <w:szCs w:val="24"/>
            <w:lang w:val="en-US"/>
          </w:rPr>
          <w:t>mplementing longitudinal research to observe how the relationships between social capital, absorptive capacity, and innovation evolve over time could reveal long-term trends and causal relationships that cross-sectional studies cannot capture.</w:t>
        </w:r>
        <w:r w:rsidR="006A6F0A">
          <w:rPr>
            <w:rFonts w:ascii="Times New Roman" w:hAnsi="Times New Roman" w:cs="Times New Roman"/>
            <w:color w:val="2E2E2E"/>
            <w:sz w:val="24"/>
            <w:szCs w:val="24"/>
            <w:lang w:val="en-US"/>
          </w:rPr>
          <w:t xml:space="preserve"> In addition, e</w:t>
        </w:r>
        <w:r w:rsidR="006A6F0A" w:rsidRPr="006A6F0A">
          <w:rPr>
            <w:rFonts w:ascii="Times New Roman" w:hAnsi="Times New Roman" w:cs="Times New Roman"/>
            <w:color w:val="2E2E2E"/>
            <w:sz w:val="24"/>
            <w:szCs w:val="24"/>
            <w:lang w:val="en-US"/>
          </w:rPr>
          <w:t xml:space="preserve">xtending research to other sectors can </w:t>
        </w:r>
        <w:r w:rsidR="006A6F0A">
          <w:rPr>
            <w:rFonts w:ascii="Times New Roman" w:hAnsi="Times New Roman" w:cs="Times New Roman"/>
            <w:color w:val="2E2E2E"/>
            <w:sz w:val="24"/>
            <w:szCs w:val="24"/>
            <w:lang w:val="en-US"/>
          </w:rPr>
          <w:t>allow the comparison of the</w:t>
        </w:r>
        <w:r w:rsidR="006A6F0A" w:rsidRPr="006A6F0A">
          <w:rPr>
            <w:rFonts w:ascii="Times New Roman" w:hAnsi="Times New Roman" w:cs="Times New Roman"/>
            <w:color w:val="2E2E2E"/>
            <w:sz w:val="24"/>
            <w:szCs w:val="24"/>
            <w:lang w:val="en-US"/>
          </w:rPr>
          <w:t xml:space="preserve"> role of social capital, absorptive capacity, and business associations across different industries</w:t>
        </w:r>
        <w:r w:rsidR="006A6F0A">
          <w:rPr>
            <w:rFonts w:ascii="Times New Roman" w:hAnsi="Times New Roman" w:cs="Times New Roman"/>
            <w:color w:val="2E2E2E"/>
            <w:sz w:val="24"/>
            <w:szCs w:val="24"/>
            <w:lang w:val="en-US"/>
          </w:rPr>
          <w:t xml:space="preserve">, revealing </w:t>
        </w:r>
        <w:r w:rsidR="006A6F0A" w:rsidRPr="006A6F0A">
          <w:rPr>
            <w:rFonts w:ascii="Times New Roman" w:hAnsi="Times New Roman" w:cs="Times New Roman"/>
            <w:color w:val="2E2E2E"/>
            <w:sz w:val="24"/>
            <w:szCs w:val="24"/>
            <w:lang w:val="en-US"/>
          </w:rPr>
          <w:t>unique challenges and strategies in fostering innovation, thereby broadening the applicability of the findings.</w:t>
        </w:r>
        <w:r w:rsidR="006A6F0A">
          <w:rPr>
            <w:rFonts w:ascii="Times New Roman" w:hAnsi="Times New Roman" w:cs="Times New Roman"/>
            <w:color w:val="2E2E2E"/>
            <w:sz w:val="24"/>
            <w:szCs w:val="24"/>
            <w:lang w:val="en-US"/>
          </w:rPr>
          <w:t xml:space="preserve"> In this vein, e</w:t>
        </w:r>
        <w:r w:rsidR="006A6F0A" w:rsidRPr="006A6F0A">
          <w:rPr>
            <w:rFonts w:ascii="Times New Roman" w:hAnsi="Times New Roman" w:cs="Times New Roman"/>
            <w:color w:val="2E2E2E"/>
            <w:sz w:val="24"/>
            <w:szCs w:val="24"/>
            <w:lang w:val="en-US"/>
          </w:rPr>
          <w:t xml:space="preserve">xploring the role of cultural contexts in influencing trust, cooperation, and knowledge </w:t>
        </w:r>
        <w:r w:rsidR="006A6F0A">
          <w:rPr>
            <w:rFonts w:ascii="Times New Roman" w:hAnsi="Times New Roman" w:cs="Times New Roman"/>
            <w:color w:val="2E2E2E"/>
            <w:sz w:val="24"/>
            <w:szCs w:val="24"/>
            <w:lang w:val="en-US"/>
          </w:rPr>
          <w:t>could also be of great value to this field of study. Eventually, e</w:t>
        </w:r>
        <w:r w:rsidR="006A6F0A" w:rsidRPr="006A6F0A">
          <w:rPr>
            <w:rFonts w:ascii="Times New Roman" w:hAnsi="Times New Roman" w:cs="Times New Roman"/>
            <w:color w:val="2E2E2E"/>
            <w:sz w:val="24"/>
            <w:szCs w:val="24"/>
            <w:lang w:val="en-US"/>
          </w:rPr>
          <w:t>xamining the influence of emerging technologies on the dynamics of social capital and absorptive capacity can also reveal how digital transformation affects knowledge sharing and innovation processes.</w:t>
        </w:r>
        <w:r w:rsidR="006A6F0A">
          <w:rPr>
            <w:rFonts w:ascii="Times New Roman" w:hAnsi="Times New Roman" w:cs="Times New Roman"/>
            <w:color w:val="2E2E2E"/>
            <w:sz w:val="24"/>
            <w:szCs w:val="24"/>
            <w:lang w:val="en-US"/>
          </w:rPr>
          <w:t xml:space="preserve"> </w:t>
        </w:r>
        <w:r w:rsidR="006A6F0A" w:rsidRPr="006A6F0A">
          <w:rPr>
            <w:rFonts w:ascii="Times New Roman" w:hAnsi="Times New Roman" w:cs="Times New Roman"/>
            <w:color w:val="2E2E2E"/>
            <w:sz w:val="24"/>
            <w:szCs w:val="24"/>
            <w:lang w:val="en-US"/>
          </w:rPr>
          <w:t>As can be seen, this research serves as a basis for studies of many different kinds, which will undoubtedly help to improve the understanding of the main drivers of business innovation, beyond those studied in this paper.</w:t>
        </w:r>
      </w:ins>
    </w:p>
    <w:p w14:paraId="53009AEC" w14:textId="25D475AA" w:rsidR="00721ADE" w:rsidRDefault="00721ADE" w:rsidP="000B0412">
      <w:pPr>
        <w:spacing w:before="120" w:after="120" w:line="480" w:lineRule="auto"/>
        <w:jc w:val="both"/>
        <w:rPr>
          <w:ins w:id="137" w:author="Autor"/>
          <w:rFonts w:ascii="Times New Roman" w:hAnsi="Times New Roman" w:cs="Times New Roman"/>
          <w:color w:val="2E2E2E"/>
          <w:sz w:val="24"/>
          <w:szCs w:val="24"/>
          <w:lang w:val="en-US"/>
        </w:rPr>
      </w:pPr>
      <w:ins w:id="138" w:author="Autor">
        <w:r>
          <w:rPr>
            <w:rFonts w:ascii="Times New Roman" w:hAnsi="Times New Roman" w:cs="Times New Roman"/>
            <w:b/>
            <w:sz w:val="24"/>
            <w:szCs w:val="24"/>
            <w:lang w:val="en-US"/>
          </w:rPr>
          <w:t>Compliance with ethical standards</w:t>
        </w:r>
      </w:ins>
    </w:p>
    <w:p w14:paraId="22FA7834" w14:textId="520BB729" w:rsidR="00721ADE" w:rsidRDefault="00721ADE" w:rsidP="000B0412">
      <w:pPr>
        <w:spacing w:before="120" w:after="120" w:line="480" w:lineRule="auto"/>
        <w:jc w:val="both"/>
        <w:rPr>
          <w:ins w:id="139" w:author="Autor"/>
          <w:rFonts w:ascii="Times New Roman" w:hAnsi="Times New Roman" w:cs="Times New Roman"/>
          <w:color w:val="2E2E2E"/>
          <w:sz w:val="24"/>
          <w:szCs w:val="24"/>
          <w:lang w:val="en-US"/>
        </w:rPr>
      </w:pPr>
      <w:ins w:id="140" w:author="Autor">
        <w:r>
          <w:rPr>
            <w:rFonts w:ascii="Times New Roman" w:hAnsi="Times New Roman" w:cs="Times New Roman"/>
            <w:color w:val="2E2E2E"/>
            <w:sz w:val="24"/>
            <w:szCs w:val="24"/>
            <w:lang w:val="en-US"/>
          </w:rPr>
          <w:t>Authors declare no conflicts of interest.</w:t>
        </w:r>
      </w:ins>
    </w:p>
    <w:p w14:paraId="5A014D36" w14:textId="77777777" w:rsidR="00721ADE" w:rsidRDefault="00721ADE" w:rsidP="00F84320">
      <w:pPr>
        <w:spacing w:before="120" w:after="0" w:line="480" w:lineRule="auto"/>
        <w:jc w:val="both"/>
        <w:rPr>
          <w:ins w:id="141" w:author="Autor"/>
          <w:rFonts w:ascii="Times New Roman" w:hAnsi="Times New Roman" w:cs="Times New Roman"/>
          <w:color w:val="2E2E2E"/>
          <w:sz w:val="24"/>
          <w:szCs w:val="24"/>
          <w:lang w:val="en-US"/>
        </w:rPr>
      </w:pPr>
      <w:ins w:id="142" w:author="Autor">
        <w:r w:rsidRPr="00721ADE">
          <w:rPr>
            <w:rFonts w:ascii="Times New Roman" w:hAnsi="Times New Roman" w:cs="Times New Roman"/>
            <w:color w:val="2E2E2E"/>
            <w:sz w:val="24"/>
            <w:szCs w:val="24"/>
            <w:lang w:val="en-US"/>
          </w:rPr>
          <w:t>This research does not involve humans or animals.</w:t>
        </w:r>
      </w:ins>
    </w:p>
    <w:p w14:paraId="49309302" w14:textId="386A1DAD" w:rsidR="00D57A1D" w:rsidRPr="00AA621A" w:rsidRDefault="00D57A1D" w:rsidP="00F84320">
      <w:pPr>
        <w:spacing w:before="120" w:after="0" w:line="480" w:lineRule="auto"/>
        <w:jc w:val="both"/>
        <w:rPr>
          <w:rFonts w:ascii="Times New Roman" w:hAnsi="Times New Roman" w:cs="Times New Roman"/>
          <w:b/>
          <w:sz w:val="24"/>
          <w:szCs w:val="24"/>
          <w:lang w:val="en-US"/>
        </w:rPr>
      </w:pPr>
      <w:r w:rsidRPr="00AA621A">
        <w:rPr>
          <w:rFonts w:ascii="Times New Roman" w:hAnsi="Times New Roman" w:cs="Times New Roman"/>
          <w:b/>
          <w:sz w:val="24"/>
          <w:szCs w:val="24"/>
          <w:lang w:val="en-US"/>
        </w:rPr>
        <w:t>REFERENCES:</w:t>
      </w:r>
    </w:p>
    <w:p w14:paraId="3B708EFB" w14:textId="7DDBC2F4" w:rsidR="002C2633" w:rsidRPr="005C4059" w:rsidRDefault="002C2633" w:rsidP="005C4059">
      <w:pPr>
        <w:spacing w:before="120" w:after="120" w:line="240" w:lineRule="auto"/>
        <w:rPr>
          <w:rFonts w:ascii="Times New Roman" w:hAnsi="Times New Roman" w:cs="Times New Roman"/>
          <w:sz w:val="20"/>
          <w:szCs w:val="20"/>
          <w:lang w:val="en-US"/>
        </w:rPr>
      </w:pPr>
      <w:r w:rsidRPr="005C4059">
        <w:rPr>
          <w:rFonts w:ascii="Times New Roman" w:hAnsi="Times New Roman" w:cs="Times New Roman"/>
          <w:sz w:val="20"/>
          <w:szCs w:val="20"/>
          <w:lang w:val="en-US"/>
        </w:rPr>
        <w:t>Aagaard,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Rezac,</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(2022).</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Governing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interplay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inter-organizational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relationship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mechanisms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open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innovation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projects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across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ecosystems.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Industrial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Marketing</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Management,</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105</w:t>
      </w:r>
      <w:r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131-146.</w:t>
      </w:r>
      <w:r w:rsidR="00B412CE" w:rsidRPr="005C4059">
        <w:rPr>
          <w:rFonts w:ascii="Times New Roman" w:hAnsi="Times New Roman" w:cs="Times New Roman"/>
          <w:sz w:val="20"/>
          <w:szCs w:val="20"/>
          <w:lang w:val="en-US"/>
        </w:rPr>
        <w:t xml:space="preserve"> </w:t>
      </w:r>
      <w:hyperlink r:id="rId14" w:history="1">
        <w:r w:rsidR="00307BB3" w:rsidRPr="005C4059">
          <w:rPr>
            <w:rStyle w:val="Hipervnculo"/>
            <w:rFonts w:ascii="Times New Roman" w:hAnsi="Times New Roman" w:cs="Times New Roman"/>
            <w:sz w:val="20"/>
            <w:szCs w:val="20"/>
            <w:lang w:val="en-US"/>
          </w:rPr>
          <w:t>https://doi.org/10.1016/j.indmarman.2022.06.003</w:t>
        </w:r>
      </w:hyperlink>
    </w:p>
    <w:p w14:paraId="05269BCD" w14:textId="5260483C" w:rsidR="008C7D70" w:rsidRPr="005C4059" w:rsidRDefault="008C7D70" w:rsidP="005C4059">
      <w:pPr>
        <w:spacing w:before="120" w:after="120" w:line="240" w:lineRule="auto"/>
        <w:rPr>
          <w:rFonts w:ascii="Times New Roman" w:hAnsi="Times New Roman" w:cs="Times New Roman"/>
          <w:sz w:val="20"/>
          <w:szCs w:val="20"/>
          <w:lang w:val="en-US"/>
        </w:rPr>
      </w:pPr>
      <w:r w:rsidRPr="005C4059">
        <w:rPr>
          <w:rFonts w:ascii="Times New Roman" w:hAnsi="Times New Roman" w:cs="Times New Roman"/>
          <w:sz w:val="20"/>
          <w:szCs w:val="20"/>
          <w:lang w:val="en-US"/>
        </w:rPr>
        <w:t>Akram,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U.,</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Ghosh,</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K.,</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Joseph,</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(2021).</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External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knowledge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sourcing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innovation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family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firms: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How</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why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absorptive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capacity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family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social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capital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matter.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VINE</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Journal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of</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Information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and</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Knowledge</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Management</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Systems,</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51</w:t>
      </w:r>
      <w:r w:rsidRPr="005C4059">
        <w:rPr>
          <w:rFonts w:ascii="Times New Roman" w:hAnsi="Times New Roman" w:cs="Times New Roman"/>
          <w:sz w:val="20"/>
          <w:szCs w:val="20"/>
          <w:lang w:val="en-US"/>
        </w:rPr>
        <w:t>(3),</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438-460.</w:t>
      </w:r>
      <w:r w:rsidR="00B412CE" w:rsidRPr="005C4059">
        <w:rPr>
          <w:rFonts w:ascii="Times New Roman" w:hAnsi="Times New Roman" w:cs="Times New Roman"/>
          <w:sz w:val="20"/>
          <w:szCs w:val="20"/>
          <w:lang w:val="en-US"/>
        </w:rPr>
        <w:t xml:space="preserve"> </w:t>
      </w:r>
      <w:hyperlink r:id="rId15" w:history="1">
        <w:r w:rsidR="00307BB3" w:rsidRPr="005C4059">
          <w:rPr>
            <w:rStyle w:val="Hipervnculo"/>
            <w:rFonts w:ascii="Times New Roman" w:hAnsi="Times New Roman" w:cs="Times New Roman"/>
            <w:sz w:val="20"/>
            <w:szCs w:val="20"/>
            <w:lang w:val="en-US"/>
          </w:rPr>
          <w:t>https://doi.org/10.1108/vjikms-09-2019-0143</w:t>
        </w:r>
      </w:hyperlink>
    </w:p>
    <w:p w14:paraId="63032A41" w14:textId="2E4D2CF5" w:rsidR="00792599" w:rsidRPr="005C4059" w:rsidRDefault="00792599" w:rsidP="005C4059">
      <w:pPr>
        <w:spacing w:before="120" w:after="120" w:line="240" w:lineRule="auto"/>
        <w:rPr>
          <w:rFonts w:ascii="Times New Roman" w:hAnsi="Times New Roman" w:cs="Times New Roman"/>
          <w:sz w:val="20"/>
          <w:szCs w:val="20"/>
          <w:lang w:val="en-US"/>
        </w:rPr>
      </w:pPr>
      <w:r w:rsidRPr="005C4059">
        <w:rPr>
          <w:rFonts w:ascii="Times New Roman" w:hAnsi="Times New Roman" w:cs="Times New Roman"/>
          <w:sz w:val="20"/>
          <w:szCs w:val="20"/>
        </w:rPr>
        <w:t>Al-Omoush,</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K.</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S.,</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Ribeiro-Navarrete,</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S.,</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Lassala,</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C.,</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&amp;</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Skare,</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M.</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(2022).</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lang w:val="en-US"/>
        </w:rPr>
        <w:t>Networking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knowledge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creation: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Social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capital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collaborative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innovation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responding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to</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COVID-19</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crisis.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Journal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of</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Innovation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&amp;</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Knowledge,</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7</w:t>
      </w:r>
      <w:r w:rsidRPr="005C4059">
        <w:rPr>
          <w:rFonts w:ascii="Times New Roman" w:hAnsi="Times New Roman" w:cs="Times New Roman"/>
          <w:sz w:val="20"/>
          <w:szCs w:val="20"/>
          <w:lang w:val="en-US"/>
        </w:rPr>
        <w:t>(2),</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100181.</w:t>
      </w:r>
      <w:r w:rsidR="00B412CE" w:rsidRPr="005C4059">
        <w:rPr>
          <w:rFonts w:ascii="Times New Roman" w:hAnsi="Times New Roman" w:cs="Times New Roman"/>
          <w:sz w:val="20"/>
          <w:szCs w:val="20"/>
          <w:lang w:val="en-US"/>
        </w:rPr>
        <w:t xml:space="preserve"> </w:t>
      </w:r>
      <w:hyperlink r:id="rId16" w:history="1">
        <w:r w:rsidR="00307BB3" w:rsidRPr="005C4059">
          <w:rPr>
            <w:rStyle w:val="Hipervnculo"/>
            <w:rFonts w:ascii="Times New Roman" w:hAnsi="Times New Roman" w:cs="Times New Roman"/>
            <w:sz w:val="20"/>
            <w:szCs w:val="20"/>
            <w:lang w:val="en-US"/>
          </w:rPr>
          <w:t>https://doi.org/10.1016/j.jik.2022.100181</w:t>
        </w:r>
      </w:hyperlink>
    </w:p>
    <w:p w14:paraId="48B8EBF2" w14:textId="0D414C8F" w:rsidR="001E671D" w:rsidRDefault="001E671D" w:rsidP="005C4059">
      <w:pPr>
        <w:spacing w:before="120" w:after="120" w:line="240" w:lineRule="auto"/>
        <w:mirrorIndents/>
        <w:jc w:val="both"/>
        <w:rPr>
          <w:ins w:id="143" w:author="Autor"/>
          <w:rFonts w:ascii="Times New Roman" w:hAnsi="Times New Roman" w:cs="Times New Roman"/>
          <w:sz w:val="20"/>
          <w:szCs w:val="20"/>
          <w:lang w:val="en-US"/>
        </w:rPr>
      </w:pPr>
      <w:r w:rsidRPr="001E671D">
        <w:rPr>
          <w:rFonts w:ascii="Times New Roman" w:hAnsi="Times New Roman" w:cs="Times New Roman"/>
          <w:sz w:val="20"/>
          <w:szCs w:val="20"/>
          <w:lang w:val="en-US"/>
        </w:rPr>
        <w:t>Ali,</w:t>
      </w:r>
      <w:r w:rsidRPr="00F232CC">
        <w:rPr>
          <w:rFonts w:ascii="Times New Roman" w:hAnsi="Times New Roman"/>
          <w:sz w:val="20"/>
          <w:lang w:val="en-US"/>
          <w:rPrChange w:id="144" w:author="Autor">
            <w:rPr>
              <w:rFonts w:ascii="Times New Roman" w:hAnsi="Times New Roman"/>
              <w:spacing w:val="-5"/>
              <w:sz w:val="20"/>
              <w:lang w:val="en-US"/>
            </w:rPr>
          </w:rPrChange>
        </w:rPr>
        <w:t xml:space="preserve"> </w:t>
      </w:r>
      <w:ins w:id="145" w:author="Autor">
        <w:r w:rsidRPr="001E671D">
          <w:rPr>
            <w:rFonts w:ascii="Times New Roman" w:hAnsi="Times New Roman" w:cs="Times New Roman"/>
            <w:sz w:val="20"/>
            <w:szCs w:val="20"/>
            <w:lang w:val="en-US"/>
          </w:rPr>
          <w:t xml:space="preserve">A., Jiang, X., &amp; Ali, A. (2023). Social ties, absorptive capacity, and the adoption of green innovation: a social capital perspective. </w:t>
        </w:r>
        <w:r w:rsidRPr="001E671D">
          <w:rPr>
            <w:rFonts w:ascii="Times New Roman" w:hAnsi="Times New Roman" w:cs="Times New Roman"/>
            <w:i/>
            <w:iCs/>
            <w:sz w:val="20"/>
            <w:szCs w:val="20"/>
            <w:lang w:val="en-US"/>
          </w:rPr>
          <w:t>International Journal of Manpower, 44</w:t>
        </w:r>
        <w:r w:rsidRPr="001E671D">
          <w:rPr>
            <w:rFonts w:ascii="Times New Roman" w:hAnsi="Times New Roman" w:cs="Times New Roman"/>
            <w:sz w:val="20"/>
            <w:szCs w:val="20"/>
            <w:lang w:val="en-US"/>
          </w:rPr>
          <w:t>(2), 214-230.</w:t>
        </w:r>
        <w:r>
          <w:rPr>
            <w:rFonts w:ascii="Times New Roman" w:hAnsi="Times New Roman" w:cs="Times New Roman"/>
            <w:sz w:val="20"/>
            <w:szCs w:val="20"/>
            <w:lang w:val="en-US"/>
          </w:rPr>
          <w:t xml:space="preserve"> </w:t>
        </w:r>
        <w:r w:rsidR="00F232CC">
          <w:fldChar w:fldCharType="begin"/>
        </w:r>
        <w:r w:rsidR="00F232CC">
          <w:instrText>HYPERLINK "https://doi.org/10.1108/IJM-10-2021-0597"</w:instrText>
        </w:r>
        <w:r w:rsidR="00F232CC">
          <w:fldChar w:fldCharType="separate"/>
        </w:r>
        <w:r w:rsidRPr="00AE01BA">
          <w:rPr>
            <w:rStyle w:val="Hipervnculo"/>
            <w:rFonts w:ascii="Times New Roman" w:hAnsi="Times New Roman" w:cs="Times New Roman"/>
            <w:sz w:val="20"/>
            <w:szCs w:val="20"/>
            <w:lang w:val="en-US"/>
          </w:rPr>
          <w:t>https://doi.org/10.1108/IJM-10-2021-0597</w:t>
        </w:r>
        <w:r w:rsidR="00F232CC">
          <w:rPr>
            <w:rStyle w:val="Hipervnculo"/>
            <w:rFonts w:ascii="Times New Roman" w:hAnsi="Times New Roman" w:cs="Times New Roman"/>
            <w:sz w:val="20"/>
            <w:szCs w:val="20"/>
            <w:lang w:val="en-US"/>
          </w:rPr>
          <w:fldChar w:fldCharType="end"/>
        </w:r>
      </w:ins>
    </w:p>
    <w:p w14:paraId="7FC321E1" w14:textId="4BAD0C2D" w:rsidR="00307BB3" w:rsidRPr="00F232CC" w:rsidRDefault="00D57A1D" w:rsidP="005C4059">
      <w:pPr>
        <w:spacing w:before="120" w:after="120" w:line="240" w:lineRule="auto"/>
        <w:mirrorIndents/>
        <w:jc w:val="both"/>
        <w:rPr>
          <w:rFonts w:ascii="Times New Roman" w:hAnsi="Times New Roman"/>
          <w:sz w:val="20"/>
          <w:lang w:val="en-US"/>
          <w:rPrChange w:id="146" w:author="Autor">
            <w:rPr>
              <w:rFonts w:ascii="Times New Roman" w:hAnsi="Times New Roman"/>
              <w:sz w:val="20"/>
            </w:rPr>
          </w:rPrChange>
        </w:rPr>
      </w:pPr>
      <w:ins w:id="147" w:author="Autor">
        <w:r w:rsidRPr="005C4059">
          <w:rPr>
            <w:rFonts w:ascii="Times New Roman" w:hAnsi="Times New Roman" w:cs="Times New Roman"/>
            <w:sz w:val="20"/>
            <w:szCs w:val="20"/>
            <w:lang w:val="en-US"/>
          </w:rPr>
          <w:t>Ali,</w:t>
        </w:r>
        <w:r w:rsidR="00B412CE" w:rsidRPr="005C4059">
          <w:rPr>
            <w:rFonts w:ascii="Times New Roman" w:hAnsi="Times New Roman" w:cs="Times New Roman"/>
            <w:spacing w:val="-5"/>
            <w:sz w:val="20"/>
            <w:szCs w:val="20"/>
            <w:lang w:val="en-US"/>
          </w:rPr>
          <w:t xml:space="preserve"> </w:t>
        </w:r>
      </w:ins>
      <w:r w:rsidRPr="005C4059">
        <w:rPr>
          <w:rFonts w:ascii="Times New Roman" w:hAnsi="Times New Roman" w:cs="Times New Roman"/>
          <w:sz w:val="20"/>
          <w:szCs w:val="20"/>
          <w:lang w:val="en-US"/>
        </w:rPr>
        <w:t>I.,</w:t>
      </w:r>
      <w:r w:rsidR="00B412CE" w:rsidRPr="005C4059">
        <w:rPr>
          <w:rFonts w:ascii="Times New Roman" w:hAnsi="Times New Roman" w:cs="Times New Roman"/>
          <w:spacing w:val="-5"/>
          <w:sz w:val="20"/>
          <w:szCs w:val="20"/>
          <w:lang w:val="en-US"/>
        </w:rPr>
        <w:t xml:space="preserve"> </w:t>
      </w:r>
      <w:r w:rsidRPr="005C4059">
        <w:rPr>
          <w:rFonts w:ascii="Times New Roman" w:hAnsi="Times New Roman" w:cs="Times New Roman"/>
          <w:sz w:val="20"/>
          <w:szCs w:val="20"/>
          <w:lang w:val="en-US"/>
        </w:rPr>
        <w:t>Musawir,</w:t>
      </w:r>
      <w:r w:rsidR="00B412CE" w:rsidRPr="005C4059">
        <w:rPr>
          <w:rFonts w:ascii="Times New Roman" w:hAnsi="Times New Roman" w:cs="Times New Roman"/>
          <w:spacing w:val="-4"/>
          <w:sz w:val="20"/>
          <w:szCs w:val="20"/>
          <w:lang w:val="en-US"/>
        </w:rPr>
        <w:t xml:space="preserve"> </w:t>
      </w:r>
      <w:r w:rsidRPr="005C4059">
        <w:rPr>
          <w:rFonts w:ascii="Times New Roman" w:hAnsi="Times New Roman" w:cs="Times New Roman"/>
          <w:sz w:val="20"/>
          <w:szCs w:val="20"/>
          <w:lang w:val="en-US"/>
        </w:rPr>
        <w:t>A.</w:t>
      </w:r>
      <w:r w:rsidR="00F12BC9" w:rsidRPr="005C4059">
        <w:rPr>
          <w:rFonts w:ascii="Times New Roman" w:hAnsi="Times New Roman" w:cs="Times New Roman"/>
          <w:sz w:val="20"/>
          <w:szCs w:val="20"/>
          <w:lang w:val="en-US"/>
        </w:rPr>
        <w:t>,</w:t>
      </w:r>
      <w:r w:rsidR="00B412CE" w:rsidRPr="005C4059">
        <w:rPr>
          <w:rFonts w:ascii="Times New Roman" w:hAnsi="Times New Roman" w:cs="Times New Roman"/>
          <w:spacing w:val="-4"/>
          <w:sz w:val="20"/>
          <w:szCs w:val="20"/>
          <w:lang w:val="en-US"/>
        </w:rPr>
        <w:t xml:space="preserve"> </w:t>
      </w:r>
      <w:r w:rsidR="00226FD7" w:rsidRPr="005C4059">
        <w:rPr>
          <w:rFonts w:ascii="Times New Roman" w:hAnsi="Times New Roman" w:cs="Times New Roman"/>
          <w:spacing w:val="-4"/>
          <w:sz w:val="20"/>
          <w:szCs w:val="20"/>
          <w:lang w:val="en-US"/>
        </w:rPr>
        <w:t>&amp;</w:t>
      </w:r>
      <w:r w:rsidR="00B412CE" w:rsidRPr="005C4059">
        <w:rPr>
          <w:rFonts w:ascii="Times New Roman" w:hAnsi="Times New Roman" w:cs="Times New Roman"/>
          <w:spacing w:val="-5"/>
          <w:sz w:val="20"/>
          <w:szCs w:val="20"/>
          <w:lang w:val="en-US"/>
        </w:rPr>
        <w:t xml:space="preserve"> </w:t>
      </w:r>
      <w:r w:rsidRPr="005C4059">
        <w:rPr>
          <w:rFonts w:ascii="Times New Roman" w:hAnsi="Times New Roman" w:cs="Times New Roman"/>
          <w:sz w:val="20"/>
          <w:szCs w:val="20"/>
          <w:lang w:val="en-US"/>
        </w:rPr>
        <w:t>Ali,</w:t>
      </w:r>
      <w:r w:rsidR="00B412CE" w:rsidRPr="005C4059">
        <w:rPr>
          <w:rFonts w:ascii="Times New Roman" w:hAnsi="Times New Roman" w:cs="Times New Roman"/>
          <w:spacing w:val="-5"/>
          <w:sz w:val="20"/>
          <w:szCs w:val="20"/>
          <w:lang w:val="en-US"/>
        </w:rPr>
        <w:t xml:space="preserve"> </w:t>
      </w:r>
      <w:r w:rsidRPr="005C4059">
        <w:rPr>
          <w:rFonts w:ascii="Times New Roman" w:hAnsi="Times New Roman" w:cs="Times New Roman"/>
          <w:sz w:val="20"/>
          <w:szCs w:val="20"/>
          <w:lang w:val="en-US"/>
        </w:rPr>
        <w:t>M.</w:t>
      </w:r>
      <w:r w:rsidR="00B412CE" w:rsidRPr="005C4059">
        <w:rPr>
          <w:rFonts w:ascii="Times New Roman" w:hAnsi="Times New Roman" w:cs="Times New Roman"/>
          <w:spacing w:val="-4"/>
          <w:sz w:val="20"/>
          <w:szCs w:val="20"/>
          <w:lang w:val="en-US"/>
        </w:rPr>
        <w:t xml:space="preserve"> </w:t>
      </w:r>
      <w:r w:rsidRPr="005C4059">
        <w:rPr>
          <w:rFonts w:ascii="Times New Roman" w:hAnsi="Times New Roman" w:cs="Times New Roman"/>
          <w:sz w:val="20"/>
          <w:szCs w:val="20"/>
          <w:lang w:val="en-US"/>
        </w:rPr>
        <w:t>(</w:t>
      </w:r>
      <w:hyperlink w:anchor="_bookmark7" w:history="1">
        <w:r w:rsidRPr="005C4059">
          <w:rPr>
            <w:rFonts w:ascii="Times New Roman" w:hAnsi="Times New Roman" w:cs="Times New Roman"/>
            <w:sz w:val="20"/>
            <w:szCs w:val="20"/>
            <w:lang w:val="en-US"/>
          </w:rPr>
          <w:t>2018</w:t>
        </w:r>
      </w:hyperlink>
      <w:r w:rsidRPr="005C4059">
        <w:rPr>
          <w:rFonts w:ascii="Times New Roman" w:hAnsi="Times New Roman" w:cs="Times New Roman"/>
          <w:sz w:val="20"/>
          <w:szCs w:val="20"/>
          <w:lang w:val="en-US"/>
        </w:rPr>
        <w:t>).</w:t>
      </w:r>
      <w:r w:rsidR="00B412CE" w:rsidRPr="005C4059">
        <w:rPr>
          <w:rFonts w:ascii="Times New Roman" w:hAnsi="Times New Roman" w:cs="Times New Roman"/>
          <w:spacing w:val="-5"/>
          <w:sz w:val="20"/>
          <w:szCs w:val="20"/>
          <w:lang w:val="en-US"/>
        </w:rPr>
        <w:t xml:space="preserve"> </w:t>
      </w:r>
      <w:r w:rsidRPr="005C4059">
        <w:rPr>
          <w:rFonts w:ascii="Times New Roman" w:hAnsi="Times New Roman" w:cs="Times New Roman"/>
          <w:sz w:val="20"/>
          <w:szCs w:val="20"/>
          <w:lang w:val="en-US"/>
        </w:rPr>
        <w:t>Impact</w:t>
      </w:r>
      <w:r w:rsidR="00B412CE" w:rsidRPr="005C4059">
        <w:rPr>
          <w:rFonts w:ascii="Times New Roman" w:hAnsi="Times New Roman" w:cs="Times New Roman"/>
          <w:spacing w:val="-4"/>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pacing w:val="-5"/>
          <w:sz w:val="20"/>
          <w:szCs w:val="20"/>
          <w:lang w:val="en-US"/>
        </w:rPr>
        <w:t xml:space="preserve"> </w:t>
      </w:r>
      <w:r w:rsidRPr="005C4059">
        <w:rPr>
          <w:rFonts w:ascii="Times New Roman" w:hAnsi="Times New Roman" w:cs="Times New Roman"/>
          <w:sz w:val="20"/>
          <w:szCs w:val="20"/>
          <w:lang w:val="en-US"/>
        </w:rPr>
        <w:t>knowledge</w:t>
      </w:r>
      <w:r w:rsidR="00B412CE" w:rsidRPr="005C4059">
        <w:rPr>
          <w:rFonts w:ascii="Times New Roman" w:hAnsi="Times New Roman" w:cs="Times New Roman"/>
          <w:spacing w:val="-45"/>
          <w:sz w:val="20"/>
          <w:szCs w:val="20"/>
          <w:lang w:val="en-US"/>
        </w:rPr>
        <w:t xml:space="preserve"> </w:t>
      </w:r>
      <w:r w:rsidRPr="005C4059">
        <w:rPr>
          <w:rFonts w:ascii="Times New Roman" w:hAnsi="Times New Roman" w:cs="Times New Roman"/>
          <w:sz w:val="20"/>
          <w:szCs w:val="20"/>
          <w:lang w:val="en-US"/>
        </w:rPr>
        <w:t>sharing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absorptive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capacity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project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performance:</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moderating</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role</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social</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processes.</w:t>
      </w:r>
      <w:r w:rsidR="00B412CE" w:rsidRPr="005C4059">
        <w:rPr>
          <w:rFonts w:ascii="Times New Roman" w:hAnsi="Times New Roman" w:cs="Times New Roman"/>
          <w:spacing w:val="1"/>
          <w:sz w:val="20"/>
          <w:szCs w:val="20"/>
          <w:lang w:val="en-US"/>
        </w:rPr>
        <w:t xml:space="preserve"> </w:t>
      </w:r>
      <w:r w:rsidRPr="00F232CC">
        <w:rPr>
          <w:rFonts w:ascii="Times New Roman" w:hAnsi="Times New Roman"/>
          <w:i/>
          <w:sz w:val="20"/>
          <w:lang w:val="en-US"/>
          <w:rPrChange w:id="148" w:author="Autor">
            <w:rPr>
              <w:rFonts w:ascii="Times New Roman" w:hAnsi="Times New Roman"/>
              <w:i/>
              <w:sz w:val="20"/>
            </w:rPr>
          </w:rPrChange>
        </w:rPr>
        <w:t>Journal</w:t>
      </w:r>
      <w:r w:rsidR="00B412CE" w:rsidRPr="00F232CC">
        <w:rPr>
          <w:rFonts w:ascii="Times New Roman" w:hAnsi="Times New Roman"/>
          <w:i/>
          <w:spacing w:val="1"/>
          <w:sz w:val="20"/>
          <w:lang w:val="en-US"/>
          <w:rPrChange w:id="149" w:author="Autor">
            <w:rPr>
              <w:rFonts w:ascii="Times New Roman" w:hAnsi="Times New Roman"/>
              <w:i/>
              <w:spacing w:val="1"/>
              <w:sz w:val="20"/>
            </w:rPr>
          </w:rPrChange>
        </w:rPr>
        <w:t xml:space="preserve"> </w:t>
      </w:r>
      <w:r w:rsidRPr="00F232CC">
        <w:rPr>
          <w:rFonts w:ascii="Times New Roman" w:hAnsi="Times New Roman"/>
          <w:i/>
          <w:sz w:val="20"/>
          <w:lang w:val="en-US"/>
          <w:rPrChange w:id="150" w:author="Autor">
            <w:rPr>
              <w:rFonts w:ascii="Times New Roman" w:hAnsi="Times New Roman"/>
              <w:i/>
              <w:sz w:val="20"/>
            </w:rPr>
          </w:rPrChange>
        </w:rPr>
        <w:t>of</w:t>
      </w:r>
      <w:r w:rsidR="00B412CE" w:rsidRPr="00F232CC">
        <w:rPr>
          <w:rFonts w:ascii="Times New Roman" w:hAnsi="Times New Roman"/>
          <w:i/>
          <w:spacing w:val="1"/>
          <w:sz w:val="20"/>
          <w:lang w:val="en-US"/>
          <w:rPrChange w:id="151" w:author="Autor">
            <w:rPr>
              <w:rFonts w:ascii="Times New Roman" w:hAnsi="Times New Roman"/>
              <w:i/>
              <w:spacing w:val="1"/>
              <w:sz w:val="20"/>
            </w:rPr>
          </w:rPrChange>
        </w:rPr>
        <w:t xml:space="preserve"> </w:t>
      </w:r>
      <w:r w:rsidRPr="00F232CC">
        <w:rPr>
          <w:rFonts w:ascii="Times New Roman" w:hAnsi="Times New Roman"/>
          <w:i/>
          <w:sz w:val="20"/>
          <w:lang w:val="en-US"/>
          <w:rPrChange w:id="152" w:author="Autor">
            <w:rPr>
              <w:rFonts w:ascii="Times New Roman" w:hAnsi="Times New Roman"/>
              <w:i/>
              <w:sz w:val="20"/>
            </w:rPr>
          </w:rPrChange>
        </w:rPr>
        <w:t>Knowledge</w:t>
      </w:r>
      <w:r w:rsidR="00B412CE" w:rsidRPr="00F232CC">
        <w:rPr>
          <w:rFonts w:ascii="Times New Roman" w:hAnsi="Times New Roman"/>
          <w:i/>
          <w:sz w:val="20"/>
          <w:lang w:val="en-US"/>
          <w:rPrChange w:id="153" w:author="Autor">
            <w:rPr>
              <w:rFonts w:ascii="Times New Roman" w:hAnsi="Times New Roman"/>
              <w:i/>
              <w:sz w:val="20"/>
            </w:rPr>
          </w:rPrChange>
        </w:rPr>
        <w:t xml:space="preserve"> </w:t>
      </w:r>
      <w:r w:rsidRPr="00F232CC">
        <w:rPr>
          <w:rFonts w:ascii="Times New Roman" w:hAnsi="Times New Roman"/>
          <w:i/>
          <w:sz w:val="20"/>
          <w:lang w:val="en-US"/>
          <w:rPrChange w:id="154" w:author="Autor">
            <w:rPr>
              <w:rFonts w:ascii="Times New Roman" w:hAnsi="Times New Roman"/>
              <w:i/>
              <w:sz w:val="20"/>
            </w:rPr>
          </w:rPrChange>
        </w:rPr>
        <w:t>Management</w:t>
      </w:r>
      <w:r w:rsidRPr="00F232CC">
        <w:rPr>
          <w:rFonts w:ascii="Times New Roman" w:hAnsi="Times New Roman"/>
          <w:sz w:val="20"/>
          <w:lang w:val="en-US"/>
          <w:rPrChange w:id="155" w:author="Autor">
            <w:rPr>
              <w:rFonts w:ascii="Times New Roman" w:hAnsi="Times New Roman"/>
              <w:sz w:val="20"/>
            </w:rPr>
          </w:rPrChange>
        </w:rPr>
        <w:t>,</w:t>
      </w:r>
      <w:r w:rsidR="00B412CE" w:rsidRPr="00F232CC">
        <w:rPr>
          <w:rFonts w:ascii="Times New Roman" w:hAnsi="Times New Roman"/>
          <w:sz w:val="20"/>
          <w:lang w:val="en-US"/>
          <w:rPrChange w:id="156" w:author="Autor">
            <w:rPr>
              <w:rFonts w:ascii="Times New Roman" w:hAnsi="Times New Roman"/>
              <w:sz w:val="20"/>
            </w:rPr>
          </w:rPrChange>
        </w:rPr>
        <w:t xml:space="preserve"> </w:t>
      </w:r>
      <w:r w:rsidRPr="00F232CC">
        <w:rPr>
          <w:rFonts w:ascii="Times New Roman" w:hAnsi="Times New Roman"/>
          <w:i/>
          <w:sz w:val="20"/>
          <w:lang w:val="en-US"/>
          <w:rPrChange w:id="157" w:author="Autor">
            <w:rPr>
              <w:rFonts w:ascii="Times New Roman" w:hAnsi="Times New Roman"/>
              <w:i/>
              <w:sz w:val="20"/>
            </w:rPr>
          </w:rPrChange>
        </w:rPr>
        <w:t>22</w:t>
      </w:r>
      <w:r w:rsidRPr="00F232CC">
        <w:rPr>
          <w:rFonts w:ascii="Times New Roman" w:hAnsi="Times New Roman"/>
          <w:sz w:val="20"/>
          <w:lang w:val="en-US"/>
          <w:rPrChange w:id="158" w:author="Autor">
            <w:rPr>
              <w:rFonts w:ascii="Times New Roman" w:hAnsi="Times New Roman"/>
              <w:sz w:val="20"/>
            </w:rPr>
          </w:rPrChange>
        </w:rPr>
        <w:t>(2),</w:t>
      </w:r>
      <w:r w:rsidR="00B412CE" w:rsidRPr="00F232CC">
        <w:rPr>
          <w:rFonts w:ascii="Times New Roman" w:hAnsi="Times New Roman"/>
          <w:sz w:val="20"/>
          <w:lang w:val="en-US"/>
          <w:rPrChange w:id="159" w:author="Autor">
            <w:rPr>
              <w:rFonts w:ascii="Times New Roman" w:hAnsi="Times New Roman"/>
              <w:sz w:val="20"/>
            </w:rPr>
          </w:rPrChange>
        </w:rPr>
        <w:t xml:space="preserve"> </w:t>
      </w:r>
      <w:r w:rsidRPr="00F232CC">
        <w:rPr>
          <w:rFonts w:ascii="Times New Roman" w:hAnsi="Times New Roman"/>
          <w:sz w:val="20"/>
          <w:lang w:val="en-US"/>
          <w:rPrChange w:id="160" w:author="Autor">
            <w:rPr>
              <w:rFonts w:ascii="Times New Roman" w:hAnsi="Times New Roman"/>
              <w:sz w:val="20"/>
            </w:rPr>
          </w:rPrChange>
        </w:rPr>
        <w:t>453–477</w:t>
      </w:r>
      <w:r w:rsidR="00307BB3" w:rsidRPr="00F232CC">
        <w:rPr>
          <w:rFonts w:ascii="Times New Roman" w:hAnsi="Times New Roman"/>
          <w:sz w:val="20"/>
          <w:lang w:val="en-US"/>
          <w:rPrChange w:id="161" w:author="Autor">
            <w:rPr>
              <w:rFonts w:ascii="Times New Roman" w:hAnsi="Times New Roman"/>
              <w:sz w:val="20"/>
            </w:rPr>
          </w:rPrChange>
        </w:rPr>
        <w:t xml:space="preserve">. </w:t>
      </w:r>
      <w:r w:rsidR="00F232CC">
        <w:fldChar w:fldCharType="begin"/>
      </w:r>
      <w:r w:rsidR="00F232CC">
        <w:instrText>HYPERLINK "https://doi.org/10.1108/JKM-10-2016-0449"</w:instrText>
      </w:r>
      <w:r w:rsidR="00F232CC">
        <w:fldChar w:fldCharType="separate"/>
      </w:r>
      <w:r w:rsidR="00307BB3" w:rsidRPr="00F232CC">
        <w:rPr>
          <w:rStyle w:val="Hipervnculo"/>
          <w:rFonts w:ascii="Times New Roman" w:hAnsi="Times New Roman"/>
          <w:sz w:val="20"/>
          <w:lang w:val="en-US"/>
          <w:rPrChange w:id="162" w:author="Autor">
            <w:rPr>
              <w:rStyle w:val="Hipervnculo"/>
              <w:rFonts w:ascii="Times New Roman" w:hAnsi="Times New Roman"/>
              <w:sz w:val="20"/>
            </w:rPr>
          </w:rPrChange>
        </w:rPr>
        <w:t>https://doi.org/10.1108/JKM-10-2016-0449</w:t>
      </w:r>
      <w:r w:rsidR="00F232CC" w:rsidRPr="00F232CC">
        <w:rPr>
          <w:rStyle w:val="Hipervnculo"/>
          <w:rFonts w:ascii="Times New Roman" w:hAnsi="Times New Roman"/>
          <w:sz w:val="20"/>
          <w:lang w:val="en-US"/>
          <w:rPrChange w:id="163" w:author="Autor">
            <w:rPr>
              <w:rStyle w:val="Hipervnculo"/>
              <w:rFonts w:ascii="Times New Roman" w:hAnsi="Times New Roman"/>
              <w:sz w:val="20"/>
            </w:rPr>
          </w:rPrChange>
        </w:rPr>
        <w:fldChar w:fldCharType="end"/>
      </w:r>
    </w:p>
    <w:p w14:paraId="763AAEF2" w14:textId="526F2983" w:rsidR="00ED42C3" w:rsidRDefault="00ED42C3" w:rsidP="005C4059">
      <w:pPr>
        <w:spacing w:before="120" w:after="120" w:line="240" w:lineRule="auto"/>
        <w:mirrorIndents/>
        <w:jc w:val="both"/>
        <w:rPr>
          <w:ins w:id="164" w:author="Autor"/>
          <w:rFonts w:ascii="Times New Roman" w:hAnsi="Times New Roman" w:cs="Times New Roman"/>
          <w:sz w:val="20"/>
          <w:szCs w:val="20"/>
          <w:shd w:val="clear" w:color="auto" w:fill="FFFFFF"/>
        </w:rPr>
      </w:pPr>
      <w:ins w:id="165" w:author="Autor">
        <w:r w:rsidRPr="00ED42C3">
          <w:rPr>
            <w:rFonts w:ascii="Times New Roman" w:hAnsi="Times New Roman" w:cs="Times New Roman"/>
            <w:sz w:val="20"/>
            <w:szCs w:val="20"/>
            <w:shd w:val="clear" w:color="auto" w:fill="FFFFFF"/>
            <w:lang w:val="en-US"/>
          </w:rPr>
          <w:t>Aliasghar, O., Sadeghi, A., &amp; Rose, E.</w:t>
        </w:r>
      </w:ins>
      <w:moveToRangeStart w:id="166" w:author="Autor" w:name="move170985977"/>
      <w:moveTo w:id="167" w:author="Autor" w16du:dateUtc="2024-07-04T09:46:00Z">
        <w:r w:rsidRPr="00F232CC">
          <w:rPr>
            <w:rFonts w:ascii="Times New Roman" w:hAnsi="Times New Roman"/>
            <w:sz w:val="20"/>
            <w:shd w:val="clear" w:color="auto" w:fill="FFFFFF"/>
            <w:lang w:val="en-US"/>
            <w:rPrChange w:id="168" w:author="Autor">
              <w:rPr>
                <w:rFonts w:ascii="Times New Roman" w:hAnsi="Times New Roman"/>
                <w:sz w:val="20"/>
                <w:shd w:val="clear" w:color="auto" w:fill="FFFFFF"/>
              </w:rPr>
            </w:rPrChange>
          </w:rPr>
          <w:t xml:space="preserve"> L. </w:t>
        </w:r>
      </w:moveTo>
      <w:moveToRangeEnd w:id="166"/>
      <w:ins w:id="169" w:author="Autor">
        <w:r w:rsidRPr="00ED42C3">
          <w:rPr>
            <w:rFonts w:ascii="Times New Roman" w:hAnsi="Times New Roman" w:cs="Times New Roman"/>
            <w:sz w:val="20"/>
            <w:szCs w:val="20"/>
            <w:shd w:val="clear" w:color="auto" w:fill="FFFFFF"/>
            <w:lang w:val="en-US"/>
          </w:rPr>
          <w:t xml:space="preserve">(2023). Process innovation in small-and medium-sized enterprises: The critical roles of external knowledge sourcing and absorptive capacity. </w:t>
        </w:r>
        <w:r w:rsidRPr="00ED42C3">
          <w:rPr>
            <w:rFonts w:ascii="Times New Roman" w:hAnsi="Times New Roman" w:cs="Times New Roman"/>
            <w:i/>
            <w:iCs/>
            <w:sz w:val="20"/>
            <w:szCs w:val="20"/>
            <w:shd w:val="clear" w:color="auto" w:fill="FFFFFF"/>
          </w:rPr>
          <w:t>Journal of Small Business Management, 61</w:t>
        </w:r>
        <w:r w:rsidRPr="00ED42C3">
          <w:rPr>
            <w:rFonts w:ascii="Times New Roman" w:hAnsi="Times New Roman" w:cs="Times New Roman"/>
            <w:sz w:val="20"/>
            <w:szCs w:val="20"/>
            <w:shd w:val="clear" w:color="auto" w:fill="FFFFFF"/>
          </w:rPr>
          <w:t>(4), 1583-1610.</w:t>
        </w:r>
        <w:r>
          <w:rPr>
            <w:rFonts w:ascii="Times New Roman" w:hAnsi="Times New Roman" w:cs="Times New Roman"/>
            <w:sz w:val="20"/>
            <w:szCs w:val="20"/>
            <w:shd w:val="clear" w:color="auto" w:fill="FFFFFF"/>
          </w:rPr>
          <w:t xml:space="preserve"> </w:t>
        </w:r>
        <w:r w:rsidR="00F232CC">
          <w:fldChar w:fldCharType="begin"/>
        </w:r>
        <w:r w:rsidR="00F232CC">
          <w:instrText>HYPERLINK "https://doi.org/10.1080/00472778.2020.1844491"</w:instrText>
        </w:r>
        <w:r w:rsidR="00F232CC">
          <w:fldChar w:fldCharType="separate"/>
        </w:r>
        <w:r w:rsidRPr="007464A8">
          <w:rPr>
            <w:rStyle w:val="Hipervnculo"/>
            <w:rFonts w:ascii="Times New Roman" w:hAnsi="Times New Roman" w:cs="Times New Roman"/>
            <w:sz w:val="20"/>
            <w:szCs w:val="20"/>
            <w:shd w:val="clear" w:color="auto" w:fill="FFFFFF"/>
          </w:rPr>
          <w:t>https://doi.org/10.1080/00472778.2020.1844491</w:t>
        </w:r>
        <w:r w:rsidR="00F232CC">
          <w:rPr>
            <w:rStyle w:val="Hipervnculo"/>
            <w:rFonts w:ascii="Times New Roman" w:hAnsi="Times New Roman" w:cs="Times New Roman"/>
            <w:sz w:val="20"/>
            <w:szCs w:val="20"/>
            <w:shd w:val="clear" w:color="auto" w:fill="FFFFFF"/>
          </w:rPr>
          <w:fldChar w:fldCharType="end"/>
        </w:r>
      </w:ins>
    </w:p>
    <w:p w14:paraId="19F31DF1" w14:textId="10ED2F42" w:rsidR="00D57A1D" w:rsidRPr="005C4059" w:rsidRDefault="00D57A1D" w:rsidP="005C4059">
      <w:pPr>
        <w:spacing w:before="120" w:after="120" w:line="240" w:lineRule="auto"/>
        <w:mirrorIndents/>
        <w:jc w:val="both"/>
        <w:rPr>
          <w:rFonts w:ascii="Times New Roman" w:hAnsi="Times New Roman" w:cs="Times New Roman"/>
          <w:sz w:val="20"/>
          <w:szCs w:val="20"/>
          <w:shd w:val="clear" w:color="auto" w:fill="FFFFFF"/>
        </w:rPr>
      </w:pPr>
      <w:r w:rsidRPr="005C4059">
        <w:rPr>
          <w:rFonts w:ascii="Times New Roman" w:hAnsi="Times New Roman" w:cs="Times New Roman"/>
          <w:sz w:val="20"/>
          <w:szCs w:val="20"/>
          <w:shd w:val="clear" w:color="auto" w:fill="FFFFFF"/>
        </w:rPr>
        <w:t>Alfaro</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JA,</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Mejía-Villa</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A,</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Recalde</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M,</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Rodriguez-Ferradas</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MI</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(2017)</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i/>
          <w:iCs/>
          <w:sz w:val="20"/>
          <w:szCs w:val="20"/>
          <w:shd w:val="clear" w:color="auto" w:fill="FFFFFF"/>
        </w:rPr>
        <w:t>Las</w:t>
      </w:r>
      <w:r w:rsidR="00B412CE" w:rsidRPr="005C4059">
        <w:rPr>
          <w:rFonts w:ascii="Times New Roman" w:hAnsi="Times New Roman" w:cs="Times New Roman"/>
          <w:i/>
          <w:iCs/>
          <w:sz w:val="20"/>
          <w:szCs w:val="20"/>
          <w:shd w:val="clear" w:color="auto" w:fill="FFFFFF"/>
        </w:rPr>
        <w:t xml:space="preserve"> </w:t>
      </w:r>
      <w:r w:rsidRPr="005C4059">
        <w:rPr>
          <w:rFonts w:ascii="Times New Roman" w:hAnsi="Times New Roman" w:cs="Times New Roman"/>
          <w:i/>
          <w:iCs/>
          <w:sz w:val="20"/>
          <w:szCs w:val="20"/>
          <w:shd w:val="clear" w:color="auto" w:fill="FFFFFF"/>
        </w:rPr>
        <w:t>asociaciones</w:t>
      </w:r>
      <w:r w:rsidR="00B412CE" w:rsidRPr="005C4059">
        <w:rPr>
          <w:rFonts w:ascii="Times New Roman" w:hAnsi="Times New Roman" w:cs="Times New Roman"/>
          <w:i/>
          <w:iCs/>
          <w:sz w:val="20"/>
          <w:szCs w:val="20"/>
          <w:shd w:val="clear" w:color="auto" w:fill="FFFFFF"/>
        </w:rPr>
        <w:t xml:space="preserve"> </w:t>
      </w:r>
      <w:r w:rsidRPr="005C4059">
        <w:rPr>
          <w:rFonts w:ascii="Times New Roman" w:hAnsi="Times New Roman" w:cs="Times New Roman"/>
          <w:i/>
          <w:iCs/>
          <w:sz w:val="20"/>
          <w:szCs w:val="20"/>
          <w:shd w:val="clear" w:color="auto" w:fill="FFFFFF"/>
        </w:rPr>
        <w:t>empresariales</w:t>
      </w:r>
      <w:r w:rsidR="00B412CE" w:rsidRPr="005C4059">
        <w:rPr>
          <w:rFonts w:ascii="Times New Roman" w:hAnsi="Times New Roman" w:cs="Times New Roman"/>
          <w:i/>
          <w:iCs/>
          <w:sz w:val="20"/>
          <w:szCs w:val="20"/>
          <w:shd w:val="clear" w:color="auto" w:fill="FFFFFF"/>
        </w:rPr>
        <w:t xml:space="preserve"> </w:t>
      </w:r>
      <w:r w:rsidRPr="005C4059">
        <w:rPr>
          <w:rFonts w:ascii="Times New Roman" w:hAnsi="Times New Roman" w:cs="Times New Roman"/>
          <w:i/>
          <w:iCs/>
          <w:sz w:val="20"/>
          <w:szCs w:val="20"/>
          <w:shd w:val="clear" w:color="auto" w:fill="FFFFFF"/>
        </w:rPr>
        <w:t>como</w:t>
      </w:r>
      <w:r w:rsidR="00B412CE" w:rsidRPr="005C4059">
        <w:rPr>
          <w:rFonts w:ascii="Times New Roman" w:hAnsi="Times New Roman" w:cs="Times New Roman"/>
          <w:i/>
          <w:iCs/>
          <w:sz w:val="20"/>
          <w:szCs w:val="20"/>
          <w:shd w:val="clear" w:color="auto" w:fill="FFFFFF"/>
        </w:rPr>
        <w:t xml:space="preserve"> </w:t>
      </w:r>
      <w:r w:rsidRPr="005C4059">
        <w:rPr>
          <w:rFonts w:ascii="Times New Roman" w:hAnsi="Times New Roman" w:cs="Times New Roman"/>
          <w:i/>
          <w:iCs/>
          <w:sz w:val="20"/>
          <w:szCs w:val="20"/>
          <w:shd w:val="clear" w:color="auto" w:fill="FFFFFF"/>
        </w:rPr>
        <w:t>motores</w:t>
      </w:r>
      <w:r w:rsidR="00B412CE" w:rsidRPr="005C4059">
        <w:rPr>
          <w:rFonts w:ascii="Times New Roman" w:hAnsi="Times New Roman" w:cs="Times New Roman"/>
          <w:i/>
          <w:iCs/>
          <w:sz w:val="20"/>
          <w:szCs w:val="20"/>
          <w:shd w:val="clear" w:color="auto" w:fill="FFFFFF"/>
        </w:rPr>
        <w:t xml:space="preserve"> </w:t>
      </w:r>
      <w:r w:rsidRPr="005C4059">
        <w:rPr>
          <w:rFonts w:ascii="Times New Roman" w:hAnsi="Times New Roman" w:cs="Times New Roman"/>
          <w:i/>
          <w:iCs/>
          <w:sz w:val="20"/>
          <w:szCs w:val="20"/>
          <w:shd w:val="clear" w:color="auto" w:fill="FFFFFF"/>
        </w:rPr>
        <w:t>de</w:t>
      </w:r>
      <w:r w:rsidR="00B412CE" w:rsidRPr="005C4059">
        <w:rPr>
          <w:rFonts w:ascii="Times New Roman" w:hAnsi="Times New Roman" w:cs="Times New Roman"/>
          <w:i/>
          <w:iCs/>
          <w:sz w:val="20"/>
          <w:szCs w:val="20"/>
          <w:shd w:val="clear" w:color="auto" w:fill="FFFFFF"/>
        </w:rPr>
        <w:t xml:space="preserve"> </w:t>
      </w:r>
      <w:r w:rsidRPr="005C4059">
        <w:rPr>
          <w:rFonts w:ascii="Times New Roman" w:hAnsi="Times New Roman" w:cs="Times New Roman"/>
          <w:i/>
          <w:iCs/>
          <w:sz w:val="20"/>
          <w:szCs w:val="20"/>
          <w:shd w:val="clear" w:color="auto" w:fill="FFFFFF"/>
        </w:rPr>
        <w:t>la</w:t>
      </w:r>
      <w:r w:rsidR="00B412CE" w:rsidRPr="005C4059">
        <w:rPr>
          <w:rFonts w:ascii="Times New Roman" w:hAnsi="Times New Roman" w:cs="Times New Roman"/>
          <w:i/>
          <w:iCs/>
          <w:sz w:val="20"/>
          <w:szCs w:val="20"/>
          <w:shd w:val="clear" w:color="auto" w:fill="FFFFFF"/>
        </w:rPr>
        <w:t xml:space="preserve"> </w:t>
      </w:r>
      <w:r w:rsidRPr="005C4059">
        <w:rPr>
          <w:rFonts w:ascii="Times New Roman" w:hAnsi="Times New Roman" w:cs="Times New Roman"/>
          <w:i/>
          <w:iCs/>
          <w:sz w:val="20"/>
          <w:szCs w:val="20"/>
          <w:shd w:val="clear" w:color="auto" w:fill="FFFFFF"/>
        </w:rPr>
        <w:t>innovación</w:t>
      </w:r>
      <w:r w:rsidR="00B412CE" w:rsidRPr="005C4059">
        <w:rPr>
          <w:rFonts w:ascii="Times New Roman" w:hAnsi="Times New Roman" w:cs="Times New Roman"/>
          <w:i/>
          <w:iCs/>
          <w:sz w:val="20"/>
          <w:szCs w:val="20"/>
          <w:shd w:val="clear" w:color="auto" w:fill="FFFFFF"/>
        </w:rPr>
        <w:t xml:space="preserve"> </w:t>
      </w:r>
      <w:r w:rsidRPr="005C4059">
        <w:rPr>
          <w:rFonts w:ascii="Times New Roman" w:hAnsi="Times New Roman" w:cs="Times New Roman"/>
          <w:i/>
          <w:iCs/>
          <w:sz w:val="20"/>
          <w:szCs w:val="20"/>
          <w:shd w:val="clear" w:color="auto" w:fill="FFFFFF"/>
        </w:rPr>
        <w:t>estratégica</w:t>
      </w:r>
      <w:r w:rsidR="00B412CE" w:rsidRPr="005C4059">
        <w:rPr>
          <w:rFonts w:ascii="Times New Roman" w:hAnsi="Times New Roman" w:cs="Times New Roman"/>
          <w:i/>
          <w:iCs/>
          <w:sz w:val="20"/>
          <w:szCs w:val="20"/>
          <w:shd w:val="clear" w:color="auto" w:fill="FFFFFF"/>
        </w:rPr>
        <w:t xml:space="preserve"> </w:t>
      </w:r>
      <w:r w:rsidRPr="005C4059">
        <w:rPr>
          <w:rFonts w:ascii="Times New Roman" w:hAnsi="Times New Roman" w:cs="Times New Roman"/>
          <w:i/>
          <w:iCs/>
          <w:sz w:val="20"/>
          <w:szCs w:val="20"/>
          <w:shd w:val="clear" w:color="auto" w:fill="FFFFFF"/>
        </w:rPr>
        <w:t>en</w:t>
      </w:r>
      <w:r w:rsidR="00B412CE" w:rsidRPr="005C4059">
        <w:rPr>
          <w:rFonts w:ascii="Times New Roman" w:hAnsi="Times New Roman" w:cs="Times New Roman"/>
          <w:i/>
          <w:iCs/>
          <w:sz w:val="20"/>
          <w:szCs w:val="20"/>
          <w:shd w:val="clear" w:color="auto" w:fill="FFFFFF"/>
        </w:rPr>
        <w:t xml:space="preserve"> </w:t>
      </w:r>
      <w:r w:rsidRPr="005C4059">
        <w:rPr>
          <w:rFonts w:ascii="Times New Roman" w:hAnsi="Times New Roman" w:cs="Times New Roman"/>
          <w:i/>
          <w:iCs/>
          <w:sz w:val="20"/>
          <w:szCs w:val="20"/>
          <w:shd w:val="clear" w:color="auto" w:fill="FFFFFF"/>
        </w:rPr>
        <w:t>las</w:t>
      </w:r>
      <w:r w:rsidR="00B412CE" w:rsidRPr="005C4059">
        <w:rPr>
          <w:rFonts w:ascii="Times New Roman" w:hAnsi="Times New Roman" w:cs="Times New Roman"/>
          <w:i/>
          <w:iCs/>
          <w:sz w:val="20"/>
          <w:szCs w:val="20"/>
          <w:shd w:val="clear" w:color="auto" w:fill="FFFFFF"/>
        </w:rPr>
        <w:t xml:space="preserve"> </w:t>
      </w:r>
      <w:r w:rsidRPr="005C4059">
        <w:rPr>
          <w:rFonts w:ascii="Times New Roman" w:hAnsi="Times New Roman" w:cs="Times New Roman"/>
          <w:i/>
          <w:iCs/>
          <w:sz w:val="20"/>
          <w:szCs w:val="20"/>
          <w:shd w:val="clear" w:color="auto" w:fill="FFFFFF"/>
        </w:rPr>
        <w:t>empresas.</w:t>
      </w:r>
      <w:r w:rsidR="00B412CE" w:rsidRPr="005C4059">
        <w:rPr>
          <w:rFonts w:ascii="Times New Roman" w:hAnsi="Times New Roman" w:cs="Times New Roman"/>
          <w:i/>
          <w:iCs/>
          <w:sz w:val="20"/>
          <w:szCs w:val="20"/>
          <w:shd w:val="clear" w:color="auto" w:fill="FFFFFF"/>
        </w:rPr>
        <w:t xml:space="preserve"> </w:t>
      </w:r>
      <w:r w:rsidRPr="005C4059">
        <w:rPr>
          <w:rFonts w:ascii="Times New Roman" w:hAnsi="Times New Roman" w:cs="Times New Roman"/>
          <w:sz w:val="20"/>
          <w:szCs w:val="20"/>
          <w:shd w:val="clear" w:color="auto" w:fill="FFFFFF"/>
        </w:rPr>
        <w:t>Pamplona,</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ES:</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EUNSA.</w:t>
      </w:r>
      <w:r w:rsidR="00B412CE" w:rsidRPr="005C4059">
        <w:rPr>
          <w:rFonts w:ascii="Times New Roman" w:hAnsi="Times New Roman" w:cs="Times New Roman"/>
          <w:sz w:val="20"/>
          <w:szCs w:val="20"/>
          <w:shd w:val="clear" w:color="auto" w:fill="FFFFFF"/>
        </w:rPr>
        <w:t xml:space="preserve"> </w:t>
      </w:r>
      <w:hyperlink r:id="rId17" w:history="1">
        <w:r w:rsidR="00DF138C" w:rsidRPr="005C4059">
          <w:rPr>
            <w:rStyle w:val="Hipervnculo"/>
            <w:rFonts w:ascii="Times New Roman" w:hAnsi="Times New Roman" w:cs="Times New Roman"/>
            <w:sz w:val="20"/>
            <w:szCs w:val="20"/>
            <w:shd w:val="clear" w:color="auto" w:fill="FFFFFF"/>
          </w:rPr>
          <w:t>http://digital.casalini.it/9788431331788</w:t>
        </w:r>
      </w:hyperlink>
    </w:p>
    <w:p w14:paraId="3AD31BEA" w14:textId="1DCE2D11" w:rsidR="00387CC9" w:rsidRPr="005C4059" w:rsidRDefault="00387CC9" w:rsidP="005C4059">
      <w:pPr>
        <w:spacing w:before="120" w:after="120" w:line="240" w:lineRule="auto"/>
        <w:mirrorIndents/>
        <w:jc w:val="both"/>
        <w:rPr>
          <w:rFonts w:ascii="Times New Roman" w:hAnsi="Times New Roman" w:cs="Times New Roman"/>
          <w:sz w:val="20"/>
          <w:szCs w:val="20"/>
          <w:shd w:val="clear" w:color="auto" w:fill="FFFFFF"/>
          <w:lang w:val="en-US"/>
        </w:rPr>
      </w:pPr>
      <w:r w:rsidRPr="005C4059">
        <w:rPr>
          <w:rFonts w:ascii="Times New Roman" w:hAnsi="Times New Roman" w:cs="Times New Roman"/>
          <w:sz w:val="20"/>
          <w:szCs w:val="20"/>
          <w:shd w:val="clear" w:color="auto" w:fill="FFFFFF"/>
        </w:rPr>
        <w:t>Ardito,</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L.,</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Messeni</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Petruzzelli,</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A.,</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Pascucci,</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F.,</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&amp;</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Peruffo,</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E.</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(2019).</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lang w:val="en-US"/>
        </w:rPr>
        <w:t>Inter‐firm</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R&amp;D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collaborations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and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green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innovation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value: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The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role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of</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family</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firms'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involvement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and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the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moderating</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effects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of</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proximity</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dimensions.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Business</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Strategy</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and</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the</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Environment,</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28</w:t>
      </w:r>
      <w:r w:rsidRPr="005C4059">
        <w:rPr>
          <w:rFonts w:ascii="Times New Roman" w:hAnsi="Times New Roman" w:cs="Times New Roman"/>
          <w:sz w:val="20"/>
          <w:szCs w:val="20"/>
          <w:shd w:val="clear" w:color="auto" w:fill="FFFFFF"/>
          <w:lang w:val="en-US"/>
        </w:rPr>
        <w:t>(1),</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185-197.</w:t>
      </w:r>
      <w:r w:rsidR="00B412CE" w:rsidRPr="005C4059">
        <w:rPr>
          <w:rFonts w:ascii="Times New Roman" w:hAnsi="Times New Roman" w:cs="Times New Roman"/>
          <w:sz w:val="20"/>
          <w:szCs w:val="20"/>
          <w:shd w:val="clear" w:color="auto" w:fill="FFFFFF"/>
          <w:lang w:val="en-US"/>
        </w:rPr>
        <w:t xml:space="preserve"> </w:t>
      </w:r>
      <w:hyperlink r:id="rId18" w:history="1">
        <w:r w:rsidR="0096071E" w:rsidRPr="005C4059">
          <w:rPr>
            <w:rStyle w:val="Hipervnculo"/>
            <w:rFonts w:ascii="Times New Roman" w:hAnsi="Times New Roman" w:cs="Times New Roman"/>
            <w:sz w:val="20"/>
            <w:szCs w:val="20"/>
            <w:shd w:val="clear" w:color="auto" w:fill="FFFFFF"/>
            <w:lang w:val="en-US"/>
          </w:rPr>
          <w:t>https://doi.org/10.1002/bse.2248</w:t>
        </w:r>
      </w:hyperlink>
    </w:p>
    <w:p w14:paraId="0A9162B7" w14:textId="5406D91F" w:rsidR="0096071E" w:rsidRPr="005C4059" w:rsidRDefault="0096071E" w:rsidP="005C4059">
      <w:pPr>
        <w:spacing w:before="120" w:after="120" w:line="240" w:lineRule="auto"/>
        <w:mirrorIndents/>
        <w:jc w:val="both"/>
        <w:rPr>
          <w:rFonts w:ascii="Times New Roman" w:hAnsi="Times New Roman" w:cs="Times New Roman"/>
          <w:sz w:val="20"/>
          <w:szCs w:val="20"/>
          <w:shd w:val="clear" w:color="auto" w:fill="FFFFFF"/>
          <w:lang w:val="en-US"/>
        </w:rPr>
      </w:pPr>
      <w:r w:rsidRPr="005C4059">
        <w:rPr>
          <w:rFonts w:ascii="Times New Roman" w:hAnsi="Times New Roman" w:cs="Times New Roman"/>
          <w:sz w:val="20"/>
          <w:szCs w:val="20"/>
          <w:shd w:val="clear" w:color="auto" w:fill="FFFFFF"/>
          <w:lang w:val="en-US"/>
        </w:rPr>
        <w:t>Asamoah,</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Agyei-Owusu,</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B.,</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&amp;</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Ashun,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(2020).</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Social</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network</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relationship,</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supply</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chain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resilience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and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customer-oriented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performance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of</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small</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and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medium</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enterprises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developing</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economy.</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Benchmarking:</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An</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International</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Journal,</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27</w:t>
      </w:r>
      <w:r w:rsidRPr="005C4059">
        <w:rPr>
          <w:rFonts w:ascii="Times New Roman" w:hAnsi="Times New Roman" w:cs="Times New Roman"/>
          <w:sz w:val="20"/>
          <w:szCs w:val="20"/>
          <w:shd w:val="clear" w:color="auto" w:fill="FFFFFF"/>
          <w:lang w:val="en-US"/>
        </w:rPr>
        <w:t>(5),</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1793-1813.</w:t>
      </w:r>
      <w:r w:rsidR="00B412CE" w:rsidRPr="005C4059">
        <w:rPr>
          <w:rFonts w:ascii="Times New Roman" w:hAnsi="Times New Roman" w:cs="Times New Roman"/>
          <w:sz w:val="20"/>
          <w:szCs w:val="20"/>
          <w:shd w:val="clear" w:color="auto" w:fill="FFFFFF"/>
          <w:lang w:val="en-US"/>
        </w:rPr>
        <w:t xml:space="preserve"> </w:t>
      </w:r>
      <w:hyperlink r:id="rId19" w:history="1">
        <w:r w:rsidR="001D0615" w:rsidRPr="005C4059">
          <w:rPr>
            <w:rStyle w:val="Hipervnculo"/>
            <w:rFonts w:ascii="Times New Roman" w:hAnsi="Times New Roman" w:cs="Times New Roman"/>
            <w:sz w:val="20"/>
            <w:szCs w:val="20"/>
            <w:shd w:val="clear" w:color="auto" w:fill="FFFFFF"/>
            <w:lang w:val="en-US"/>
          </w:rPr>
          <w:t>https://doi.org/10.1108/bij-08-2019-0374</w:t>
        </w:r>
      </w:hyperlink>
    </w:p>
    <w:p w14:paraId="2630E890" w14:textId="0BF111DA" w:rsidR="00ED42C3" w:rsidRDefault="00ED42C3" w:rsidP="005C4059">
      <w:pPr>
        <w:spacing w:before="120" w:after="120" w:line="240" w:lineRule="auto"/>
        <w:mirrorIndents/>
        <w:jc w:val="both"/>
        <w:rPr>
          <w:ins w:id="170" w:author="Autor"/>
          <w:rFonts w:ascii="Times New Roman" w:hAnsi="Times New Roman" w:cs="Times New Roman"/>
          <w:sz w:val="20"/>
          <w:szCs w:val="20"/>
          <w:shd w:val="clear" w:color="auto" w:fill="FFFFFF"/>
          <w:lang w:val="en-US"/>
        </w:rPr>
      </w:pPr>
      <w:ins w:id="171" w:author="Autor">
        <w:r w:rsidRPr="00ED42C3">
          <w:rPr>
            <w:rFonts w:ascii="Times New Roman" w:hAnsi="Times New Roman" w:cs="Times New Roman"/>
            <w:sz w:val="20"/>
            <w:szCs w:val="20"/>
            <w:shd w:val="clear" w:color="auto" w:fill="FFFFFF"/>
            <w:lang w:val="en-US"/>
          </w:rPr>
          <w:t>Audretsch, D.</w:t>
        </w:r>
      </w:ins>
      <w:moveToRangeStart w:id="172" w:author="Autor" w:name="move170985978"/>
      <w:moveTo w:id="173" w:author="Autor" w16du:dateUtc="2024-07-04T09:46:00Z">
        <w:r w:rsidRPr="00F232CC">
          <w:rPr>
            <w:rFonts w:ascii="Times New Roman" w:hAnsi="Times New Roman"/>
            <w:sz w:val="20"/>
            <w:shd w:val="clear" w:color="auto" w:fill="FFFFFF"/>
            <w:lang w:val="en-US"/>
            <w:rPrChange w:id="174" w:author="Autor">
              <w:rPr>
                <w:rFonts w:ascii="Times New Roman" w:hAnsi="Times New Roman"/>
                <w:sz w:val="20"/>
                <w:lang w:val="en-US"/>
              </w:rPr>
            </w:rPrChange>
          </w:rPr>
          <w:t xml:space="preserve"> B., &amp; </w:t>
        </w:r>
      </w:moveTo>
      <w:moveToRangeEnd w:id="172"/>
      <w:ins w:id="175" w:author="Autor">
        <w:r w:rsidRPr="00ED42C3">
          <w:rPr>
            <w:rFonts w:ascii="Times New Roman" w:hAnsi="Times New Roman" w:cs="Times New Roman"/>
            <w:sz w:val="20"/>
            <w:szCs w:val="20"/>
            <w:shd w:val="clear" w:color="auto" w:fill="FFFFFF"/>
            <w:lang w:val="en-US"/>
          </w:rPr>
          <w:t xml:space="preserve">Belitski, M. (2024). Knowledge collaboration, firm productivity and innovation: A critical assessment. </w:t>
        </w:r>
        <w:r w:rsidRPr="00ED42C3">
          <w:rPr>
            <w:rFonts w:ascii="Times New Roman" w:hAnsi="Times New Roman" w:cs="Times New Roman"/>
            <w:i/>
            <w:iCs/>
            <w:sz w:val="20"/>
            <w:szCs w:val="20"/>
            <w:shd w:val="clear" w:color="auto" w:fill="FFFFFF"/>
            <w:lang w:val="en-US"/>
          </w:rPr>
          <w:t>Journal of Business Research, 172</w:t>
        </w:r>
        <w:r w:rsidRPr="00ED42C3">
          <w:rPr>
            <w:rFonts w:ascii="Times New Roman" w:hAnsi="Times New Roman" w:cs="Times New Roman"/>
            <w:sz w:val="20"/>
            <w:szCs w:val="20"/>
            <w:shd w:val="clear" w:color="auto" w:fill="FFFFFF"/>
            <w:lang w:val="en-US"/>
          </w:rPr>
          <w:t>, 114412.</w:t>
        </w:r>
        <w:r>
          <w:rPr>
            <w:rFonts w:ascii="Times New Roman" w:hAnsi="Times New Roman" w:cs="Times New Roman"/>
            <w:sz w:val="20"/>
            <w:szCs w:val="20"/>
            <w:shd w:val="clear" w:color="auto" w:fill="FFFFFF"/>
            <w:lang w:val="en-US"/>
          </w:rPr>
          <w:t xml:space="preserve"> </w:t>
        </w:r>
        <w:r w:rsidR="00F232CC">
          <w:fldChar w:fldCharType="begin"/>
        </w:r>
        <w:r w:rsidR="00F232CC">
          <w:instrText>HYPERLINK "https://doi.org/10.1016/j.jbusres.2023.114412"</w:instrText>
        </w:r>
        <w:r w:rsidR="00F232CC">
          <w:fldChar w:fldCharType="separate"/>
        </w:r>
        <w:r w:rsidRPr="007464A8">
          <w:rPr>
            <w:rStyle w:val="Hipervnculo"/>
            <w:rFonts w:ascii="Times New Roman" w:hAnsi="Times New Roman" w:cs="Times New Roman"/>
            <w:sz w:val="20"/>
            <w:szCs w:val="20"/>
            <w:shd w:val="clear" w:color="auto" w:fill="FFFFFF"/>
            <w:lang w:val="en-US"/>
          </w:rPr>
          <w:t>https://doi.org/10.1016/j.jbusres.2023.114412</w:t>
        </w:r>
        <w:r w:rsidR="00F232CC">
          <w:rPr>
            <w:rStyle w:val="Hipervnculo"/>
            <w:rFonts w:ascii="Times New Roman" w:hAnsi="Times New Roman" w:cs="Times New Roman"/>
            <w:sz w:val="20"/>
            <w:szCs w:val="20"/>
            <w:shd w:val="clear" w:color="auto" w:fill="FFFFFF"/>
            <w:lang w:val="en-US"/>
          </w:rPr>
          <w:fldChar w:fldCharType="end"/>
        </w:r>
      </w:ins>
    </w:p>
    <w:p w14:paraId="0FDD8AF0" w14:textId="4F08F878" w:rsidR="001D0615" w:rsidRPr="005C4059" w:rsidRDefault="001D0615" w:rsidP="005C4059">
      <w:pPr>
        <w:spacing w:before="120" w:after="120" w:line="240" w:lineRule="auto"/>
        <w:mirrorIndents/>
        <w:jc w:val="both"/>
        <w:rPr>
          <w:rFonts w:ascii="Times New Roman" w:hAnsi="Times New Roman" w:cs="Times New Roman"/>
          <w:sz w:val="20"/>
          <w:szCs w:val="20"/>
          <w:shd w:val="clear" w:color="auto" w:fill="FFFFFF"/>
          <w:lang w:val="en-US"/>
        </w:rPr>
      </w:pPr>
      <w:r w:rsidRPr="005C4059">
        <w:rPr>
          <w:rFonts w:ascii="Times New Roman" w:hAnsi="Times New Roman" w:cs="Times New Roman"/>
          <w:sz w:val="20"/>
          <w:szCs w:val="20"/>
          <w:shd w:val="clear" w:color="auto" w:fill="FFFFFF"/>
          <w:lang w:val="en-US"/>
        </w:rPr>
        <w:t>Ávila,</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(2022).</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Competitive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advantage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and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knowledge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absorptive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capacity:</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The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mediating</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role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of</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innovative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capability.</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Journal</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of</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the</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Knowledge</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Economy,</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13</w:t>
      </w:r>
      <w:r w:rsidRPr="005C4059">
        <w:rPr>
          <w:rFonts w:ascii="Times New Roman" w:hAnsi="Times New Roman" w:cs="Times New Roman"/>
          <w:sz w:val="20"/>
          <w:szCs w:val="20"/>
          <w:shd w:val="clear" w:color="auto" w:fill="FFFFFF"/>
          <w:lang w:val="en-US"/>
        </w:rPr>
        <w:t>(1),</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185-210.</w:t>
      </w:r>
      <w:r w:rsidR="00B412CE" w:rsidRPr="005C4059">
        <w:rPr>
          <w:rFonts w:ascii="Times New Roman" w:hAnsi="Times New Roman" w:cs="Times New Roman"/>
          <w:sz w:val="20"/>
          <w:szCs w:val="20"/>
          <w:shd w:val="clear" w:color="auto" w:fill="FFFFFF"/>
          <w:lang w:val="en-US"/>
        </w:rPr>
        <w:t xml:space="preserve"> </w:t>
      </w:r>
      <w:hyperlink r:id="rId20" w:history="1">
        <w:r w:rsidR="00307BB3" w:rsidRPr="005C4059">
          <w:rPr>
            <w:rStyle w:val="Hipervnculo"/>
            <w:rFonts w:ascii="Times New Roman" w:hAnsi="Times New Roman" w:cs="Times New Roman"/>
            <w:sz w:val="20"/>
            <w:szCs w:val="20"/>
            <w:shd w:val="clear" w:color="auto" w:fill="FFFFFF"/>
            <w:lang w:val="en-US"/>
          </w:rPr>
          <w:t>https://doi.org/10.1007/s13132-020-00708-3</w:t>
        </w:r>
      </w:hyperlink>
    </w:p>
    <w:p w14:paraId="6E1DCDE7" w14:textId="77777777" w:rsidR="00CF216F" w:rsidRPr="005C4059" w:rsidRDefault="00CF216F" w:rsidP="005C4059">
      <w:pPr>
        <w:spacing w:before="120" w:after="120" w:line="240" w:lineRule="auto"/>
        <w:mirrorIndents/>
        <w:jc w:val="both"/>
        <w:rPr>
          <w:del w:id="176" w:author="Autor"/>
          <w:rFonts w:ascii="Times New Roman" w:hAnsi="Times New Roman" w:cs="Times New Roman"/>
          <w:sz w:val="20"/>
          <w:szCs w:val="20"/>
          <w:shd w:val="clear" w:color="auto" w:fill="FFFFFF"/>
          <w:lang w:val="en-US"/>
        </w:rPr>
      </w:pPr>
      <w:del w:id="177" w:author="Autor">
        <w:r w:rsidRPr="005C4059">
          <w:rPr>
            <w:rFonts w:ascii="Times New Roman" w:hAnsi="Times New Roman" w:cs="Times New Roman"/>
            <w:sz w:val="20"/>
            <w:szCs w:val="20"/>
            <w:shd w:val="clear" w:color="auto" w:fill="FFFFFF"/>
            <w:lang w:val="en-US"/>
          </w:rPr>
          <w:delText>Bacon,</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E.,</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Williams,</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M.</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D.,</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&amp;</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Davies,</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G.</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H.</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(2019).</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Recipes</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for</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success:</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Conditions</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for</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knowledge</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transfer</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across</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open</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innovation</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ecosystems.</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i/>
            <w:iCs/>
            <w:sz w:val="20"/>
            <w:szCs w:val="20"/>
            <w:shd w:val="clear" w:color="auto" w:fill="FFFFFF"/>
            <w:lang w:val="en-US"/>
          </w:rPr>
          <w:delText>International</w:delText>
        </w:r>
        <w:r w:rsidR="00B412CE" w:rsidRPr="005C4059">
          <w:rPr>
            <w:rFonts w:ascii="Times New Roman" w:hAnsi="Times New Roman" w:cs="Times New Roman"/>
            <w:i/>
            <w:iCs/>
            <w:sz w:val="20"/>
            <w:szCs w:val="20"/>
            <w:shd w:val="clear" w:color="auto" w:fill="FFFFFF"/>
            <w:lang w:val="en-US"/>
          </w:rPr>
          <w:delText xml:space="preserve"> </w:delText>
        </w:r>
        <w:r w:rsidRPr="005C4059">
          <w:rPr>
            <w:rFonts w:ascii="Times New Roman" w:hAnsi="Times New Roman" w:cs="Times New Roman"/>
            <w:i/>
            <w:iCs/>
            <w:sz w:val="20"/>
            <w:szCs w:val="20"/>
            <w:shd w:val="clear" w:color="auto" w:fill="FFFFFF"/>
            <w:lang w:val="en-US"/>
          </w:rPr>
          <w:delText>Journal</w:delText>
        </w:r>
        <w:r w:rsidR="00B412CE" w:rsidRPr="005C4059">
          <w:rPr>
            <w:rFonts w:ascii="Times New Roman" w:hAnsi="Times New Roman" w:cs="Times New Roman"/>
            <w:i/>
            <w:iCs/>
            <w:sz w:val="20"/>
            <w:szCs w:val="20"/>
            <w:shd w:val="clear" w:color="auto" w:fill="FFFFFF"/>
            <w:lang w:val="en-US"/>
          </w:rPr>
          <w:delText xml:space="preserve"> </w:delText>
        </w:r>
        <w:r w:rsidRPr="005C4059">
          <w:rPr>
            <w:rFonts w:ascii="Times New Roman" w:hAnsi="Times New Roman" w:cs="Times New Roman"/>
            <w:i/>
            <w:iCs/>
            <w:sz w:val="20"/>
            <w:szCs w:val="20"/>
            <w:shd w:val="clear" w:color="auto" w:fill="FFFFFF"/>
            <w:lang w:val="en-US"/>
          </w:rPr>
          <w:delText>of</w:delText>
        </w:r>
        <w:r w:rsidR="00B412CE" w:rsidRPr="005C4059">
          <w:rPr>
            <w:rFonts w:ascii="Times New Roman" w:hAnsi="Times New Roman" w:cs="Times New Roman"/>
            <w:i/>
            <w:iCs/>
            <w:sz w:val="20"/>
            <w:szCs w:val="20"/>
            <w:shd w:val="clear" w:color="auto" w:fill="FFFFFF"/>
            <w:lang w:val="en-US"/>
          </w:rPr>
          <w:delText xml:space="preserve"> </w:delText>
        </w:r>
        <w:r w:rsidRPr="005C4059">
          <w:rPr>
            <w:rFonts w:ascii="Times New Roman" w:hAnsi="Times New Roman" w:cs="Times New Roman"/>
            <w:i/>
            <w:iCs/>
            <w:sz w:val="20"/>
            <w:szCs w:val="20"/>
            <w:shd w:val="clear" w:color="auto" w:fill="FFFFFF"/>
            <w:lang w:val="en-US"/>
          </w:rPr>
          <w:delText>Information</w:delText>
        </w:r>
        <w:r w:rsidR="00B412CE" w:rsidRPr="005C4059">
          <w:rPr>
            <w:rFonts w:ascii="Times New Roman" w:hAnsi="Times New Roman" w:cs="Times New Roman"/>
            <w:i/>
            <w:iCs/>
            <w:sz w:val="20"/>
            <w:szCs w:val="20"/>
            <w:shd w:val="clear" w:color="auto" w:fill="FFFFFF"/>
            <w:lang w:val="en-US"/>
          </w:rPr>
          <w:delText xml:space="preserve"> </w:delText>
        </w:r>
        <w:r w:rsidRPr="005C4059">
          <w:rPr>
            <w:rFonts w:ascii="Times New Roman" w:hAnsi="Times New Roman" w:cs="Times New Roman"/>
            <w:i/>
            <w:iCs/>
            <w:sz w:val="20"/>
            <w:szCs w:val="20"/>
            <w:shd w:val="clear" w:color="auto" w:fill="FFFFFF"/>
            <w:lang w:val="en-US"/>
          </w:rPr>
          <w:delText>Management,</w:delText>
        </w:r>
        <w:r w:rsidR="00B412CE" w:rsidRPr="005C4059">
          <w:rPr>
            <w:rFonts w:ascii="Times New Roman" w:hAnsi="Times New Roman" w:cs="Times New Roman"/>
            <w:i/>
            <w:iCs/>
            <w:sz w:val="20"/>
            <w:szCs w:val="20"/>
            <w:shd w:val="clear" w:color="auto" w:fill="FFFFFF"/>
            <w:lang w:val="en-US"/>
          </w:rPr>
          <w:delText xml:space="preserve"> </w:delText>
        </w:r>
        <w:r w:rsidRPr="005C4059">
          <w:rPr>
            <w:rFonts w:ascii="Times New Roman" w:hAnsi="Times New Roman" w:cs="Times New Roman"/>
            <w:i/>
            <w:iCs/>
            <w:sz w:val="20"/>
            <w:szCs w:val="20"/>
            <w:shd w:val="clear" w:color="auto" w:fill="FFFFFF"/>
            <w:lang w:val="en-US"/>
          </w:rPr>
          <w:delText>49</w:delText>
        </w:r>
        <w:r w:rsidRPr="005C4059">
          <w:rPr>
            <w:rFonts w:ascii="Times New Roman" w:hAnsi="Times New Roman" w:cs="Times New Roman"/>
            <w:sz w:val="20"/>
            <w:szCs w:val="20"/>
            <w:shd w:val="clear" w:color="auto" w:fill="FFFFFF"/>
            <w:lang w:val="en-US"/>
          </w:rPr>
          <w:delText>,</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377-387.</w:delText>
        </w:r>
        <w:r w:rsidR="00B412CE" w:rsidRPr="005C4059">
          <w:rPr>
            <w:rFonts w:ascii="Times New Roman" w:hAnsi="Times New Roman" w:cs="Times New Roman"/>
            <w:sz w:val="20"/>
            <w:szCs w:val="20"/>
            <w:shd w:val="clear" w:color="auto" w:fill="FFFFFF"/>
            <w:lang w:val="en-US"/>
          </w:rPr>
          <w:delText xml:space="preserve"> </w:delText>
        </w:r>
        <w:r w:rsidR="00F232CC">
          <w:fldChar w:fldCharType="begin"/>
        </w:r>
        <w:r w:rsidR="00F232CC">
          <w:delInstrText>HYPERLINK "https://doi.org/10.1016/j.ijinfomgt.2019.07.012"</w:delInstrText>
        </w:r>
        <w:r w:rsidR="00F232CC">
          <w:fldChar w:fldCharType="separate"/>
        </w:r>
        <w:r w:rsidR="00307BB3" w:rsidRPr="005C4059">
          <w:rPr>
            <w:rStyle w:val="Hipervnculo"/>
            <w:rFonts w:ascii="Times New Roman" w:hAnsi="Times New Roman" w:cs="Times New Roman"/>
            <w:sz w:val="20"/>
            <w:szCs w:val="20"/>
            <w:shd w:val="clear" w:color="auto" w:fill="FFFFFF"/>
            <w:lang w:val="en-US"/>
          </w:rPr>
          <w:delText>https://doi.org/10.1016/j.ijinfomgt.2019.07.012</w:delText>
        </w:r>
        <w:r w:rsidR="00F232CC">
          <w:rPr>
            <w:rStyle w:val="Hipervnculo"/>
            <w:rFonts w:ascii="Times New Roman" w:hAnsi="Times New Roman" w:cs="Times New Roman"/>
            <w:sz w:val="20"/>
            <w:szCs w:val="20"/>
            <w:shd w:val="clear" w:color="auto" w:fill="FFFFFF"/>
            <w:lang w:val="en-US"/>
          </w:rPr>
          <w:fldChar w:fldCharType="end"/>
        </w:r>
      </w:del>
    </w:p>
    <w:p w14:paraId="0B5508B4" w14:textId="582115AE" w:rsidR="0072108B" w:rsidRPr="005C4059" w:rsidRDefault="0072108B" w:rsidP="005C4059">
      <w:pPr>
        <w:spacing w:before="120" w:after="120" w:line="240" w:lineRule="auto"/>
        <w:mirrorIndents/>
        <w:jc w:val="both"/>
        <w:rPr>
          <w:rFonts w:ascii="Times New Roman" w:hAnsi="Times New Roman" w:cs="Times New Roman"/>
          <w:sz w:val="20"/>
          <w:szCs w:val="20"/>
          <w:shd w:val="clear" w:color="auto" w:fill="FFFFFF"/>
          <w:lang w:val="en-US"/>
        </w:rPr>
      </w:pPr>
      <w:r w:rsidRPr="005C4059">
        <w:rPr>
          <w:rFonts w:ascii="Times New Roman" w:hAnsi="Times New Roman" w:cs="Times New Roman"/>
          <w:sz w:val="20"/>
          <w:szCs w:val="20"/>
          <w:shd w:val="clear" w:color="auto" w:fill="FFFFFF"/>
          <w:lang w:val="en-US"/>
        </w:rPr>
        <w:t>Balland,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P.</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Boschma,</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R.,</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&amp;</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Frenken,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K.</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(2022).</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Proximity,</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innovation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and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networks: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concise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review</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and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some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next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steps.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Handbook</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of</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Proximity</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Relations,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70-80.</w:t>
      </w:r>
      <w:r w:rsidR="00B412CE" w:rsidRPr="005C4059">
        <w:rPr>
          <w:rFonts w:ascii="Times New Roman" w:hAnsi="Times New Roman" w:cs="Times New Roman"/>
          <w:sz w:val="20"/>
          <w:szCs w:val="20"/>
          <w:shd w:val="clear" w:color="auto" w:fill="FFFFFF"/>
          <w:lang w:val="en-US"/>
        </w:rPr>
        <w:t xml:space="preserve"> </w:t>
      </w:r>
      <w:hyperlink r:id="rId21" w:history="1">
        <w:r w:rsidR="00307BB3" w:rsidRPr="005C4059">
          <w:rPr>
            <w:rStyle w:val="Hipervnculo"/>
            <w:rFonts w:ascii="Times New Roman" w:hAnsi="Times New Roman" w:cs="Times New Roman"/>
            <w:sz w:val="20"/>
            <w:szCs w:val="20"/>
            <w:shd w:val="clear" w:color="auto" w:fill="FFFFFF"/>
            <w:lang w:val="en-US"/>
          </w:rPr>
          <w:t>https://doi.org/10.4337/9781786434784.00010</w:t>
        </w:r>
      </w:hyperlink>
    </w:p>
    <w:p w14:paraId="1C2179FB" w14:textId="4D184392" w:rsidR="00E915E8" w:rsidRDefault="00E915E8" w:rsidP="005C4059">
      <w:pPr>
        <w:spacing w:before="120" w:after="120" w:line="240" w:lineRule="auto"/>
        <w:mirrorIndents/>
        <w:jc w:val="both"/>
        <w:rPr>
          <w:ins w:id="178" w:author="Autor"/>
          <w:rFonts w:ascii="Times New Roman" w:hAnsi="Times New Roman" w:cs="Times New Roman"/>
          <w:sz w:val="20"/>
          <w:szCs w:val="20"/>
          <w:lang w:val="en-GB"/>
        </w:rPr>
      </w:pPr>
      <w:ins w:id="179" w:author="Autor">
        <w:r w:rsidRPr="00E915E8">
          <w:rPr>
            <w:rFonts w:ascii="Times New Roman" w:hAnsi="Times New Roman" w:cs="Times New Roman"/>
            <w:sz w:val="20"/>
            <w:szCs w:val="20"/>
            <w:lang w:val="en-GB"/>
          </w:rPr>
          <w:t xml:space="preserve">Baycan, T., &amp; Öner, Ö. (2023). The dark side of social capital: a contextual perspective. </w:t>
        </w:r>
        <w:r w:rsidRPr="00E915E8">
          <w:rPr>
            <w:rFonts w:ascii="Times New Roman" w:hAnsi="Times New Roman" w:cs="Times New Roman"/>
            <w:i/>
            <w:iCs/>
            <w:sz w:val="20"/>
            <w:szCs w:val="20"/>
            <w:lang w:val="en-GB"/>
          </w:rPr>
          <w:t>The Annals of Regional Science, 70</w:t>
        </w:r>
        <w:r w:rsidRPr="00E915E8">
          <w:rPr>
            <w:rFonts w:ascii="Times New Roman" w:hAnsi="Times New Roman" w:cs="Times New Roman"/>
            <w:sz w:val="20"/>
            <w:szCs w:val="20"/>
            <w:lang w:val="en-GB"/>
          </w:rPr>
          <w:t>(3), 779-798.</w:t>
        </w:r>
        <w:r>
          <w:rPr>
            <w:rFonts w:ascii="Times New Roman" w:hAnsi="Times New Roman" w:cs="Times New Roman"/>
            <w:sz w:val="20"/>
            <w:szCs w:val="20"/>
            <w:lang w:val="en-GB"/>
          </w:rPr>
          <w:t xml:space="preserve"> </w:t>
        </w:r>
        <w:r w:rsidR="00F232CC">
          <w:fldChar w:fldCharType="begin"/>
        </w:r>
        <w:r w:rsidR="00F232CC">
          <w:instrText>HYPERLINK "https://doi.org/10.1007/s00168-022-01112-2"</w:instrText>
        </w:r>
        <w:r w:rsidR="00F232CC">
          <w:fldChar w:fldCharType="separate"/>
        </w:r>
        <w:r w:rsidRPr="00AE01BA">
          <w:rPr>
            <w:rStyle w:val="Hipervnculo"/>
            <w:rFonts w:ascii="Times New Roman" w:hAnsi="Times New Roman" w:cs="Times New Roman"/>
            <w:sz w:val="20"/>
            <w:szCs w:val="20"/>
            <w:lang w:val="en-GB"/>
          </w:rPr>
          <w:t>https://doi.org/10.1007/s00168-022-01112-2</w:t>
        </w:r>
        <w:r w:rsidR="00F232CC">
          <w:rPr>
            <w:rStyle w:val="Hipervnculo"/>
            <w:rFonts w:ascii="Times New Roman" w:hAnsi="Times New Roman" w:cs="Times New Roman"/>
            <w:sz w:val="20"/>
            <w:szCs w:val="20"/>
            <w:lang w:val="en-GB"/>
          </w:rPr>
          <w:fldChar w:fldCharType="end"/>
        </w:r>
      </w:ins>
    </w:p>
    <w:p w14:paraId="72727DE9" w14:textId="1B941CCC" w:rsidR="00D54542" w:rsidRPr="005C4059" w:rsidRDefault="00D54542" w:rsidP="005C4059">
      <w:pPr>
        <w:spacing w:before="120" w:after="120" w:line="240" w:lineRule="auto"/>
        <w:mirrorIndents/>
        <w:jc w:val="both"/>
        <w:rPr>
          <w:rFonts w:ascii="Times New Roman" w:hAnsi="Times New Roman" w:cs="Times New Roman"/>
          <w:sz w:val="20"/>
          <w:szCs w:val="20"/>
          <w:lang w:val="en-GB"/>
        </w:rPr>
      </w:pPr>
      <w:r w:rsidRPr="005C4059">
        <w:rPr>
          <w:rFonts w:ascii="Times New Roman" w:hAnsi="Times New Roman" w:cs="Times New Roman"/>
          <w:sz w:val="20"/>
          <w:szCs w:val="20"/>
          <w:lang w:val="en-GB"/>
        </w:rPr>
        <w:t>Bedford,</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D.,</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Bisbe,</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J.,</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&amp;</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Sweeney,</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B.</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(2022).</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Enhancing</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external</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knowledge</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search:</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The</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influence</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of</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performance</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measurement</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system</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design</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on</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the</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absorptive</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capacity</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of</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top</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management</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teams.</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i/>
          <w:iCs/>
          <w:sz w:val="20"/>
          <w:szCs w:val="20"/>
          <w:lang w:val="en-GB"/>
        </w:rPr>
        <w:t>Technovation,</w:t>
      </w:r>
      <w:r w:rsidR="00B412CE" w:rsidRPr="005C4059">
        <w:rPr>
          <w:rFonts w:ascii="Times New Roman" w:hAnsi="Times New Roman" w:cs="Times New Roman"/>
          <w:i/>
          <w:iCs/>
          <w:sz w:val="20"/>
          <w:szCs w:val="20"/>
          <w:lang w:val="en-GB"/>
        </w:rPr>
        <w:t xml:space="preserve"> </w:t>
      </w:r>
      <w:r w:rsidRPr="005C4059">
        <w:rPr>
          <w:rFonts w:ascii="Times New Roman" w:hAnsi="Times New Roman" w:cs="Times New Roman"/>
          <w:i/>
          <w:iCs/>
          <w:sz w:val="20"/>
          <w:szCs w:val="20"/>
          <w:lang w:val="en-GB"/>
        </w:rPr>
        <w:t>118</w:t>
      </w:r>
      <w:r w:rsidRPr="005C4059">
        <w:rPr>
          <w:rFonts w:ascii="Times New Roman" w:hAnsi="Times New Roman" w:cs="Times New Roman"/>
          <w:sz w:val="20"/>
          <w:szCs w:val="20"/>
          <w:lang w:val="en-GB"/>
        </w:rPr>
        <w:t>,</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102586.</w:t>
      </w:r>
      <w:r w:rsidR="00B412CE" w:rsidRPr="005C4059">
        <w:rPr>
          <w:rFonts w:ascii="Times New Roman" w:hAnsi="Times New Roman" w:cs="Times New Roman"/>
          <w:sz w:val="20"/>
          <w:szCs w:val="20"/>
          <w:lang w:val="en-GB"/>
        </w:rPr>
        <w:t xml:space="preserve"> </w:t>
      </w:r>
      <w:hyperlink r:id="rId22" w:history="1">
        <w:r w:rsidR="007A37C1" w:rsidRPr="005C4059">
          <w:rPr>
            <w:rStyle w:val="Hipervnculo"/>
            <w:rFonts w:ascii="Times New Roman" w:hAnsi="Times New Roman" w:cs="Times New Roman"/>
            <w:sz w:val="20"/>
            <w:szCs w:val="20"/>
            <w:lang w:val="en-GB"/>
          </w:rPr>
          <w:t>https://doi.org/10.1016/j.technovation.2022.102586</w:t>
        </w:r>
      </w:hyperlink>
    </w:p>
    <w:p w14:paraId="38EE849E" w14:textId="2A1FD3F3" w:rsidR="007A37C1" w:rsidRPr="005C4059" w:rsidRDefault="007A37C1" w:rsidP="005C4059">
      <w:pPr>
        <w:spacing w:before="120" w:after="120" w:line="240" w:lineRule="auto"/>
        <w:mirrorIndents/>
        <w:jc w:val="both"/>
        <w:rPr>
          <w:rFonts w:ascii="Times New Roman" w:hAnsi="Times New Roman" w:cs="Times New Roman"/>
          <w:sz w:val="20"/>
          <w:szCs w:val="20"/>
          <w:lang w:val="en-GB"/>
        </w:rPr>
      </w:pPr>
      <w:r w:rsidRPr="005C4059">
        <w:rPr>
          <w:rFonts w:ascii="Times New Roman" w:hAnsi="Times New Roman" w:cs="Times New Roman"/>
          <w:sz w:val="20"/>
          <w:szCs w:val="20"/>
          <w:lang w:val="en-US"/>
        </w:rPr>
        <w:t>Benitez,</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B.,</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Ayala,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Frank,</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(2020).</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GB"/>
        </w:rPr>
        <w:t>Industry</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4.0</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innovation</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ecosystems:</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An</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evolutionary</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perspective</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on</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value</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cocreation.</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i/>
          <w:iCs/>
          <w:sz w:val="20"/>
          <w:szCs w:val="20"/>
          <w:lang w:val="en-GB"/>
        </w:rPr>
        <w:t>International</w:t>
      </w:r>
      <w:r w:rsidR="00B412CE" w:rsidRPr="005C4059">
        <w:rPr>
          <w:rFonts w:ascii="Times New Roman" w:hAnsi="Times New Roman" w:cs="Times New Roman"/>
          <w:i/>
          <w:iCs/>
          <w:sz w:val="20"/>
          <w:szCs w:val="20"/>
          <w:lang w:val="en-GB"/>
        </w:rPr>
        <w:t xml:space="preserve"> </w:t>
      </w:r>
      <w:r w:rsidRPr="005C4059">
        <w:rPr>
          <w:rFonts w:ascii="Times New Roman" w:hAnsi="Times New Roman" w:cs="Times New Roman"/>
          <w:i/>
          <w:iCs/>
          <w:sz w:val="20"/>
          <w:szCs w:val="20"/>
          <w:lang w:val="en-GB"/>
        </w:rPr>
        <w:t>Journal</w:t>
      </w:r>
      <w:r w:rsidR="00B412CE" w:rsidRPr="005C4059">
        <w:rPr>
          <w:rFonts w:ascii="Times New Roman" w:hAnsi="Times New Roman" w:cs="Times New Roman"/>
          <w:i/>
          <w:iCs/>
          <w:sz w:val="20"/>
          <w:szCs w:val="20"/>
          <w:lang w:val="en-GB"/>
        </w:rPr>
        <w:t xml:space="preserve"> </w:t>
      </w:r>
      <w:r w:rsidRPr="005C4059">
        <w:rPr>
          <w:rFonts w:ascii="Times New Roman" w:hAnsi="Times New Roman" w:cs="Times New Roman"/>
          <w:i/>
          <w:iCs/>
          <w:sz w:val="20"/>
          <w:szCs w:val="20"/>
          <w:lang w:val="en-GB"/>
        </w:rPr>
        <w:t>of</w:t>
      </w:r>
      <w:r w:rsidR="00B412CE" w:rsidRPr="005C4059">
        <w:rPr>
          <w:rFonts w:ascii="Times New Roman" w:hAnsi="Times New Roman" w:cs="Times New Roman"/>
          <w:i/>
          <w:iCs/>
          <w:sz w:val="20"/>
          <w:szCs w:val="20"/>
          <w:lang w:val="en-GB"/>
        </w:rPr>
        <w:t xml:space="preserve"> </w:t>
      </w:r>
      <w:r w:rsidRPr="005C4059">
        <w:rPr>
          <w:rFonts w:ascii="Times New Roman" w:hAnsi="Times New Roman" w:cs="Times New Roman"/>
          <w:i/>
          <w:iCs/>
          <w:sz w:val="20"/>
          <w:szCs w:val="20"/>
          <w:lang w:val="en-GB"/>
        </w:rPr>
        <w:t>Production</w:t>
      </w:r>
      <w:r w:rsidR="00B412CE" w:rsidRPr="005C4059">
        <w:rPr>
          <w:rFonts w:ascii="Times New Roman" w:hAnsi="Times New Roman" w:cs="Times New Roman"/>
          <w:i/>
          <w:iCs/>
          <w:sz w:val="20"/>
          <w:szCs w:val="20"/>
          <w:lang w:val="en-GB"/>
        </w:rPr>
        <w:t xml:space="preserve"> </w:t>
      </w:r>
      <w:r w:rsidRPr="005C4059">
        <w:rPr>
          <w:rFonts w:ascii="Times New Roman" w:hAnsi="Times New Roman" w:cs="Times New Roman"/>
          <w:i/>
          <w:iCs/>
          <w:sz w:val="20"/>
          <w:szCs w:val="20"/>
          <w:lang w:val="en-GB"/>
        </w:rPr>
        <w:t>Economics,</w:t>
      </w:r>
      <w:r w:rsidR="00B412CE" w:rsidRPr="005C4059">
        <w:rPr>
          <w:rFonts w:ascii="Times New Roman" w:hAnsi="Times New Roman" w:cs="Times New Roman"/>
          <w:i/>
          <w:iCs/>
          <w:sz w:val="20"/>
          <w:szCs w:val="20"/>
          <w:lang w:val="en-GB"/>
        </w:rPr>
        <w:t xml:space="preserve"> </w:t>
      </w:r>
      <w:r w:rsidRPr="005C4059">
        <w:rPr>
          <w:rFonts w:ascii="Times New Roman" w:hAnsi="Times New Roman" w:cs="Times New Roman"/>
          <w:i/>
          <w:iCs/>
          <w:sz w:val="20"/>
          <w:szCs w:val="20"/>
          <w:lang w:val="en-GB"/>
        </w:rPr>
        <w:t>228</w:t>
      </w:r>
      <w:r w:rsidRPr="005C4059">
        <w:rPr>
          <w:rFonts w:ascii="Times New Roman" w:hAnsi="Times New Roman" w:cs="Times New Roman"/>
          <w:sz w:val="20"/>
          <w:szCs w:val="20"/>
          <w:lang w:val="en-GB"/>
        </w:rPr>
        <w:t>,</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107735.</w:t>
      </w:r>
      <w:r w:rsidR="00B412CE" w:rsidRPr="005C4059">
        <w:rPr>
          <w:rFonts w:ascii="Times New Roman" w:hAnsi="Times New Roman" w:cs="Times New Roman"/>
          <w:sz w:val="20"/>
          <w:szCs w:val="20"/>
          <w:lang w:val="en-GB"/>
        </w:rPr>
        <w:t xml:space="preserve"> </w:t>
      </w:r>
      <w:hyperlink r:id="rId23" w:history="1">
        <w:r w:rsidR="00CC59FC" w:rsidRPr="005C4059">
          <w:rPr>
            <w:rStyle w:val="Hipervnculo"/>
            <w:rFonts w:ascii="Times New Roman" w:hAnsi="Times New Roman" w:cs="Times New Roman"/>
            <w:sz w:val="20"/>
            <w:szCs w:val="20"/>
            <w:lang w:val="en-GB"/>
          </w:rPr>
          <w:t>https://doi.org/10.1016/j.ijpe.2020.107735</w:t>
        </w:r>
      </w:hyperlink>
    </w:p>
    <w:p w14:paraId="3B26E02D" w14:textId="6E2A0F61" w:rsidR="00CC59FC" w:rsidRPr="005C4059" w:rsidRDefault="00CC59FC"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rPr>
        <w:t>Berraies,</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S.,</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Lajili,</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R.,</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&amp;</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Chtioui,</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R.</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(2020).</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lang w:val="en-US"/>
        </w:rPr>
        <w:t>Social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capital,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employees'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well-being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knowledge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sharing: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does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enterprise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social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networks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use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matter?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Case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Tunisian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knowledge-intensive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firms.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Journal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of</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Intellectual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Capital,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21</w:t>
      </w:r>
      <w:r w:rsidRPr="005C4059">
        <w:rPr>
          <w:rFonts w:ascii="Times New Roman" w:hAnsi="Times New Roman" w:cs="Times New Roman"/>
          <w:sz w:val="20"/>
          <w:szCs w:val="20"/>
          <w:lang w:val="en-US"/>
        </w:rPr>
        <w:t>(6),</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1153-1183.</w:t>
      </w:r>
      <w:r w:rsidR="00B412CE" w:rsidRPr="005C4059">
        <w:rPr>
          <w:rFonts w:ascii="Times New Roman" w:hAnsi="Times New Roman" w:cs="Times New Roman"/>
          <w:sz w:val="20"/>
          <w:szCs w:val="20"/>
          <w:lang w:val="en-US"/>
        </w:rPr>
        <w:t xml:space="preserve"> </w:t>
      </w:r>
      <w:hyperlink r:id="rId24" w:history="1">
        <w:r w:rsidR="00307BB3" w:rsidRPr="005C4059">
          <w:rPr>
            <w:rStyle w:val="Hipervnculo"/>
            <w:rFonts w:ascii="Times New Roman" w:hAnsi="Times New Roman" w:cs="Times New Roman"/>
            <w:sz w:val="20"/>
            <w:szCs w:val="20"/>
            <w:lang w:val="en-US"/>
          </w:rPr>
          <w:t>https://doi.org/10.1108/jic-01-2020-0012</w:t>
        </w:r>
      </w:hyperlink>
    </w:p>
    <w:p w14:paraId="51999B06" w14:textId="5378050E" w:rsidR="00D57A1D" w:rsidRPr="005C4059" w:rsidRDefault="00D57A1D" w:rsidP="005C4059">
      <w:pPr>
        <w:spacing w:before="120" w:after="120" w:line="240" w:lineRule="auto"/>
        <w:mirrorIndents/>
        <w:jc w:val="both"/>
        <w:rPr>
          <w:rFonts w:ascii="Times New Roman" w:hAnsi="Times New Roman" w:cs="Times New Roman"/>
          <w:sz w:val="20"/>
          <w:szCs w:val="20"/>
          <w:lang w:val="en-GB"/>
        </w:rPr>
      </w:pPr>
      <w:r w:rsidRPr="005C4059">
        <w:rPr>
          <w:rFonts w:ascii="Times New Roman" w:hAnsi="Times New Roman" w:cs="Times New Roman"/>
          <w:sz w:val="20"/>
          <w:szCs w:val="20"/>
          <w:lang w:val="en-GB"/>
        </w:rPr>
        <w:t>Cao,</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Q.,</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Simsek,</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Z.,</w:t>
      </w:r>
      <w:r w:rsidR="00B412CE" w:rsidRPr="005C4059">
        <w:rPr>
          <w:rFonts w:ascii="Times New Roman" w:hAnsi="Times New Roman" w:cs="Times New Roman"/>
          <w:sz w:val="20"/>
          <w:szCs w:val="20"/>
          <w:lang w:val="en-GB"/>
        </w:rPr>
        <w:t xml:space="preserve"> </w:t>
      </w:r>
      <w:r w:rsidR="00550BC6" w:rsidRPr="005C4059">
        <w:rPr>
          <w:rFonts w:ascii="Times New Roman" w:hAnsi="Times New Roman" w:cs="Times New Roman"/>
          <w:sz w:val="20"/>
          <w:szCs w:val="20"/>
          <w:lang w:val="en-GB"/>
        </w:rPr>
        <w:t>&amp;</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Jansen,</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J.</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J.</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(2015).</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CEO</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social</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capital</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and</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entrepreneurial</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orientation</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of</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the</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firm:</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Bonding</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and</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bridging</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effects.</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i/>
          <w:sz w:val="20"/>
          <w:szCs w:val="20"/>
          <w:lang w:val="en-GB"/>
        </w:rPr>
        <w:t>Journal</w:t>
      </w:r>
      <w:r w:rsidR="00B412CE" w:rsidRPr="005C4059">
        <w:rPr>
          <w:rFonts w:ascii="Times New Roman" w:hAnsi="Times New Roman" w:cs="Times New Roman"/>
          <w:i/>
          <w:sz w:val="20"/>
          <w:szCs w:val="20"/>
          <w:lang w:val="en-GB"/>
        </w:rPr>
        <w:t xml:space="preserve"> </w:t>
      </w:r>
      <w:r w:rsidRPr="005C4059">
        <w:rPr>
          <w:rFonts w:ascii="Times New Roman" w:hAnsi="Times New Roman" w:cs="Times New Roman"/>
          <w:i/>
          <w:sz w:val="20"/>
          <w:szCs w:val="20"/>
          <w:lang w:val="en-GB"/>
        </w:rPr>
        <w:t>of</w:t>
      </w:r>
      <w:r w:rsidR="00B412CE" w:rsidRPr="005C4059">
        <w:rPr>
          <w:rFonts w:ascii="Times New Roman" w:hAnsi="Times New Roman" w:cs="Times New Roman"/>
          <w:i/>
          <w:sz w:val="20"/>
          <w:szCs w:val="20"/>
          <w:lang w:val="en-GB"/>
        </w:rPr>
        <w:t xml:space="preserve"> </w:t>
      </w:r>
      <w:r w:rsidRPr="005C4059">
        <w:rPr>
          <w:rFonts w:ascii="Times New Roman" w:hAnsi="Times New Roman" w:cs="Times New Roman"/>
          <w:i/>
          <w:sz w:val="20"/>
          <w:szCs w:val="20"/>
          <w:lang w:val="en-GB"/>
        </w:rPr>
        <w:t>Management</w:t>
      </w:r>
      <w:r w:rsidRPr="005C4059">
        <w:rPr>
          <w:rFonts w:ascii="Times New Roman" w:hAnsi="Times New Roman" w:cs="Times New Roman"/>
          <w:sz w:val="20"/>
          <w:szCs w:val="20"/>
          <w:lang w:val="en-GB"/>
        </w:rPr>
        <w:t>,</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i/>
          <w:sz w:val="20"/>
          <w:szCs w:val="20"/>
          <w:lang w:val="en-GB"/>
        </w:rPr>
        <w:t>41</w:t>
      </w:r>
      <w:r w:rsidRPr="005C4059">
        <w:rPr>
          <w:rFonts w:ascii="Times New Roman" w:hAnsi="Times New Roman" w:cs="Times New Roman"/>
          <w:sz w:val="20"/>
          <w:szCs w:val="20"/>
          <w:lang w:val="en-GB"/>
        </w:rPr>
        <w:t>(7),</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1957-1981.</w:t>
      </w:r>
      <w:r w:rsidR="00174BA6" w:rsidRPr="005C4059">
        <w:rPr>
          <w:rFonts w:ascii="Times New Roman" w:hAnsi="Times New Roman" w:cs="Times New Roman"/>
          <w:sz w:val="20"/>
          <w:szCs w:val="20"/>
          <w:lang w:val="en-GB"/>
        </w:rPr>
        <w:t xml:space="preserve"> </w:t>
      </w:r>
      <w:hyperlink r:id="rId25" w:history="1">
        <w:r w:rsidR="00174BA6" w:rsidRPr="005C4059">
          <w:rPr>
            <w:rStyle w:val="Hipervnculo"/>
            <w:rFonts w:ascii="Times New Roman" w:hAnsi="Times New Roman" w:cs="Times New Roman"/>
            <w:sz w:val="20"/>
            <w:szCs w:val="20"/>
            <w:lang w:val="en-GB"/>
          </w:rPr>
          <w:t>https://doi.org/10.1177/0149206312469666</w:t>
        </w:r>
      </w:hyperlink>
    </w:p>
    <w:p w14:paraId="0CDD1910" w14:textId="1D8CB51B" w:rsidR="00D57A1D" w:rsidRPr="005C4059" w:rsidRDefault="00D57A1D"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Capaldo,</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F12BC9"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r w:rsidR="00226FD7"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Messeni,</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(2015).</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Origins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knowledge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innovation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R&amp;D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alliances: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contingency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approach.</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Technology</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Analysis</w:t>
      </w:r>
      <w:r w:rsidR="00226FD7" w:rsidRPr="005C4059">
        <w:rPr>
          <w:rFonts w:ascii="Times New Roman" w:hAnsi="Times New Roman" w:cs="Times New Roman"/>
          <w:i/>
          <w:iCs/>
          <w:sz w:val="20"/>
          <w:szCs w:val="20"/>
          <w:lang w:val="en-US"/>
        </w:rPr>
        <w:t>,</w:t>
      </w:r>
      <w:r w:rsidR="00B412CE" w:rsidRPr="005C4059">
        <w:rPr>
          <w:rFonts w:ascii="Times New Roman" w:hAnsi="Times New Roman" w:cs="Times New Roman"/>
          <w:i/>
          <w:iCs/>
          <w:sz w:val="20"/>
          <w:szCs w:val="20"/>
          <w:lang w:val="en-US"/>
        </w:rPr>
        <w:t xml:space="preserve"> </w:t>
      </w:r>
      <w:r w:rsidR="00226FD7" w:rsidRPr="005C4059">
        <w:rPr>
          <w:rFonts w:ascii="Times New Roman" w:hAnsi="Times New Roman" w:cs="Times New Roman"/>
          <w:i/>
          <w:iCs/>
          <w:sz w:val="20"/>
          <w:szCs w:val="20"/>
          <w:lang w:val="en-US"/>
        </w:rPr>
        <w:t>&amp;</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Strategic</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Management,</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27(</w:t>
      </w:r>
      <w:r w:rsidRPr="005C4059">
        <w:rPr>
          <w:rFonts w:ascii="Times New Roman" w:hAnsi="Times New Roman" w:cs="Times New Roman"/>
          <w:sz w:val="20"/>
          <w:szCs w:val="20"/>
          <w:lang w:val="en-US"/>
        </w:rPr>
        <w:t>4),</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461-483.</w:t>
      </w:r>
      <w:r w:rsidR="00B412CE" w:rsidRPr="005C4059">
        <w:rPr>
          <w:rFonts w:ascii="Times New Roman" w:hAnsi="Times New Roman" w:cs="Times New Roman"/>
          <w:sz w:val="20"/>
          <w:szCs w:val="20"/>
          <w:lang w:val="en-US"/>
        </w:rPr>
        <w:t xml:space="preserve"> </w:t>
      </w:r>
      <w:hyperlink r:id="rId26" w:history="1">
        <w:r w:rsidR="00174BA6" w:rsidRPr="005C4059">
          <w:rPr>
            <w:rStyle w:val="Hipervnculo"/>
            <w:rFonts w:ascii="Times New Roman" w:hAnsi="Times New Roman" w:cs="Times New Roman"/>
            <w:sz w:val="20"/>
            <w:szCs w:val="20"/>
            <w:lang w:val="en-US"/>
          </w:rPr>
          <w:t>https://doi.org/10.1080/09537325.2015.1011612</w:t>
        </w:r>
      </w:hyperlink>
    </w:p>
    <w:p w14:paraId="2A127626" w14:textId="5490DC52" w:rsidR="00D57A1D" w:rsidRPr="005C4059" w:rsidRDefault="00D57A1D" w:rsidP="005C4059">
      <w:pPr>
        <w:spacing w:before="120" w:after="120" w:line="240" w:lineRule="auto"/>
        <w:mirrorIndents/>
        <w:jc w:val="both"/>
        <w:rPr>
          <w:rFonts w:ascii="Times New Roman" w:hAnsi="Times New Roman" w:cs="Times New Roman"/>
          <w:sz w:val="20"/>
          <w:szCs w:val="20"/>
          <w:shd w:val="clear" w:color="auto" w:fill="FFFFFF"/>
          <w:lang w:val="en-US"/>
        </w:rPr>
      </w:pPr>
      <w:r w:rsidRPr="005C4059">
        <w:rPr>
          <w:rFonts w:ascii="Times New Roman" w:hAnsi="Times New Roman" w:cs="Times New Roman"/>
          <w:sz w:val="20"/>
          <w:szCs w:val="20"/>
          <w:shd w:val="clear" w:color="auto" w:fill="FFFFFF"/>
          <w:lang w:val="en-US"/>
        </w:rPr>
        <w:t>Cervantes,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G.,</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Torres,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L.</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G.</w:t>
      </w:r>
      <w:r w:rsidR="00F12BC9"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00226FD7" w:rsidRPr="005C4059">
        <w:rPr>
          <w:rFonts w:ascii="Times New Roman" w:hAnsi="Times New Roman" w:cs="Times New Roman"/>
          <w:sz w:val="20"/>
          <w:szCs w:val="20"/>
          <w:shd w:val="clear" w:color="auto" w:fill="FFFFFF"/>
          <w:lang w:val="en-US"/>
        </w:rPr>
        <w:t>&amp;</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Ortega,</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(2020).</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Valorization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of</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Agricultural</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Wastes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and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Biorefineries: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Way</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of</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Heading</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to</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Circular</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Economy.</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Industrial</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Symbiosis</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for</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the</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Circular</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Economy</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(pp.</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181-194).</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Cham,</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DE: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Springer.</w:t>
      </w:r>
    </w:p>
    <w:p w14:paraId="79E486DF" w14:textId="13CB1E8F" w:rsidR="007F3167" w:rsidRPr="005C4059" w:rsidRDefault="007F3167" w:rsidP="005C4059">
      <w:pPr>
        <w:spacing w:before="120" w:after="120" w:line="240" w:lineRule="auto"/>
        <w:mirrorIndents/>
        <w:jc w:val="both"/>
        <w:rPr>
          <w:rFonts w:ascii="Times New Roman" w:hAnsi="Times New Roman" w:cs="Times New Roman"/>
          <w:sz w:val="20"/>
          <w:szCs w:val="20"/>
          <w:shd w:val="clear" w:color="auto" w:fill="FFFFFF"/>
          <w:lang w:val="en-US"/>
        </w:rPr>
      </w:pPr>
      <w:r w:rsidRPr="005C4059">
        <w:rPr>
          <w:rFonts w:ascii="Times New Roman" w:hAnsi="Times New Roman" w:cs="Times New Roman"/>
          <w:sz w:val="20"/>
          <w:szCs w:val="20"/>
          <w:shd w:val="clear" w:color="auto" w:fill="FFFFFF"/>
          <w:lang w:val="en-US"/>
        </w:rPr>
        <w:t>Chatterjee,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Chaudhuri,</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R.,</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&amp;</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Vrontis,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(2022).</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Knowledge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sharing</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international</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markets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for</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product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and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process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innovation: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moderating</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role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of</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firm's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absorptive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capacity.</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International</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Marketing</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Review,</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39</w:t>
      </w:r>
      <w:r w:rsidRPr="005C4059">
        <w:rPr>
          <w:rFonts w:ascii="Times New Roman" w:hAnsi="Times New Roman" w:cs="Times New Roman"/>
          <w:sz w:val="20"/>
          <w:szCs w:val="20"/>
          <w:shd w:val="clear" w:color="auto" w:fill="FFFFFF"/>
          <w:lang w:val="en-US"/>
        </w:rPr>
        <w:t>(3),</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706-733.</w:t>
      </w:r>
      <w:r w:rsidR="00B412CE" w:rsidRPr="005C4059">
        <w:rPr>
          <w:rFonts w:ascii="Times New Roman" w:hAnsi="Times New Roman" w:cs="Times New Roman"/>
          <w:sz w:val="20"/>
          <w:szCs w:val="20"/>
          <w:shd w:val="clear" w:color="auto" w:fill="FFFFFF"/>
          <w:lang w:val="en-US"/>
        </w:rPr>
        <w:t xml:space="preserve"> </w:t>
      </w:r>
      <w:hyperlink r:id="rId27" w:history="1">
        <w:r w:rsidR="00D65482" w:rsidRPr="005C4059">
          <w:rPr>
            <w:rStyle w:val="Hipervnculo"/>
            <w:rFonts w:ascii="Times New Roman" w:hAnsi="Times New Roman" w:cs="Times New Roman"/>
            <w:sz w:val="20"/>
            <w:szCs w:val="20"/>
            <w:shd w:val="clear" w:color="auto" w:fill="FFFFFF"/>
            <w:lang w:val="en-US"/>
          </w:rPr>
          <w:t>https://doi.org/10.1108/imr-11-2020-0261</w:t>
        </w:r>
      </w:hyperlink>
    </w:p>
    <w:p w14:paraId="214B69DF" w14:textId="165096C5" w:rsidR="00D57A1D" w:rsidRPr="005C4059" w:rsidRDefault="00D57A1D" w:rsidP="005C4059">
      <w:pPr>
        <w:spacing w:before="120" w:after="120" w:line="240" w:lineRule="auto"/>
        <w:mirrorIndents/>
        <w:jc w:val="both"/>
        <w:rPr>
          <w:rFonts w:ascii="Times New Roman" w:hAnsi="Times New Roman" w:cs="Times New Roman"/>
          <w:sz w:val="20"/>
          <w:szCs w:val="20"/>
          <w:shd w:val="clear" w:color="auto" w:fill="FFFFFF"/>
          <w:lang w:val="en-US"/>
        </w:rPr>
      </w:pPr>
      <w:r w:rsidRPr="005C4059">
        <w:rPr>
          <w:rFonts w:ascii="Times New Roman" w:hAnsi="Times New Roman" w:cs="Times New Roman"/>
          <w:sz w:val="20"/>
          <w:szCs w:val="20"/>
          <w:shd w:val="clear" w:color="auto" w:fill="FFFFFF"/>
          <w:lang w:val="en-US"/>
        </w:rPr>
        <w:t>Chen,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J.,</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Hsiao,</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Y.</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w:t>
      </w:r>
      <w:r w:rsidR="00F12BC9"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00226FD7" w:rsidRPr="005C4059">
        <w:rPr>
          <w:rFonts w:ascii="Times New Roman" w:hAnsi="Times New Roman" w:cs="Times New Roman"/>
          <w:sz w:val="20"/>
          <w:szCs w:val="20"/>
          <w:shd w:val="clear" w:color="auto" w:fill="FFFFFF"/>
          <w:lang w:val="en-US"/>
        </w:rPr>
        <w:t>&amp;</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Chu,</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(2014).</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Transfer</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mechanisms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and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knowledge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transfer:</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The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cooperative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competency</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perspective.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Journal</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of</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Business</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Research</w:t>
      </w:r>
      <w:r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67</w:t>
      </w:r>
      <w:r w:rsidRPr="005C4059">
        <w:rPr>
          <w:rFonts w:ascii="Times New Roman" w:hAnsi="Times New Roman" w:cs="Times New Roman"/>
          <w:sz w:val="20"/>
          <w:szCs w:val="20"/>
          <w:shd w:val="clear" w:color="auto" w:fill="FFFFFF"/>
          <w:lang w:val="en-US"/>
        </w:rPr>
        <w:t>(12),</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2531-2541.</w:t>
      </w:r>
      <w:r w:rsidR="00B412CE" w:rsidRPr="005C4059">
        <w:rPr>
          <w:rFonts w:ascii="Times New Roman" w:hAnsi="Times New Roman" w:cs="Times New Roman"/>
          <w:sz w:val="20"/>
          <w:szCs w:val="20"/>
          <w:shd w:val="clear" w:color="auto" w:fill="FFFFFF"/>
          <w:lang w:val="en-US"/>
        </w:rPr>
        <w:t xml:space="preserve"> </w:t>
      </w:r>
      <w:hyperlink r:id="rId28" w:history="1">
        <w:r w:rsidR="00D65482" w:rsidRPr="005C4059">
          <w:rPr>
            <w:rStyle w:val="Hipervnculo"/>
            <w:rFonts w:ascii="Times New Roman" w:hAnsi="Times New Roman" w:cs="Times New Roman"/>
            <w:sz w:val="20"/>
            <w:szCs w:val="20"/>
            <w:shd w:val="clear" w:color="auto" w:fill="FFFFFF"/>
            <w:lang w:val="en-US"/>
          </w:rPr>
          <w:t>https://doi.org/10.1016/j.jbusres.2014.03.011</w:t>
        </w:r>
      </w:hyperlink>
    </w:p>
    <w:p w14:paraId="7CF78E18" w14:textId="21F9E247" w:rsidR="00D57A1D" w:rsidRPr="005C4059" w:rsidRDefault="00D57A1D"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Chesbrough,</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H.</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(2006).</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Open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Business</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Models:</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How</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to</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Thrive</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in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the</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New</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Innovation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Landscape</w:t>
      </w:r>
      <w:r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1st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Boston,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Harvard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Business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Press.</w:t>
      </w:r>
    </w:p>
    <w:p w14:paraId="2EB1A34C" w14:textId="23FE3299" w:rsidR="00AA1E8B" w:rsidRPr="005C4059" w:rsidRDefault="00AA1E8B"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Chichkanov,</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(2021).</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role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client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knowledge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absorptive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capacity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for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innovation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KIBS.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Journal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of</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knowledge</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management,</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25</w:t>
      </w:r>
      <w:r w:rsidRPr="005C4059">
        <w:rPr>
          <w:rFonts w:ascii="Times New Roman" w:hAnsi="Times New Roman" w:cs="Times New Roman"/>
          <w:sz w:val="20"/>
          <w:szCs w:val="20"/>
          <w:lang w:val="en-US"/>
        </w:rPr>
        <w:t>(5),</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1194-1218.</w:t>
      </w:r>
      <w:r w:rsidR="00B412CE" w:rsidRPr="005C4059">
        <w:rPr>
          <w:rFonts w:ascii="Times New Roman" w:hAnsi="Times New Roman" w:cs="Times New Roman"/>
          <w:sz w:val="20"/>
          <w:szCs w:val="20"/>
          <w:lang w:val="en-US"/>
        </w:rPr>
        <w:t xml:space="preserve"> </w:t>
      </w:r>
      <w:hyperlink r:id="rId29" w:history="1">
        <w:r w:rsidR="00C221C5" w:rsidRPr="005C4059">
          <w:rPr>
            <w:rStyle w:val="Hipervnculo"/>
            <w:rFonts w:ascii="Times New Roman" w:hAnsi="Times New Roman" w:cs="Times New Roman"/>
            <w:sz w:val="20"/>
            <w:szCs w:val="20"/>
            <w:lang w:val="en-US"/>
          </w:rPr>
          <w:t>https://doi.org/10.1108/jkm-05-2020-0334</w:t>
        </w:r>
      </w:hyperlink>
    </w:p>
    <w:p w14:paraId="4013246E" w14:textId="165C521C" w:rsidR="00D57A1D" w:rsidRPr="005C4059" w:rsidRDefault="00D57A1D" w:rsidP="005C4059">
      <w:pPr>
        <w:spacing w:before="120" w:after="120" w:line="240" w:lineRule="auto"/>
        <w:mirrorIndents/>
        <w:jc w:val="both"/>
        <w:rPr>
          <w:rFonts w:ascii="Times New Roman" w:hAnsi="Times New Roman" w:cs="Times New Roman"/>
          <w:sz w:val="20"/>
          <w:szCs w:val="20"/>
          <w:shd w:val="clear" w:color="auto" w:fill="FFFFFF"/>
        </w:rPr>
      </w:pPr>
      <w:r w:rsidRPr="005C4059">
        <w:rPr>
          <w:rFonts w:ascii="Times New Roman" w:hAnsi="Times New Roman" w:cs="Times New Roman"/>
          <w:sz w:val="20"/>
          <w:szCs w:val="20"/>
          <w:shd w:val="clear" w:color="auto" w:fill="FFFFFF"/>
          <w:lang w:val="en-US"/>
        </w:rPr>
        <w:t>Chin,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W.</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W.</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(1998).</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The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partial</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least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squares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approach</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to</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structural</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equation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modeling.</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rPr>
        <w:t>Modern</w:t>
      </w:r>
      <w:r w:rsidR="00B412CE" w:rsidRPr="005C4059">
        <w:rPr>
          <w:rFonts w:ascii="Times New Roman" w:hAnsi="Times New Roman" w:cs="Times New Roman"/>
          <w:i/>
          <w:iCs/>
          <w:sz w:val="20"/>
          <w:szCs w:val="20"/>
          <w:shd w:val="clear" w:color="auto" w:fill="FFFFFF"/>
        </w:rPr>
        <w:t xml:space="preserve"> </w:t>
      </w:r>
      <w:r w:rsidRPr="005C4059">
        <w:rPr>
          <w:rFonts w:ascii="Times New Roman" w:hAnsi="Times New Roman" w:cs="Times New Roman"/>
          <w:i/>
          <w:iCs/>
          <w:sz w:val="20"/>
          <w:szCs w:val="20"/>
          <w:shd w:val="clear" w:color="auto" w:fill="FFFFFF"/>
        </w:rPr>
        <w:t>methods</w:t>
      </w:r>
      <w:r w:rsidR="00B412CE" w:rsidRPr="005C4059">
        <w:rPr>
          <w:rFonts w:ascii="Times New Roman" w:hAnsi="Times New Roman" w:cs="Times New Roman"/>
          <w:i/>
          <w:iCs/>
          <w:sz w:val="20"/>
          <w:szCs w:val="20"/>
          <w:shd w:val="clear" w:color="auto" w:fill="FFFFFF"/>
        </w:rPr>
        <w:t xml:space="preserve"> </w:t>
      </w:r>
      <w:r w:rsidRPr="005C4059">
        <w:rPr>
          <w:rFonts w:ascii="Times New Roman" w:hAnsi="Times New Roman" w:cs="Times New Roman"/>
          <w:i/>
          <w:iCs/>
          <w:sz w:val="20"/>
          <w:szCs w:val="20"/>
          <w:shd w:val="clear" w:color="auto" w:fill="FFFFFF"/>
        </w:rPr>
        <w:t>for</w:t>
      </w:r>
      <w:r w:rsidR="00B412CE" w:rsidRPr="005C4059">
        <w:rPr>
          <w:rFonts w:ascii="Times New Roman" w:hAnsi="Times New Roman" w:cs="Times New Roman"/>
          <w:i/>
          <w:iCs/>
          <w:sz w:val="20"/>
          <w:szCs w:val="20"/>
          <w:shd w:val="clear" w:color="auto" w:fill="FFFFFF"/>
        </w:rPr>
        <w:t xml:space="preserve"> </w:t>
      </w:r>
      <w:r w:rsidRPr="005C4059">
        <w:rPr>
          <w:rFonts w:ascii="Times New Roman" w:hAnsi="Times New Roman" w:cs="Times New Roman"/>
          <w:i/>
          <w:iCs/>
          <w:sz w:val="20"/>
          <w:szCs w:val="20"/>
          <w:shd w:val="clear" w:color="auto" w:fill="FFFFFF"/>
        </w:rPr>
        <w:t>business</w:t>
      </w:r>
      <w:r w:rsidR="00B412CE" w:rsidRPr="005C4059">
        <w:rPr>
          <w:rFonts w:ascii="Times New Roman" w:hAnsi="Times New Roman" w:cs="Times New Roman"/>
          <w:i/>
          <w:iCs/>
          <w:sz w:val="20"/>
          <w:szCs w:val="20"/>
          <w:shd w:val="clear" w:color="auto" w:fill="FFFFFF"/>
        </w:rPr>
        <w:t xml:space="preserve"> </w:t>
      </w:r>
      <w:r w:rsidRPr="005C4059">
        <w:rPr>
          <w:rFonts w:ascii="Times New Roman" w:hAnsi="Times New Roman" w:cs="Times New Roman"/>
          <w:i/>
          <w:iCs/>
          <w:sz w:val="20"/>
          <w:szCs w:val="20"/>
          <w:shd w:val="clear" w:color="auto" w:fill="FFFFFF"/>
        </w:rPr>
        <w:t>research</w:t>
      </w:r>
      <w:r w:rsidRPr="005C4059">
        <w:rPr>
          <w:rFonts w:ascii="Times New Roman" w:hAnsi="Times New Roman" w:cs="Times New Roman"/>
          <w:sz w:val="20"/>
          <w:szCs w:val="20"/>
          <w:shd w:val="clear" w:color="auto" w:fill="FFFFFF"/>
        </w:rPr>
        <w:t>,</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i/>
          <w:iCs/>
          <w:sz w:val="20"/>
          <w:szCs w:val="20"/>
          <w:shd w:val="clear" w:color="auto" w:fill="FFFFFF"/>
        </w:rPr>
        <w:t>295</w:t>
      </w:r>
      <w:r w:rsidRPr="005C4059">
        <w:rPr>
          <w:rFonts w:ascii="Times New Roman" w:hAnsi="Times New Roman" w:cs="Times New Roman"/>
          <w:sz w:val="20"/>
          <w:szCs w:val="20"/>
          <w:shd w:val="clear" w:color="auto" w:fill="FFFFFF"/>
        </w:rPr>
        <w:t>(2),</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295-336.</w:t>
      </w:r>
    </w:p>
    <w:p w14:paraId="248EC98B" w14:textId="639598FC" w:rsidR="00ED2327" w:rsidRPr="005C4059" w:rsidRDefault="00ED2327"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rPr>
        <w:t>Claver-Cortés,</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E.,</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Marco-Lajara,</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B.,</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Sánchez-García,</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E.,</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Seva-Larrosa,</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P.,</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Manresa-Marhuenda,</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E.,</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Ruiz-Fernández,</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L.,</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&amp;</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Poveda-Pareja,</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E.</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(2020).</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literature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review</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effect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industrial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clusters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absorptive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capacity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innovation.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International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Journal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of</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Industrial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and</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Manufacturing</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Engineering,</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14</w:t>
      </w:r>
      <w:r w:rsidRPr="005C4059">
        <w:rPr>
          <w:rFonts w:ascii="Times New Roman" w:hAnsi="Times New Roman" w:cs="Times New Roman"/>
          <w:sz w:val="20"/>
          <w:szCs w:val="20"/>
          <w:lang w:val="en-US"/>
        </w:rPr>
        <w:t>(7),</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494-503.</w:t>
      </w:r>
      <w:r w:rsidR="00B412CE" w:rsidRPr="005C4059">
        <w:rPr>
          <w:rFonts w:ascii="Times New Roman" w:hAnsi="Times New Roman" w:cs="Times New Roman"/>
          <w:sz w:val="20"/>
          <w:szCs w:val="20"/>
          <w:lang w:val="en-US"/>
        </w:rPr>
        <w:t xml:space="preserve"> </w:t>
      </w:r>
      <w:hyperlink r:id="rId30" w:history="1">
        <w:r w:rsidR="00C221C5" w:rsidRPr="005C4059">
          <w:rPr>
            <w:rStyle w:val="Hipervnculo"/>
            <w:rFonts w:ascii="Times New Roman" w:hAnsi="Times New Roman" w:cs="Times New Roman"/>
            <w:sz w:val="20"/>
            <w:szCs w:val="20"/>
            <w:lang w:val="en-US"/>
          </w:rPr>
          <w:t>https://doi.org/10.1111/beer.12286</w:t>
        </w:r>
      </w:hyperlink>
    </w:p>
    <w:p w14:paraId="7EB519E9" w14:textId="6C6A2954" w:rsidR="00D57A1D" w:rsidRPr="005C4059" w:rsidRDefault="00D57A1D"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Cohen,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J.</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(1988).</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Statistical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Power</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Analysis</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for</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the</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Behavioral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Sciences</w:t>
      </w:r>
      <w:r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Hillsdale,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NY: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Erlbaum.</w:t>
      </w:r>
    </w:p>
    <w:p w14:paraId="04AFF5F6" w14:textId="7E70A044" w:rsidR="00D57A1D" w:rsidRPr="005C4059" w:rsidRDefault="00D57A1D" w:rsidP="005C4059">
      <w:pPr>
        <w:spacing w:before="120" w:after="120" w:line="240" w:lineRule="auto"/>
        <w:mirrorIndents/>
        <w:jc w:val="both"/>
        <w:rPr>
          <w:rFonts w:ascii="Times New Roman" w:hAnsi="Times New Roman" w:cs="Times New Roman"/>
          <w:sz w:val="20"/>
          <w:szCs w:val="20"/>
          <w:shd w:val="clear" w:color="auto" w:fill="FFFFFF"/>
          <w:lang w:val="en-US"/>
        </w:rPr>
      </w:pPr>
      <w:r w:rsidRPr="005C4059">
        <w:rPr>
          <w:rFonts w:ascii="Times New Roman" w:hAnsi="Times New Roman" w:cs="Times New Roman"/>
          <w:sz w:val="20"/>
          <w:szCs w:val="20"/>
          <w:shd w:val="clear" w:color="auto" w:fill="FFFFFF"/>
          <w:lang w:val="en-US"/>
        </w:rPr>
        <w:t>Cohen,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W.</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w:t>
      </w:r>
      <w:r w:rsidR="00F12BC9"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00226FD7" w:rsidRPr="005C4059">
        <w:rPr>
          <w:rFonts w:ascii="Times New Roman" w:hAnsi="Times New Roman" w:cs="Times New Roman"/>
          <w:sz w:val="20"/>
          <w:szCs w:val="20"/>
          <w:shd w:val="clear" w:color="auto" w:fill="FFFFFF"/>
          <w:lang w:val="en-US"/>
        </w:rPr>
        <w:t>&amp;</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Levinthal,</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(1989).</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Innovation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and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learning:</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the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two</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faces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of</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R</w:t>
      </w:r>
      <w:r w:rsidR="00226FD7"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00226FD7" w:rsidRPr="005C4059">
        <w:rPr>
          <w:rFonts w:ascii="Times New Roman" w:hAnsi="Times New Roman" w:cs="Times New Roman"/>
          <w:sz w:val="20"/>
          <w:szCs w:val="20"/>
          <w:shd w:val="clear" w:color="auto" w:fill="FFFFFF"/>
          <w:lang w:val="en-US"/>
        </w:rPr>
        <w:t>&amp;</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The</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economic</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journal</w:t>
      </w:r>
      <w:r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99</w:t>
      </w:r>
      <w:r w:rsidRPr="005C4059">
        <w:rPr>
          <w:rFonts w:ascii="Times New Roman" w:hAnsi="Times New Roman" w:cs="Times New Roman"/>
          <w:sz w:val="20"/>
          <w:szCs w:val="20"/>
          <w:shd w:val="clear" w:color="auto" w:fill="FFFFFF"/>
          <w:lang w:val="en-US"/>
        </w:rPr>
        <w:t>(397),</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569-596.</w:t>
      </w:r>
      <w:r w:rsidR="00B412CE" w:rsidRPr="005C4059">
        <w:rPr>
          <w:rFonts w:ascii="Times New Roman" w:hAnsi="Times New Roman" w:cs="Times New Roman"/>
          <w:sz w:val="20"/>
          <w:szCs w:val="20"/>
          <w:shd w:val="clear" w:color="auto" w:fill="FFFFFF"/>
          <w:lang w:val="en-US"/>
        </w:rPr>
        <w:t xml:space="preserve"> </w:t>
      </w:r>
      <w:hyperlink r:id="rId31" w:history="1">
        <w:r w:rsidR="00C221C5" w:rsidRPr="005C4059">
          <w:rPr>
            <w:rStyle w:val="Hipervnculo"/>
            <w:rFonts w:ascii="Times New Roman" w:hAnsi="Times New Roman" w:cs="Times New Roman"/>
            <w:sz w:val="20"/>
            <w:szCs w:val="20"/>
            <w:shd w:val="clear" w:color="auto" w:fill="FFFFFF"/>
            <w:lang w:val="en-US"/>
          </w:rPr>
          <w:t>https://doi.org/10.2307/2233763</w:t>
        </w:r>
      </w:hyperlink>
    </w:p>
    <w:p w14:paraId="6D7B8AA6" w14:textId="47DDEF14" w:rsidR="00D57A1D" w:rsidRPr="005C4059" w:rsidRDefault="00D57A1D"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Cohen,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W.</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w:t>
      </w:r>
      <w:r w:rsidR="00F12BC9"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r w:rsidR="00226FD7"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Levinthal,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w:t>
      </w:r>
      <w:hyperlink w:anchor="_bookmark26" w:history="1">
        <w:r w:rsidRPr="005C4059">
          <w:rPr>
            <w:rFonts w:ascii="Times New Roman" w:hAnsi="Times New Roman" w:cs="Times New Roman"/>
            <w:sz w:val="20"/>
            <w:szCs w:val="20"/>
            <w:lang w:val="en-US"/>
          </w:rPr>
          <w:t>1990</w:t>
        </w:r>
      </w:hyperlink>
      <w:r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Absorptive</w:t>
      </w:r>
      <w:r w:rsidR="00B412CE" w:rsidRPr="005C4059">
        <w:rPr>
          <w:rFonts w:ascii="Times New Roman" w:hAnsi="Times New Roman" w:cs="Times New Roman"/>
          <w:sz w:val="20"/>
          <w:szCs w:val="20"/>
          <w:lang w:val="en-US"/>
        </w:rPr>
        <w:t xml:space="preserve"> </w:t>
      </w:r>
      <w:r w:rsidR="00F6196D" w:rsidRPr="005C4059">
        <w:rPr>
          <w:rFonts w:ascii="Times New Roman" w:hAnsi="Times New Roman" w:cs="Times New Roman"/>
          <w:sz w:val="20"/>
          <w:szCs w:val="20"/>
          <w:lang w:val="en-US"/>
        </w:rPr>
        <w:t>capacity</w:t>
      </w:r>
      <w:r w:rsidRPr="005C4059">
        <w:rPr>
          <w:rFonts w:ascii="Times New Roman" w:hAnsi="Times New Roman" w:cs="Times New Roman"/>
          <w:sz w:val="20"/>
          <w:szCs w:val="20"/>
          <w:lang w:val="en-US"/>
        </w:rPr>
        <w:t>:</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new</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perspective</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on</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learning</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innovation.</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i/>
          <w:sz w:val="20"/>
          <w:szCs w:val="20"/>
          <w:lang w:val="en-US"/>
        </w:rPr>
        <w:t>Administrative</w:t>
      </w:r>
      <w:r w:rsidR="00B412CE" w:rsidRPr="005C4059">
        <w:rPr>
          <w:rFonts w:ascii="Times New Roman" w:hAnsi="Times New Roman" w:cs="Times New Roman"/>
          <w:i/>
          <w:spacing w:val="1"/>
          <w:sz w:val="20"/>
          <w:szCs w:val="20"/>
          <w:lang w:val="en-US"/>
        </w:rPr>
        <w:t xml:space="preserve"> </w:t>
      </w:r>
      <w:r w:rsidRPr="005C4059">
        <w:rPr>
          <w:rFonts w:ascii="Times New Roman" w:hAnsi="Times New Roman" w:cs="Times New Roman"/>
          <w:i/>
          <w:sz w:val="20"/>
          <w:szCs w:val="20"/>
          <w:lang w:val="en-US"/>
        </w:rPr>
        <w:t>Science</w:t>
      </w:r>
      <w:r w:rsidR="00B412CE" w:rsidRPr="005C4059">
        <w:rPr>
          <w:rFonts w:ascii="Times New Roman" w:hAnsi="Times New Roman" w:cs="Times New Roman"/>
          <w:i/>
          <w:spacing w:val="1"/>
          <w:sz w:val="20"/>
          <w:szCs w:val="20"/>
          <w:lang w:val="en-US"/>
        </w:rPr>
        <w:t xml:space="preserve"> </w:t>
      </w:r>
      <w:r w:rsidRPr="005C4059">
        <w:rPr>
          <w:rFonts w:ascii="Times New Roman" w:hAnsi="Times New Roman" w:cs="Times New Roman"/>
          <w:i/>
          <w:sz w:val="20"/>
          <w:szCs w:val="20"/>
          <w:lang w:val="en-US"/>
        </w:rPr>
        <w:t>Quarterly</w:t>
      </w:r>
      <w:r w:rsidRPr="005C4059">
        <w:rPr>
          <w:rFonts w:ascii="Times New Roman" w:hAnsi="Times New Roman" w:cs="Times New Roman"/>
          <w:sz w:val="20"/>
          <w:szCs w:val="20"/>
          <w:lang w:val="en-US"/>
        </w:rPr>
        <w:t>,</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i/>
          <w:sz w:val="20"/>
          <w:szCs w:val="20"/>
          <w:lang w:val="en-US"/>
        </w:rPr>
        <w:t>35</w:t>
      </w:r>
      <w:r w:rsidRPr="005C4059">
        <w:rPr>
          <w:rFonts w:ascii="Times New Roman" w:hAnsi="Times New Roman" w:cs="Times New Roman"/>
          <w:sz w:val="20"/>
          <w:szCs w:val="20"/>
          <w:lang w:val="en-US"/>
        </w:rPr>
        <w:t>(1),</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128–152.</w:t>
      </w:r>
      <w:r w:rsidR="00B412CE" w:rsidRPr="005C4059">
        <w:rPr>
          <w:rFonts w:ascii="Times New Roman" w:hAnsi="Times New Roman" w:cs="Times New Roman"/>
          <w:spacing w:val="1"/>
          <w:sz w:val="20"/>
          <w:szCs w:val="20"/>
          <w:lang w:val="en-US"/>
        </w:rPr>
        <w:t xml:space="preserve"> </w:t>
      </w:r>
      <w:hyperlink r:id="rId32">
        <w:bookmarkStart w:id="180" w:name="_bookmark141"/>
        <w:bookmarkEnd w:id="180"/>
        <w:r w:rsidRPr="005C4059">
          <w:rPr>
            <w:rFonts w:ascii="Times New Roman" w:hAnsi="Times New Roman" w:cs="Times New Roman"/>
            <w:sz w:val="20"/>
            <w:szCs w:val="20"/>
            <w:lang w:val="en-US"/>
          </w:rPr>
          <w:t>https://doi.org/10.2307/2393553</w:t>
        </w:r>
      </w:hyperlink>
    </w:p>
    <w:p w14:paraId="5B89446C" w14:textId="5B4EE816" w:rsidR="00E54412" w:rsidRPr="00AA621A" w:rsidRDefault="00E54412" w:rsidP="005C4059">
      <w:pPr>
        <w:spacing w:before="120" w:after="120" w:line="240" w:lineRule="auto"/>
        <w:mirrorIndents/>
        <w:jc w:val="both"/>
        <w:rPr>
          <w:ins w:id="181" w:author="Autor"/>
          <w:rFonts w:ascii="Times New Roman" w:hAnsi="Times New Roman" w:cs="Times New Roman"/>
          <w:sz w:val="20"/>
          <w:szCs w:val="20"/>
          <w:lang w:val="en-US"/>
        </w:rPr>
      </w:pPr>
      <w:ins w:id="182" w:author="Autor">
        <w:r w:rsidRPr="00AA621A">
          <w:rPr>
            <w:rFonts w:ascii="Times New Roman" w:hAnsi="Times New Roman" w:cs="Times New Roman"/>
            <w:sz w:val="20"/>
            <w:szCs w:val="20"/>
            <w:lang w:val="en-US"/>
          </w:rPr>
          <w:t xml:space="preserve">Corbo, L., Kraus, S., Vlačić, B., Dabić, M., Caputo, A., &amp; Pellegrini, M. M. (2023). </w:t>
        </w:r>
        <w:r w:rsidRPr="00E54412">
          <w:rPr>
            <w:rFonts w:ascii="Times New Roman" w:hAnsi="Times New Roman" w:cs="Times New Roman"/>
            <w:sz w:val="20"/>
            <w:szCs w:val="20"/>
            <w:lang w:val="en-US"/>
          </w:rPr>
          <w:t xml:space="preserve">Coopetition and innovation: A review and research agenda. </w:t>
        </w:r>
        <w:r w:rsidRPr="00E54412">
          <w:rPr>
            <w:rFonts w:ascii="Times New Roman" w:hAnsi="Times New Roman" w:cs="Times New Roman"/>
            <w:i/>
            <w:iCs/>
            <w:sz w:val="20"/>
            <w:szCs w:val="20"/>
            <w:lang w:val="en-US"/>
          </w:rPr>
          <w:t>Technovation, 122,</w:t>
        </w:r>
        <w:r w:rsidRPr="00E54412">
          <w:rPr>
            <w:rFonts w:ascii="Times New Roman" w:hAnsi="Times New Roman" w:cs="Times New Roman"/>
            <w:sz w:val="20"/>
            <w:szCs w:val="20"/>
            <w:lang w:val="en-US"/>
          </w:rPr>
          <w:t xml:space="preserve"> 102624.</w:t>
        </w:r>
        <w:r>
          <w:rPr>
            <w:rFonts w:ascii="Times New Roman" w:hAnsi="Times New Roman" w:cs="Times New Roman"/>
            <w:sz w:val="20"/>
            <w:szCs w:val="20"/>
            <w:lang w:val="en-US"/>
          </w:rPr>
          <w:t xml:space="preserve"> </w:t>
        </w:r>
        <w:r w:rsidR="00F232CC">
          <w:fldChar w:fldCharType="begin"/>
        </w:r>
        <w:r w:rsidR="00F232CC">
          <w:instrText>HYPERLINK "https://doi.org/10.1016/j.technovation.2022.102624"</w:instrText>
        </w:r>
        <w:r w:rsidR="00F232CC">
          <w:fldChar w:fldCharType="separate"/>
        </w:r>
        <w:r w:rsidRPr="00AA621A">
          <w:rPr>
            <w:rStyle w:val="Hipervnculo"/>
            <w:rFonts w:ascii="Times New Roman" w:hAnsi="Times New Roman" w:cs="Times New Roman"/>
            <w:sz w:val="20"/>
            <w:szCs w:val="20"/>
            <w:lang w:val="en-US"/>
          </w:rPr>
          <w:t>https://doi.org/10.1016/j.technovation.2022.102624</w:t>
        </w:r>
        <w:r w:rsidR="00F232CC">
          <w:rPr>
            <w:rStyle w:val="Hipervnculo"/>
            <w:rFonts w:ascii="Times New Roman" w:hAnsi="Times New Roman" w:cs="Times New Roman"/>
            <w:sz w:val="20"/>
            <w:szCs w:val="20"/>
            <w:lang w:val="en-US"/>
          </w:rPr>
          <w:fldChar w:fldCharType="end"/>
        </w:r>
      </w:ins>
    </w:p>
    <w:p w14:paraId="3000739C" w14:textId="5E1B61F1" w:rsidR="008F0EF4" w:rsidRPr="005C4059" w:rsidRDefault="008F0EF4" w:rsidP="005C4059">
      <w:pPr>
        <w:spacing w:before="120" w:after="120" w:line="240" w:lineRule="auto"/>
        <w:mirrorIndents/>
        <w:jc w:val="both"/>
        <w:rPr>
          <w:rFonts w:ascii="Times New Roman" w:hAnsi="Times New Roman" w:cs="Times New Roman"/>
          <w:sz w:val="20"/>
          <w:szCs w:val="20"/>
          <w:lang w:val="en-US"/>
        </w:rPr>
      </w:pPr>
      <w:r w:rsidRPr="00AA621A">
        <w:rPr>
          <w:rFonts w:ascii="Times New Roman" w:hAnsi="Times New Roman" w:cs="Times New Roman"/>
          <w:sz w:val="20"/>
          <w:szCs w:val="20"/>
          <w:lang w:val="en-US"/>
        </w:rPr>
        <w:t>Crupi,</w:t>
      </w:r>
      <w:r w:rsidR="00B412CE" w:rsidRPr="00AA621A">
        <w:rPr>
          <w:rFonts w:ascii="Times New Roman" w:hAnsi="Times New Roman" w:cs="Times New Roman"/>
          <w:sz w:val="20"/>
          <w:szCs w:val="20"/>
          <w:lang w:val="en-US"/>
        </w:rPr>
        <w:t xml:space="preserve"> </w:t>
      </w:r>
      <w:r w:rsidRPr="00AA621A">
        <w:rPr>
          <w:rFonts w:ascii="Times New Roman" w:hAnsi="Times New Roman" w:cs="Times New Roman"/>
          <w:sz w:val="20"/>
          <w:szCs w:val="20"/>
          <w:lang w:val="en-US"/>
        </w:rPr>
        <w:t>A.,</w:t>
      </w:r>
      <w:r w:rsidR="00B412CE" w:rsidRPr="00AA621A">
        <w:rPr>
          <w:rFonts w:ascii="Times New Roman" w:hAnsi="Times New Roman" w:cs="Times New Roman"/>
          <w:sz w:val="20"/>
          <w:szCs w:val="20"/>
          <w:lang w:val="en-US"/>
        </w:rPr>
        <w:t xml:space="preserve"> </w:t>
      </w:r>
      <w:r w:rsidRPr="00AA621A">
        <w:rPr>
          <w:rFonts w:ascii="Times New Roman" w:hAnsi="Times New Roman" w:cs="Times New Roman"/>
          <w:sz w:val="20"/>
          <w:szCs w:val="20"/>
          <w:lang w:val="en-US"/>
        </w:rPr>
        <w:t>Liu,</w:t>
      </w:r>
      <w:r w:rsidR="00B412CE" w:rsidRPr="00AA621A">
        <w:rPr>
          <w:rFonts w:ascii="Times New Roman" w:hAnsi="Times New Roman" w:cs="Times New Roman"/>
          <w:sz w:val="20"/>
          <w:szCs w:val="20"/>
          <w:lang w:val="en-US"/>
        </w:rPr>
        <w:t xml:space="preserve"> </w:t>
      </w:r>
      <w:r w:rsidRPr="00AA621A">
        <w:rPr>
          <w:rFonts w:ascii="Times New Roman" w:hAnsi="Times New Roman" w:cs="Times New Roman"/>
          <w:sz w:val="20"/>
          <w:szCs w:val="20"/>
          <w:lang w:val="en-US"/>
        </w:rPr>
        <w:t>S.,</w:t>
      </w:r>
      <w:r w:rsidR="00B412CE" w:rsidRPr="00AA621A">
        <w:rPr>
          <w:rFonts w:ascii="Times New Roman" w:hAnsi="Times New Roman" w:cs="Times New Roman"/>
          <w:sz w:val="20"/>
          <w:szCs w:val="20"/>
          <w:lang w:val="en-US"/>
        </w:rPr>
        <w:t xml:space="preserve"> </w:t>
      </w:r>
      <w:r w:rsidRPr="00AA621A">
        <w:rPr>
          <w:rFonts w:ascii="Times New Roman" w:hAnsi="Times New Roman" w:cs="Times New Roman"/>
          <w:sz w:val="20"/>
          <w:szCs w:val="20"/>
          <w:lang w:val="en-US"/>
        </w:rPr>
        <w:t>&amp;</w:t>
      </w:r>
      <w:r w:rsidR="00B412CE" w:rsidRPr="00AA621A">
        <w:rPr>
          <w:rFonts w:ascii="Times New Roman" w:hAnsi="Times New Roman" w:cs="Times New Roman"/>
          <w:sz w:val="20"/>
          <w:szCs w:val="20"/>
          <w:lang w:val="en-US"/>
        </w:rPr>
        <w:t xml:space="preserve"> </w:t>
      </w:r>
      <w:r w:rsidRPr="00AA621A">
        <w:rPr>
          <w:rFonts w:ascii="Times New Roman" w:hAnsi="Times New Roman" w:cs="Times New Roman"/>
          <w:sz w:val="20"/>
          <w:szCs w:val="20"/>
          <w:lang w:val="en-US"/>
        </w:rPr>
        <w:t>Liu,</w:t>
      </w:r>
      <w:r w:rsidR="00B412CE" w:rsidRPr="00AA621A">
        <w:rPr>
          <w:rFonts w:ascii="Times New Roman" w:hAnsi="Times New Roman" w:cs="Times New Roman"/>
          <w:sz w:val="20"/>
          <w:szCs w:val="20"/>
          <w:lang w:val="en-US"/>
        </w:rPr>
        <w:t xml:space="preserve"> </w:t>
      </w:r>
      <w:r w:rsidRPr="00AA621A">
        <w:rPr>
          <w:rFonts w:ascii="Times New Roman" w:hAnsi="Times New Roman" w:cs="Times New Roman"/>
          <w:sz w:val="20"/>
          <w:szCs w:val="20"/>
          <w:lang w:val="en-US"/>
        </w:rPr>
        <w:t>W.</w:t>
      </w:r>
      <w:r w:rsidR="00B412CE" w:rsidRPr="00AA621A">
        <w:rPr>
          <w:rFonts w:ascii="Times New Roman" w:hAnsi="Times New Roman" w:cs="Times New Roman"/>
          <w:sz w:val="20"/>
          <w:szCs w:val="20"/>
          <w:lang w:val="en-US"/>
        </w:rPr>
        <w:t xml:space="preserve"> </w:t>
      </w:r>
      <w:r w:rsidRPr="00AA621A">
        <w:rPr>
          <w:rFonts w:ascii="Times New Roman" w:hAnsi="Times New Roman" w:cs="Times New Roman"/>
          <w:sz w:val="20"/>
          <w:szCs w:val="20"/>
          <w:lang w:val="en-US"/>
        </w:rPr>
        <w:t>(2022).</w:t>
      </w:r>
      <w:r w:rsidR="00B412CE" w:rsidRPr="00AA621A">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top‐down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pattern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social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innovation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social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entrepreneurship.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Bricolage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agility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response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to</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COVID‐19:</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cases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from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China.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R&amp;D</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Management,</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52</w:t>
      </w:r>
      <w:r w:rsidRPr="005C4059">
        <w:rPr>
          <w:rFonts w:ascii="Times New Roman" w:hAnsi="Times New Roman" w:cs="Times New Roman"/>
          <w:sz w:val="20"/>
          <w:szCs w:val="20"/>
          <w:lang w:val="en-US"/>
        </w:rPr>
        <w:t>(2),</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313-330.</w:t>
      </w:r>
      <w:r w:rsidR="00B412CE" w:rsidRPr="005C4059">
        <w:rPr>
          <w:rFonts w:ascii="Times New Roman" w:hAnsi="Times New Roman" w:cs="Times New Roman"/>
          <w:sz w:val="20"/>
          <w:szCs w:val="20"/>
          <w:lang w:val="en-US"/>
        </w:rPr>
        <w:t xml:space="preserve"> </w:t>
      </w:r>
      <w:hyperlink r:id="rId33" w:history="1">
        <w:r w:rsidR="00C221C5" w:rsidRPr="005C4059">
          <w:rPr>
            <w:rStyle w:val="Hipervnculo"/>
            <w:rFonts w:ascii="Times New Roman" w:hAnsi="Times New Roman" w:cs="Times New Roman"/>
            <w:sz w:val="20"/>
            <w:szCs w:val="20"/>
            <w:lang w:val="en-US"/>
          </w:rPr>
          <w:t>https://doi.org/10.1111/radm.12499</w:t>
        </w:r>
      </w:hyperlink>
    </w:p>
    <w:p w14:paraId="79CC2807" w14:textId="28F17DA0" w:rsidR="00C221C5" w:rsidRPr="005C4059" w:rsidRDefault="00D57A1D" w:rsidP="005C4059">
      <w:pPr>
        <w:spacing w:before="120" w:after="120" w:line="240" w:lineRule="auto"/>
        <w:mirrorIndents/>
        <w:jc w:val="both"/>
        <w:rPr>
          <w:rFonts w:ascii="Times New Roman" w:hAnsi="Times New Roman" w:cs="Times New Roman"/>
          <w:sz w:val="20"/>
          <w:szCs w:val="20"/>
          <w:shd w:val="clear" w:color="auto" w:fill="FFFFFF"/>
          <w:lang w:val="en-US"/>
        </w:rPr>
      </w:pPr>
      <w:r w:rsidRPr="005C4059">
        <w:rPr>
          <w:rFonts w:ascii="Times New Roman" w:hAnsi="Times New Roman" w:cs="Times New Roman"/>
          <w:sz w:val="20"/>
          <w:szCs w:val="20"/>
          <w:shd w:val="clear" w:color="auto" w:fill="FFFFFF"/>
          <w:lang w:val="en-US"/>
        </w:rPr>
        <w:t>Curado,</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Oliveira,</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Maçada,</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G.</w:t>
      </w:r>
      <w:r w:rsidR="00F12BC9"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00226FD7" w:rsidRPr="005C4059">
        <w:rPr>
          <w:rFonts w:ascii="Times New Roman" w:hAnsi="Times New Roman" w:cs="Times New Roman"/>
          <w:sz w:val="20"/>
          <w:szCs w:val="20"/>
          <w:shd w:val="clear" w:color="auto" w:fill="FFFFFF"/>
          <w:lang w:val="en-US"/>
        </w:rPr>
        <w:t>&amp;</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Nodari,</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F.</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(2017).</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Teams’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innovation: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Getting</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there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through</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knowledge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sharing</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and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absorptive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capacity.</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Knowledge</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Management</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Research</w:t>
      </w:r>
      <w:r w:rsidR="00226FD7" w:rsidRPr="005C4059">
        <w:rPr>
          <w:rFonts w:ascii="Times New Roman" w:hAnsi="Times New Roman" w:cs="Times New Roman"/>
          <w:i/>
          <w:iCs/>
          <w:sz w:val="20"/>
          <w:szCs w:val="20"/>
          <w:shd w:val="clear" w:color="auto" w:fill="FFFFFF"/>
          <w:lang w:val="en-US"/>
        </w:rPr>
        <w:t>,</w:t>
      </w:r>
      <w:r w:rsidR="00B412CE" w:rsidRPr="005C4059">
        <w:rPr>
          <w:rFonts w:ascii="Times New Roman" w:hAnsi="Times New Roman" w:cs="Times New Roman"/>
          <w:i/>
          <w:iCs/>
          <w:sz w:val="20"/>
          <w:szCs w:val="20"/>
          <w:shd w:val="clear" w:color="auto" w:fill="FFFFFF"/>
          <w:lang w:val="en-US"/>
        </w:rPr>
        <w:t xml:space="preserve"> </w:t>
      </w:r>
      <w:r w:rsidR="00226FD7" w:rsidRPr="005C4059">
        <w:rPr>
          <w:rFonts w:ascii="Times New Roman" w:hAnsi="Times New Roman" w:cs="Times New Roman"/>
          <w:i/>
          <w:iCs/>
          <w:sz w:val="20"/>
          <w:szCs w:val="20"/>
          <w:shd w:val="clear" w:color="auto" w:fill="FFFFFF"/>
          <w:lang w:val="en-US"/>
        </w:rPr>
        <w:t>&amp;</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Practice</w:t>
      </w:r>
      <w:r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15</w:t>
      </w:r>
      <w:r w:rsidRPr="005C4059">
        <w:rPr>
          <w:rFonts w:ascii="Times New Roman" w:hAnsi="Times New Roman" w:cs="Times New Roman"/>
          <w:sz w:val="20"/>
          <w:szCs w:val="20"/>
          <w:shd w:val="clear" w:color="auto" w:fill="FFFFFF"/>
          <w:lang w:val="en-US"/>
        </w:rPr>
        <w:t>(1),</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45-53.</w:t>
      </w:r>
      <w:r w:rsidR="00B412CE" w:rsidRPr="005C4059">
        <w:rPr>
          <w:rFonts w:ascii="Times New Roman" w:hAnsi="Times New Roman" w:cs="Times New Roman"/>
          <w:sz w:val="20"/>
          <w:szCs w:val="20"/>
          <w:shd w:val="clear" w:color="auto" w:fill="FFFFFF"/>
          <w:lang w:val="en-US"/>
        </w:rPr>
        <w:t xml:space="preserve"> </w:t>
      </w:r>
      <w:hyperlink r:id="rId34" w:history="1">
        <w:r w:rsidR="00C221C5" w:rsidRPr="005C4059">
          <w:rPr>
            <w:rStyle w:val="Hipervnculo"/>
            <w:rFonts w:ascii="Times New Roman" w:hAnsi="Times New Roman" w:cs="Times New Roman"/>
            <w:sz w:val="20"/>
            <w:szCs w:val="20"/>
            <w:shd w:val="clear" w:color="auto" w:fill="FFFFFF"/>
            <w:lang w:val="en-US"/>
          </w:rPr>
          <w:t>https://doi.org/10.1057/kmrp.2015.8</w:t>
        </w:r>
      </w:hyperlink>
    </w:p>
    <w:p w14:paraId="2F7573C9" w14:textId="5157337E" w:rsidR="00A2413F" w:rsidRPr="005C4059" w:rsidRDefault="00A2413F"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Daghar,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Alinaghian,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Turner,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(2023).</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role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cognitive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capital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supply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chain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resilience: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investigation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during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COVID-19</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pandemic.</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Supply</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Chain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Management:</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An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International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Journal,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28</w:t>
      </w:r>
      <w:r w:rsidRPr="005C4059">
        <w:rPr>
          <w:rFonts w:ascii="Times New Roman" w:hAnsi="Times New Roman" w:cs="Times New Roman"/>
          <w:sz w:val="20"/>
          <w:szCs w:val="20"/>
          <w:lang w:val="en-US"/>
        </w:rPr>
        <w:t>(3),</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576-597.</w:t>
      </w:r>
      <w:r w:rsidR="00B412CE" w:rsidRPr="005C4059">
        <w:rPr>
          <w:rFonts w:ascii="Times New Roman" w:hAnsi="Times New Roman" w:cs="Times New Roman"/>
          <w:sz w:val="20"/>
          <w:szCs w:val="20"/>
          <w:lang w:val="en-US"/>
        </w:rPr>
        <w:t xml:space="preserve"> </w:t>
      </w:r>
      <w:hyperlink r:id="rId35" w:history="1">
        <w:r w:rsidR="00C221C5" w:rsidRPr="005C4059">
          <w:rPr>
            <w:rStyle w:val="Hipervnculo"/>
            <w:rFonts w:ascii="Times New Roman" w:hAnsi="Times New Roman" w:cs="Times New Roman"/>
            <w:sz w:val="20"/>
            <w:szCs w:val="20"/>
            <w:lang w:val="en-US"/>
          </w:rPr>
          <w:t>https://doi.org/10.1108/scm-09-2021-0457</w:t>
        </w:r>
      </w:hyperlink>
    </w:p>
    <w:p w14:paraId="01205867" w14:textId="09903413" w:rsidR="00D57A1D" w:rsidRPr="005C4059" w:rsidRDefault="00D57A1D"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shd w:val="clear" w:color="auto" w:fill="FFFFFF"/>
          <w:lang w:val="en-US"/>
        </w:rPr>
        <w:t>Dalziel,</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(2006).</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The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impact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of</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industry</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associations: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Evidence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from</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Statistics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Canada</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data.</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Innovation</w:t>
      </w:r>
      <w:r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8</w:t>
      </w:r>
      <w:r w:rsidRPr="005C4059">
        <w:rPr>
          <w:rFonts w:ascii="Times New Roman" w:hAnsi="Times New Roman" w:cs="Times New Roman"/>
          <w:sz w:val="20"/>
          <w:szCs w:val="20"/>
          <w:shd w:val="clear" w:color="auto" w:fill="FFFFFF"/>
          <w:lang w:val="en-US"/>
        </w:rPr>
        <w:t>(3),</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296-306.</w:t>
      </w:r>
      <w:r w:rsidR="00B412CE" w:rsidRPr="005C4059">
        <w:rPr>
          <w:rFonts w:ascii="Times New Roman" w:hAnsi="Times New Roman" w:cs="Times New Roman"/>
          <w:sz w:val="20"/>
          <w:szCs w:val="20"/>
          <w:shd w:val="clear" w:color="auto" w:fill="FFFFFF"/>
          <w:lang w:val="en-US"/>
        </w:rPr>
        <w:t xml:space="preserve"> </w:t>
      </w:r>
      <w:hyperlink r:id="rId36" w:history="1">
        <w:r w:rsidRPr="005C4059">
          <w:rPr>
            <w:rStyle w:val="Hipervnculo"/>
            <w:rFonts w:ascii="Times New Roman" w:hAnsi="Times New Roman" w:cs="Times New Roman"/>
            <w:sz w:val="20"/>
            <w:szCs w:val="20"/>
            <w:u w:val="none"/>
            <w:lang w:val="en-US"/>
          </w:rPr>
          <w:t>https://doi.org/10.5172/impp.2006.8.3.296</w:t>
        </w:r>
      </w:hyperlink>
      <w:r w:rsidRPr="005C4059">
        <w:rPr>
          <w:rFonts w:ascii="Times New Roman" w:hAnsi="Times New Roman" w:cs="Times New Roman"/>
          <w:sz w:val="20"/>
          <w:szCs w:val="20"/>
          <w:lang w:val="en-US"/>
        </w:rPr>
        <w:t>.</w:t>
      </w:r>
    </w:p>
    <w:p w14:paraId="50EC235C" w14:textId="21DBAA54" w:rsidR="00D57A1D" w:rsidRPr="005C4059" w:rsidRDefault="00D57A1D"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shd w:val="clear" w:color="auto" w:fill="FFFFFF"/>
          <w:lang w:val="en-US"/>
        </w:rPr>
        <w:t>Dalziel,</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(2007).</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Games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of</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innovation: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the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roles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of</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nonprofit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organisations.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International</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Journal</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of</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Innovation</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Management</w:t>
      </w:r>
      <w:r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11</w:t>
      </w:r>
      <w:r w:rsidRPr="005C4059">
        <w:rPr>
          <w:rFonts w:ascii="Times New Roman" w:hAnsi="Times New Roman" w:cs="Times New Roman"/>
          <w:sz w:val="20"/>
          <w:szCs w:val="20"/>
          <w:shd w:val="clear" w:color="auto" w:fill="FFFFFF"/>
          <w:lang w:val="en-US"/>
        </w:rPr>
        <w:t>(1),</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191-214</w:t>
      </w:r>
      <w:r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hyperlink r:id="rId37" w:history="1">
        <w:r w:rsidRPr="005C4059">
          <w:rPr>
            <w:rStyle w:val="Hipervnculo"/>
            <w:rFonts w:ascii="Times New Roman" w:hAnsi="Times New Roman" w:cs="Times New Roman"/>
            <w:sz w:val="20"/>
            <w:szCs w:val="20"/>
            <w:u w:val="none"/>
            <w:lang w:val="en-US"/>
          </w:rPr>
          <w:t>https://doi.org/10.1142/S1363919607001679</w:t>
        </w:r>
      </w:hyperlink>
    </w:p>
    <w:p w14:paraId="0E156641" w14:textId="161E3C2B" w:rsidR="00D57A1D" w:rsidRPr="005C4059" w:rsidRDefault="00D57A1D"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Dalziel,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w:t>
      </w:r>
      <w:r w:rsidR="00226FD7"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r w:rsidR="00226FD7"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Yao,</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W.</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(2010).</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Innovation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Intermediaries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China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(January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15,</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2010).</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Available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SSRN: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https://ssrn.com/abstract=2630739</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or</w:t>
      </w:r>
      <w:r w:rsidR="00B412CE" w:rsidRPr="005C4059">
        <w:rPr>
          <w:rFonts w:ascii="Times New Roman" w:hAnsi="Times New Roman" w:cs="Times New Roman"/>
          <w:sz w:val="20"/>
          <w:szCs w:val="20"/>
          <w:lang w:val="en-US"/>
        </w:rPr>
        <w:t xml:space="preserve"> </w:t>
      </w:r>
      <w:hyperlink r:id="rId38" w:history="1">
        <w:r w:rsidR="00C221C5" w:rsidRPr="005C4059">
          <w:rPr>
            <w:rStyle w:val="Hipervnculo"/>
            <w:rFonts w:ascii="Times New Roman" w:hAnsi="Times New Roman" w:cs="Times New Roman"/>
            <w:sz w:val="20"/>
            <w:szCs w:val="20"/>
            <w:lang w:val="en-US"/>
          </w:rPr>
          <w:t>http://dx.doi.org/10.2139/ssrn.2630739</w:t>
        </w:r>
      </w:hyperlink>
    </w:p>
    <w:p w14:paraId="3CF2DD33" w14:textId="218B4942" w:rsidR="00D57A1D" w:rsidRPr="005C4059" w:rsidRDefault="00D57A1D"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shd w:val="clear" w:color="auto" w:fill="FFFFFF"/>
        </w:rPr>
        <w:t>Dijkstra,</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T.</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K.</w:t>
      </w:r>
      <w:r w:rsidR="00F12BC9" w:rsidRPr="005C4059">
        <w:rPr>
          <w:rFonts w:ascii="Times New Roman" w:hAnsi="Times New Roman" w:cs="Times New Roman"/>
          <w:sz w:val="20"/>
          <w:szCs w:val="20"/>
          <w:shd w:val="clear" w:color="auto" w:fill="FFFFFF"/>
        </w:rPr>
        <w:t>,</w:t>
      </w:r>
      <w:r w:rsidR="00B412CE" w:rsidRPr="005C4059">
        <w:rPr>
          <w:rFonts w:ascii="Times New Roman" w:hAnsi="Times New Roman" w:cs="Times New Roman"/>
          <w:sz w:val="20"/>
          <w:szCs w:val="20"/>
          <w:shd w:val="clear" w:color="auto" w:fill="FFFFFF"/>
        </w:rPr>
        <w:t xml:space="preserve"> </w:t>
      </w:r>
      <w:r w:rsidR="00226FD7" w:rsidRPr="005C4059">
        <w:rPr>
          <w:rFonts w:ascii="Times New Roman" w:hAnsi="Times New Roman" w:cs="Times New Roman"/>
          <w:sz w:val="20"/>
          <w:szCs w:val="20"/>
          <w:shd w:val="clear" w:color="auto" w:fill="FFFFFF"/>
        </w:rPr>
        <w:t>&amp;</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Henseler,</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J.</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(2015).</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lang w:val="en-US"/>
        </w:rPr>
        <w:t>Consistent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partial</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least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squares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path</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modeling.</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MIS</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quarterly</w:t>
      </w:r>
      <w:r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39</w:t>
      </w:r>
      <w:r w:rsidRPr="005C4059">
        <w:rPr>
          <w:rFonts w:ascii="Times New Roman" w:hAnsi="Times New Roman" w:cs="Times New Roman"/>
          <w:sz w:val="20"/>
          <w:szCs w:val="20"/>
          <w:shd w:val="clear" w:color="auto" w:fill="FFFFFF"/>
          <w:lang w:val="en-US"/>
        </w:rPr>
        <w:t>(2),</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297-316</w:t>
      </w:r>
      <w:r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hyperlink r:id="rId39" w:history="1">
        <w:r w:rsidR="00C221C5" w:rsidRPr="005C4059">
          <w:rPr>
            <w:rStyle w:val="Hipervnculo"/>
            <w:rFonts w:ascii="Times New Roman" w:hAnsi="Times New Roman" w:cs="Times New Roman"/>
            <w:sz w:val="20"/>
            <w:szCs w:val="20"/>
            <w:lang w:val="en-US"/>
          </w:rPr>
          <w:t>https://doi.org/10.25300/misq/2015/39.2.02</w:t>
        </w:r>
      </w:hyperlink>
    </w:p>
    <w:p w14:paraId="06167E77" w14:textId="1FE01ECC" w:rsidR="00D57A1D" w:rsidRPr="005C4059" w:rsidRDefault="00D57A1D"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shd w:val="clear" w:color="auto" w:fill="FFFFFF"/>
          <w:lang w:val="en-US"/>
        </w:rPr>
        <w:t>Edwards,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J.</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R.</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(2001).</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Multidimensional</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constructs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organizational</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behavior</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research:</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integrative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analytical</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framework.</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Organizational</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research</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methods</w:t>
      </w:r>
      <w:r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4</w:t>
      </w:r>
      <w:r w:rsidRPr="005C4059">
        <w:rPr>
          <w:rFonts w:ascii="Times New Roman" w:hAnsi="Times New Roman" w:cs="Times New Roman"/>
          <w:sz w:val="20"/>
          <w:szCs w:val="20"/>
          <w:shd w:val="clear" w:color="auto" w:fill="FFFFFF"/>
          <w:lang w:val="en-US"/>
        </w:rPr>
        <w:t>(2),</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144-192</w:t>
      </w:r>
      <w:r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hyperlink r:id="rId40" w:history="1">
        <w:r w:rsidR="00C221C5" w:rsidRPr="005C4059">
          <w:rPr>
            <w:rStyle w:val="Hipervnculo"/>
            <w:rFonts w:ascii="Times New Roman" w:hAnsi="Times New Roman" w:cs="Times New Roman"/>
            <w:sz w:val="20"/>
            <w:szCs w:val="20"/>
            <w:lang w:val="en-US"/>
          </w:rPr>
          <w:t>https://doi.org/10.1177/109442810142004</w:t>
        </w:r>
      </w:hyperlink>
    </w:p>
    <w:p w14:paraId="59504A6F" w14:textId="3DA46A72" w:rsidR="00C221C5" w:rsidRPr="005C4059" w:rsidRDefault="00D57A1D" w:rsidP="005C4059">
      <w:pPr>
        <w:spacing w:before="120" w:after="120" w:line="240" w:lineRule="auto"/>
        <w:mirrorIndents/>
        <w:jc w:val="both"/>
        <w:rPr>
          <w:rFonts w:ascii="Times New Roman" w:hAnsi="Times New Roman" w:cs="Times New Roman"/>
          <w:sz w:val="20"/>
          <w:szCs w:val="20"/>
          <w:shd w:val="clear" w:color="auto" w:fill="FFFFFF"/>
          <w:lang w:val="en-US"/>
        </w:rPr>
      </w:pPr>
      <w:r w:rsidRPr="005C4059">
        <w:rPr>
          <w:rFonts w:ascii="Times New Roman" w:hAnsi="Times New Roman" w:cs="Times New Roman"/>
          <w:sz w:val="20"/>
          <w:szCs w:val="20"/>
          <w:shd w:val="clear" w:color="auto" w:fill="FFFFFF"/>
          <w:lang w:val="en-US"/>
        </w:rPr>
        <w:t>Eichenberger,</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P.,</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Rollings,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N.</w:t>
      </w:r>
      <w:r w:rsidR="00F12BC9"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00226FD7" w:rsidRPr="005C4059">
        <w:rPr>
          <w:rFonts w:ascii="Times New Roman" w:hAnsi="Times New Roman" w:cs="Times New Roman"/>
          <w:sz w:val="20"/>
          <w:szCs w:val="20"/>
          <w:shd w:val="clear" w:color="auto" w:fill="FFFFFF"/>
          <w:lang w:val="en-US"/>
        </w:rPr>
        <w:t>&amp;</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Schaufelbuehl,</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J.</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(2022).</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The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brokers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of</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globalization: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Towards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history</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of</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business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associations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the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international</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arena.</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Business</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History</w:t>
      </w:r>
      <w:r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1-18.</w:t>
      </w:r>
      <w:r w:rsidR="00B412CE" w:rsidRPr="005C4059">
        <w:rPr>
          <w:rFonts w:ascii="Times New Roman" w:hAnsi="Times New Roman" w:cs="Times New Roman"/>
          <w:sz w:val="20"/>
          <w:szCs w:val="20"/>
          <w:shd w:val="clear" w:color="auto" w:fill="FFFFFF"/>
          <w:lang w:val="en-US"/>
        </w:rPr>
        <w:t xml:space="preserve"> </w:t>
      </w:r>
      <w:hyperlink r:id="rId41" w:history="1">
        <w:r w:rsidR="00C221C5" w:rsidRPr="005C4059">
          <w:rPr>
            <w:rStyle w:val="Hipervnculo"/>
            <w:rFonts w:ascii="Times New Roman" w:hAnsi="Times New Roman" w:cs="Times New Roman"/>
            <w:sz w:val="20"/>
            <w:szCs w:val="20"/>
            <w:shd w:val="clear" w:color="auto" w:fill="FFFFFF"/>
            <w:lang w:val="en-US"/>
          </w:rPr>
          <w:t>https://doi.org/10.1080/00076791.2022.2112671</w:t>
        </w:r>
      </w:hyperlink>
    </w:p>
    <w:p w14:paraId="2C2220E8" w14:textId="5848548E" w:rsidR="00B961D0" w:rsidRDefault="00B961D0" w:rsidP="005C4059">
      <w:pPr>
        <w:spacing w:before="120" w:after="120" w:line="240" w:lineRule="auto"/>
        <w:mirrorIndents/>
        <w:jc w:val="both"/>
        <w:rPr>
          <w:ins w:id="183" w:author="Autor"/>
          <w:rFonts w:ascii="Times New Roman" w:hAnsi="Times New Roman" w:cs="Times New Roman"/>
          <w:sz w:val="20"/>
          <w:szCs w:val="20"/>
          <w:lang w:val="en-US"/>
        </w:rPr>
      </w:pPr>
      <w:ins w:id="184" w:author="Autor">
        <w:r w:rsidRPr="00AA621A">
          <w:rPr>
            <w:rFonts w:ascii="Times New Roman" w:hAnsi="Times New Roman" w:cs="Times New Roman"/>
            <w:sz w:val="20"/>
            <w:szCs w:val="20"/>
            <w:lang w:val="en-US"/>
          </w:rPr>
          <w:t>Henríquez-Calvo, L., Díaz-Martínez, K., Chang-Muñoz, E.</w:t>
        </w:r>
      </w:ins>
      <w:moveToRangeStart w:id="185" w:author="Autor" w:name="move170985979"/>
      <w:moveTo w:id="186" w:author="Autor" w16du:dateUtc="2024-07-04T09:46:00Z">
        <w:r w:rsidRPr="00F232CC">
          <w:rPr>
            <w:rFonts w:ascii="Times New Roman" w:hAnsi="Times New Roman"/>
            <w:sz w:val="20"/>
            <w:lang w:val="en-US"/>
            <w:rPrChange w:id="187" w:author="Autor">
              <w:rPr>
                <w:rFonts w:ascii="Times New Roman" w:hAnsi="Times New Roman"/>
                <w:spacing w:val="-3"/>
                <w:sz w:val="20"/>
                <w:lang w:val="en-US"/>
              </w:rPr>
            </w:rPrChange>
          </w:rPr>
          <w:t xml:space="preserve"> </w:t>
        </w:r>
        <w:r w:rsidRPr="00AA621A">
          <w:rPr>
            <w:rFonts w:ascii="Times New Roman" w:hAnsi="Times New Roman" w:cs="Times New Roman"/>
            <w:sz w:val="20"/>
            <w:szCs w:val="20"/>
            <w:lang w:val="en-US"/>
          </w:rPr>
          <w:t>A.,</w:t>
        </w:r>
        <w:r w:rsidRPr="00F232CC">
          <w:rPr>
            <w:rFonts w:ascii="Times New Roman" w:hAnsi="Times New Roman"/>
            <w:sz w:val="20"/>
            <w:lang w:val="en-US"/>
            <w:rPrChange w:id="188" w:author="Autor">
              <w:rPr>
                <w:rFonts w:ascii="Times New Roman" w:hAnsi="Times New Roman"/>
                <w:spacing w:val="-4"/>
                <w:sz w:val="20"/>
                <w:lang w:val="en-US"/>
              </w:rPr>
            </w:rPrChange>
          </w:rPr>
          <w:t xml:space="preserve"> </w:t>
        </w:r>
      </w:moveTo>
      <w:moveToRangeEnd w:id="185"/>
      <w:ins w:id="189" w:author="Autor">
        <w:r w:rsidRPr="00AA621A">
          <w:rPr>
            <w:rFonts w:ascii="Times New Roman" w:hAnsi="Times New Roman" w:cs="Times New Roman"/>
            <w:sz w:val="20"/>
            <w:szCs w:val="20"/>
            <w:lang w:val="en-US"/>
          </w:rPr>
          <w:t xml:space="preserve">Guarín-García, A. F., Portnoy, I., &amp; Ramírez, J. A. (2024). </w:t>
        </w:r>
        <w:r w:rsidRPr="00B961D0">
          <w:rPr>
            <w:rFonts w:ascii="Times New Roman" w:hAnsi="Times New Roman" w:cs="Times New Roman"/>
            <w:sz w:val="20"/>
            <w:szCs w:val="20"/>
            <w:lang w:val="en-US"/>
          </w:rPr>
          <w:t xml:space="preserve">Analysis of the Impact Process Innovation and Collaboration on Competitiveness in Small and Medium-sized Enterprises: A Case Study in Colombia. </w:t>
        </w:r>
        <w:r w:rsidRPr="00B961D0">
          <w:rPr>
            <w:rFonts w:ascii="Times New Roman" w:hAnsi="Times New Roman" w:cs="Times New Roman"/>
            <w:i/>
            <w:iCs/>
            <w:sz w:val="20"/>
            <w:szCs w:val="20"/>
            <w:lang w:val="en-US"/>
          </w:rPr>
          <w:t>Procedia Computer Science, 231,</w:t>
        </w:r>
        <w:r w:rsidRPr="00B961D0">
          <w:rPr>
            <w:rFonts w:ascii="Times New Roman" w:hAnsi="Times New Roman" w:cs="Times New Roman"/>
            <w:sz w:val="20"/>
            <w:szCs w:val="20"/>
            <w:lang w:val="en-US"/>
          </w:rPr>
          <w:t xml:space="preserve"> 636-641.</w:t>
        </w:r>
        <w:r>
          <w:rPr>
            <w:rFonts w:ascii="Times New Roman" w:hAnsi="Times New Roman" w:cs="Times New Roman"/>
            <w:sz w:val="20"/>
            <w:szCs w:val="20"/>
            <w:lang w:val="en-US"/>
          </w:rPr>
          <w:t xml:space="preserve"> </w:t>
        </w:r>
        <w:r w:rsidR="00F232CC">
          <w:fldChar w:fldCharType="begin"/>
        </w:r>
        <w:r w:rsidR="00F232CC">
          <w:instrText>HYPERLINK "https://doi.org/10.1016/j.procs.2023.12.171"</w:instrText>
        </w:r>
        <w:r w:rsidR="00F232CC">
          <w:fldChar w:fldCharType="separate"/>
        </w:r>
        <w:r w:rsidRPr="007464A8">
          <w:rPr>
            <w:rStyle w:val="Hipervnculo"/>
            <w:rFonts w:ascii="Times New Roman" w:hAnsi="Times New Roman" w:cs="Times New Roman"/>
            <w:sz w:val="20"/>
            <w:szCs w:val="20"/>
            <w:lang w:val="en-US"/>
          </w:rPr>
          <w:t>https://doi.org/10.1016/j.procs.2023.12.171</w:t>
        </w:r>
        <w:r w:rsidR="00F232CC">
          <w:rPr>
            <w:rStyle w:val="Hipervnculo"/>
            <w:rFonts w:ascii="Times New Roman" w:hAnsi="Times New Roman" w:cs="Times New Roman"/>
            <w:sz w:val="20"/>
            <w:szCs w:val="20"/>
            <w:lang w:val="en-US"/>
          </w:rPr>
          <w:fldChar w:fldCharType="end"/>
        </w:r>
      </w:ins>
    </w:p>
    <w:p w14:paraId="2223BDDC" w14:textId="4B699266" w:rsidR="00A63F1F" w:rsidRPr="005C4059" w:rsidRDefault="00A63F1F"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Farrukh,</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Raza,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Waheed,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(2023).</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Your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network</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your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net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worth:</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political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ties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00B64C8F" w:rsidRPr="005C4059">
        <w:rPr>
          <w:rFonts w:ascii="Times New Roman" w:hAnsi="Times New Roman" w:cs="Times New Roman"/>
          <w:sz w:val="20"/>
          <w:szCs w:val="20"/>
          <w:lang w:val="en-US"/>
        </w:rPr>
        <w:t>innovative</w:t>
      </w:r>
      <w:r w:rsidR="00B412CE" w:rsidRPr="005C4059">
        <w:rPr>
          <w:rFonts w:ascii="Times New Roman" w:hAnsi="Times New Roman" w:cs="Times New Roman"/>
          <w:sz w:val="20"/>
          <w:szCs w:val="20"/>
          <w:lang w:val="en-US"/>
        </w:rPr>
        <w:t xml:space="preserve"> </w:t>
      </w:r>
      <w:r w:rsidR="00B64C8F" w:rsidRPr="005C4059">
        <w:rPr>
          <w:rFonts w:ascii="Times New Roman" w:hAnsi="Times New Roman" w:cs="Times New Roman"/>
          <w:sz w:val="20"/>
          <w:szCs w:val="20"/>
          <w:lang w:val="en-US"/>
        </w:rPr>
        <w:t>performance</w:t>
      </w:r>
      <w:r w:rsidRPr="005C4059">
        <w:rPr>
          <w:rFonts w:ascii="Times New Roman" w:hAnsi="Times New Roman" w:cs="Times New Roman"/>
          <w:sz w:val="20"/>
          <w:szCs w:val="20"/>
          <w:lang w:val="en-US"/>
        </w:rPr>
        <w:t>.</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European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Journal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of</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Innovation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Management,</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26</w:t>
      </w:r>
      <w:r w:rsidRPr="005C4059">
        <w:rPr>
          <w:rFonts w:ascii="Times New Roman" w:hAnsi="Times New Roman" w:cs="Times New Roman"/>
          <w:sz w:val="20"/>
          <w:szCs w:val="20"/>
          <w:lang w:val="en-US"/>
        </w:rPr>
        <w:t>(1),</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256-264.</w:t>
      </w:r>
      <w:r w:rsidR="00B412CE" w:rsidRPr="005C4059">
        <w:rPr>
          <w:rFonts w:ascii="Times New Roman" w:hAnsi="Times New Roman" w:cs="Times New Roman"/>
          <w:sz w:val="20"/>
          <w:szCs w:val="20"/>
          <w:lang w:val="en-US"/>
        </w:rPr>
        <w:t xml:space="preserve"> </w:t>
      </w:r>
      <w:hyperlink r:id="rId42" w:history="1">
        <w:r w:rsidR="00C221C5" w:rsidRPr="005C4059">
          <w:rPr>
            <w:rStyle w:val="Hipervnculo"/>
            <w:rFonts w:ascii="Times New Roman" w:hAnsi="Times New Roman" w:cs="Times New Roman"/>
            <w:sz w:val="20"/>
            <w:szCs w:val="20"/>
            <w:lang w:val="en-US"/>
          </w:rPr>
          <w:t>https://doi.org/10.1108/ejim-04-2021-0174</w:t>
        </w:r>
      </w:hyperlink>
    </w:p>
    <w:p w14:paraId="625A0972" w14:textId="11B6DBFC" w:rsidR="00D57A1D" w:rsidRPr="005C4059" w:rsidRDefault="00D57A1D"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Flatten,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Engelen,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Zahra,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F12BC9"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r w:rsidR="00226FD7"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Brettel,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(2011).</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measure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absorptive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capacity: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Scale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development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validation.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European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Management</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Journal,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29</w:t>
      </w:r>
      <w:r w:rsidRPr="005C4059">
        <w:rPr>
          <w:rFonts w:ascii="Times New Roman" w:hAnsi="Times New Roman" w:cs="Times New Roman"/>
          <w:sz w:val="20"/>
          <w:szCs w:val="20"/>
          <w:lang w:val="en-US"/>
        </w:rPr>
        <w:t>(2),</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98-116.</w:t>
      </w:r>
      <w:r w:rsidR="00B412CE" w:rsidRPr="005C4059">
        <w:rPr>
          <w:rFonts w:ascii="Times New Roman" w:hAnsi="Times New Roman" w:cs="Times New Roman"/>
          <w:sz w:val="20"/>
          <w:szCs w:val="20"/>
          <w:lang w:val="en-US"/>
        </w:rPr>
        <w:t xml:space="preserve"> </w:t>
      </w:r>
      <w:hyperlink r:id="rId43" w:history="1">
        <w:r w:rsidR="00C221C5" w:rsidRPr="005C4059">
          <w:rPr>
            <w:rStyle w:val="Hipervnculo"/>
            <w:rFonts w:ascii="Times New Roman" w:hAnsi="Times New Roman" w:cs="Times New Roman"/>
            <w:sz w:val="20"/>
            <w:szCs w:val="20"/>
            <w:lang w:val="en-US"/>
          </w:rPr>
          <w:t>https://doi.org/10.1016/j.emj.2010.11.002</w:t>
        </w:r>
      </w:hyperlink>
    </w:p>
    <w:p w14:paraId="534FBF09" w14:textId="4AB36C12" w:rsidR="00D57A1D" w:rsidRPr="005C4059" w:rsidRDefault="00D57A1D" w:rsidP="005C4059">
      <w:pPr>
        <w:spacing w:before="120" w:after="120" w:line="240" w:lineRule="auto"/>
        <w:mirrorIndents/>
        <w:jc w:val="both"/>
        <w:rPr>
          <w:rFonts w:ascii="Times New Roman" w:hAnsi="Times New Roman" w:cs="Times New Roman"/>
          <w:sz w:val="20"/>
          <w:szCs w:val="20"/>
          <w:shd w:val="clear" w:color="auto" w:fill="FFFFFF"/>
          <w:lang w:val="en-US"/>
        </w:rPr>
      </w:pPr>
      <w:r w:rsidRPr="005C4059">
        <w:rPr>
          <w:rFonts w:ascii="Times New Roman" w:hAnsi="Times New Roman" w:cs="Times New Roman"/>
          <w:sz w:val="20"/>
          <w:szCs w:val="20"/>
          <w:shd w:val="clear" w:color="auto" w:fill="FFFFFF"/>
          <w:lang w:val="en-US"/>
        </w:rPr>
        <w:t>Fukugawa,</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(2015).</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How</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can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learning</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efficiency</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be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improved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teaching</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economics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English</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foreign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language?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International</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Journal</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Knowledge</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and</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Learning,</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10</w:t>
      </w:r>
      <w:r w:rsidRPr="005C4059">
        <w:rPr>
          <w:rFonts w:ascii="Times New Roman" w:hAnsi="Times New Roman" w:cs="Times New Roman"/>
          <w:sz w:val="20"/>
          <w:szCs w:val="20"/>
          <w:shd w:val="clear" w:color="auto" w:fill="FFFFFF"/>
          <w:lang w:val="en-US"/>
        </w:rPr>
        <w:t>(1),</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44-59.</w:t>
      </w:r>
      <w:r w:rsidR="00B412CE" w:rsidRPr="005C4059">
        <w:rPr>
          <w:rFonts w:ascii="Times New Roman" w:hAnsi="Times New Roman" w:cs="Times New Roman"/>
          <w:sz w:val="20"/>
          <w:szCs w:val="20"/>
          <w:shd w:val="clear" w:color="auto" w:fill="FFFFFF"/>
          <w:lang w:val="en-US"/>
        </w:rPr>
        <w:t xml:space="preserve"> </w:t>
      </w:r>
      <w:hyperlink r:id="rId44" w:history="1">
        <w:r w:rsidR="00E60CDD" w:rsidRPr="005C4059">
          <w:rPr>
            <w:rStyle w:val="Hipervnculo"/>
            <w:rFonts w:ascii="Times New Roman" w:hAnsi="Times New Roman" w:cs="Times New Roman"/>
            <w:sz w:val="20"/>
            <w:szCs w:val="20"/>
            <w:shd w:val="clear" w:color="auto" w:fill="FFFFFF"/>
            <w:lang w:val="en-US"/>
          </w:rPr>
          <w:t>https://doi.org/10.1504/IJKL.2015.071053</w:t>
        </w:r>
      </w:hyperlink>
    </w:p>
    <w:p w14:paraId="10A1F01E" w14:textId="2A3D0F49" w:rsidR="00E60CDD" w:rsidRPr="005C4059" w:rsidRDefault="00E60CDD" w:rsidP="005C4059">
      <w:pPr>
        <w:spacing w:before="120" w:after="120" w:line="240" w:lineRule="auto"/>
        <w:mirrorIndents/>
        <w:jc w:val="both"/>
        <w:rPr>
          <w:rFonts w:ascii="Times New Roman" w:hAnsi="Times New Roman" w:cs="Times New Roman"/>
          <w:sz w:val="20"/>
          <w:szCs w:val="20"/>
          <w:shd w:val="clear" w:color="auto" w:fill="FFFFFF"/>
          <w:lang w:val="en-US"/>
        </w:rPr>
      </w:pPr>
      <w:r w:rsidRPr="005C4059">
        <w:rPr>
          <w:rFonts w:ascii="Times New Roman" w:hAnsi="Times New Roman" w:cs="Times New Roman"/>
          <w:sz w:val="20"/>
          <w:szCs w:val="20"/>
          <w:shd w:val="clear" w:color="auto" w:fill="FFFFFF"/>
          <w:lang w:val="en-US"/>
        </w:rPr>
        <w:t>Games,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Hidayat,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Fhardilha,</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J.,</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Fernando,</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Y.,</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&amp;</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Sari,</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K.</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(2022).</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The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impact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of</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trust,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knowledge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sharing,</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and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affective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commitment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on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SME</w:t>
      </w:r>
      <w:r w:rsidR="00B412CE" w:rsidRPr="005C4059">
        <w:rPr>
          <w:rFonts w:ascii="Times New Roman" w:hAnsi="Times New Roman" w:cs="Times New Roman"/>
          <w:sz w:val="20"/>
          <w:szCs w:val="20"/>
          <w:shd w:val="clear" w:color="auto" w:fill="FFFFFF"/>
          <w:lang w:val="en-US"/>
        </w:rPr>
        <w:t xml:space="preserve"> </w:t>
      </w:r>
      <w:r w:rsidR="00B64C8F" w:rsidRPr="005C4059">
        <w:rPr>
          <w:rFonts w:ascii="Times New Roman" w:hAnsi="Times New Roman" w:cs="Times New Roman"/>
          <w:sz w:val="20"/>
          <w:szCs w:val="20"/>
          <w:shd w:val="clear" w:color="auto" w:fill="FFFFFF"/>
          <w:lang w:val="en-US"/>
        </w:rPr>
        <w:t>innovative</w:t>
      </w:r>
      <w:r w:rsidR="00B412CE" w:rsidRPr="005C4059">
        <w:rPr>
          <w:rFonts w:ascii="Times New Roman" w:hAnsi="Times New Roman" w:cs="Times New Roman"/>
          <w:sz w:val="20"/>
          <w:szCs w:val="20"/>
          <w:shd w:val="clear" w:color="auto" w:fill="FFFFFF"/>
          <w:lang w:val="en-US"/>
        </w:rPr>
        <w:t xml:space="preserve"> </w:t>
      </w:r>
      <w:r w:rsidR="00B64C8F" w:rsidRPr="005C4059">
        <w:rPr>
          <w:rFonts w:ascii="Times New Roman" w:hAnsi="Times New Roman" w:cs="Times New Roman"/>
          <w:sz w:val="20"/>
          <w:szCs w:val="20"/>
          <w:shd w:val="clear" w:color="auto" w:fill="FFFFFF"/>
          <w:lang w:val="en-US"/>
        </w:rPr>
        <w:t>performance</w:t>
      </w:r>
      <w:r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Journal</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of</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Governance</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and</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Integrity,</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5</w:t>
      </w:r>
      <w:r w:rsidRPr="005C4059">
        <w:rPr>
          <w:rFonts w:ascii="Times New Roman" w:hAnsi="Times New Roman" w:cs="Times New Roman"/>
          <w:sz w:val="20"/>
          <w:szCs w:val="20"/>
          <w:shd w:val="clear" w:color="auto" w:fill="FFFFFF"/>
          <w:lang w:val="en-US"/>
        </w:rPr>
        <w:t>(2),</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267-274.</w:t>
      </w:r>
      <w:r w:rsidR="00B412CE" w:rsidRPr="005C4059">
        <w:rPr>
          <w:rFonts w:ascii="Times New Roman" w:hAnsi="Times New Roman" w:cs="Times New Roman"/>
          <w:sz w:val="20"/>
          <w:szCs w:val="20"/>
          <w:shd w:val="clear" w:color="auto" w:fill="FFFFFF"/>
          <w:lang w:val="en-US"/>
        </w:rPr>
        <w:t xml:space="preserve"> </w:t>
      </w:r>
      <w:hyperlink r:id="rId45" w:history="1">
        <w:r w:rsidR="000A2A58" w:rsidRPr="005C4059">
          <w:rPr>
            <w:rStyle w:val="Hipervnculo"/>
            <w:rFonts w:ascii="Times New Roman" w:hAnsi="Times New Roman" w:cs="Times New Roman"/>
            <w:sz w:val="20"/>
            <w:szCs w:val="20"/>
            <w:shd w:val="clear" w:color="auto" w:fill="FFFFFF"/>
            <w:lang w:val="en-US"/>
          </w:rPr>
          <w:t>https://doi.org/10.15282/jgi.5.2.2022.7184</w:t>
        </w:r>
      </w:hyperlink>
    </w:p>
    <w:p w14:paraId="3560ACBD" w14:textId="4CCB7D6A" w:rsidR="00D57A1D" w:rsidRPr="005C4059" w:rsidRDefault="00D57A1D" w:rsidP="005C4059">
      <w:pPr>
        <w:spacing w:before="120" w:after="120" w:line="240" w:lineRule="auto"/>
        <w:mirrorIndents/>
        <w:jc w:val="both"/>
        <w:rPr>
          <w:rFonts w:ascii="Times New Roman" w:hAnsi="Times New Roman" w:cs="Times New Roman"/>
          <w:sz w:val="20"/>
          <w:szCs w:val="20"/>
          <w:shd w:val="clear" w:color="auto" w:fill="FFFFFF"/>
          <w:lang w:val="en-US"/>
        </w:rPr>
      </w:pPr>
      <w:r w:rsidRPr="005C4059">
        <w:rPr>
          <w:rFonts w:ascii="Times New Roman" w:hAnsi="Times New Roman" w:cs="Times New Roman"/>
          <w:sz w:val="20"/>
          <w:szCs w:val="20"/>
          <w:shd w:val="clear" w:color="auto" w:fill="FFFFFF"/>
          <w:lang w:val="en-US"/>
        </w:rPr>
        <w:t>Ganguly,</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Talukdar,</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w:t>
      </w:r>
      <w:r w:rsidR="00B412CE" w:rsidRPr="005C4059">
        <w:rPr>
          <w:rFonts w:ascii="Times New Roman" w:hAnsi="Times New Roman" w:cs="Times New Roman"/>
          <w:sz w:val="20"/>
          <w:szCs w:val="20"/>
          <w:shd w:val="clear" w:color="auto" w:fill="FFFFFF"/>
          <w:lang w:val="en-US"/>
        </w:rPr>
        <w:t xml:space="preserve"> </w:t>
      </w:r>
      <w:r w:rsidR="00226FD7" w:rsidRPr="005C4059">
        <w:rPr>
          <w:rFonts w:ascii="Times New Roman" w:hAnsi="Times New Roman" w:cs="Times New Roman"/>
          <w:sz w:val="20"/>
          <w:szCs w:val="20"/>
          <w:shd w:val="clear" w:color="auto" w:fill="FFFFFF"/>
          <w:lang w:val="en-US"/>
        </w:rPr>
        <w:t>&amp;</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Chatterjee,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(2019).</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Evaluating</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the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role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of</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social</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capital,</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tacit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knowledge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sharing,</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knowledge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quality</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and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reciprocity</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determining</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innovation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capability</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of</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organization.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Journal</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of</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knowledge</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management</w:t>
      </w:r>
      <w:r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23</w:t>
      </w:r>
      <w:r w:rsidRPr="005C4059">
        <w:rPr>
          <w:rFonts w:ascii="Times New Roman" w:hAnsi="Times New Roman" w:cs="Times New Roman"/>
          <w:sz w:val="20"/>
          <w:szCs w:val="20"/>
          <w:shd w:val="clear" w:color="auto" w:fill="FFFFFF"/>
          <w:lang w:val="en-US"/>
        </w:rPr>
        <w:t>(6),</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1105-1135.</w:t>
      </w:r>
      <w:r w:rsidR="00B412CE" w:rsidRPr="005C4059">
        <w:rPr>
          <w:rFonts w:ascii="Times New Roman" w:hAnsi="Times New Roman" w:cs="Times New Roman"/>
          <w:sz w:val="20"/>
          <w:szCs w:val="20"/>
          <w:shd w:val="clear" w:color="auto" w:fill="FFFFFF"/>
          <w:lang w:val="en-US"/>
        </w:rPr>
        <w:t xml:space="preserve"> </w:t>
      </w:r>
      <w:hyperlink r:id="rId46" w:history="1">
        <w:r w:rsidR="000A2A58" w:rsidRPr="005C4059">
          <w:rPr>
            <w:rStyle w:val="Hipervnculo"/>
            <w:rFonts w:ascii="Times New Roman" w:hAnsi="Times New Roman" w:cs="Times New Roman"/>
            <w:sz w:val="20"/>
            <w:szCs w:val="20"/>
            <w:shd w:val="clear" w:color="auto" w:fill="FFFFFF"/>
            <w:lang w:val="en-US"/>
          </w:rPr>
          <w:t>https://doi.org/10.1108/JKM-03-2018-0190</w:t>
        </w:r>
      </w:hyperlink>
    </w:p>
    <w:p w14:paraId="2F71FFD7" w14:textId="028CA34A" w:rsidR="00D57A1D" w:rsidRPr="005C4059" w:rsidRDefault="00D57A1D" w:rsidP="005C4059">
      <w:pPr>
        <w:spacing w:before="120" w:after="120" w:line="240" w:lineRule="auto"/>
        <w:mirrorIndents/>
        <w:jc w:val="both"/>
        <w:rPr>
          <w:rFonts w:ascii="Times New Roman" w:hAnsi="Times New Roman" w:cs="Times New Roman"/>
          <w:spacing w:val="1"/>
          <w:sz w:val="20"/>
          <w:szCs w:val="20"/>
          <w:lang w:val="en-US"/>
        </w:rPr>
      </w:pPr>
      <w:r w:rsidRPr="005C4059">
        <w:rPr>
          <w:rFonts w:ascii="Times New Roman" w:hAnsi="Times New Roman" w:cs="Times New Roman"/>
          <w:sz w:val="20"/>
          <w:szCs w:val="20"/>
          <w:lang w:val="en-US"/>
        </w:rPr>
        <w:t>García-Villaverde,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M.,</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Rodrigo-Alarcon,</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J.,</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Ruiz-Ortega,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w:t>
      </w:r>
      <w:r w:rsidR="00B412CE" w:rsidRPr="005C4059">
        <w:rPr>
          <w:rFonts w:ascii="Times New Roman" w:hAnsi="Times New Roman" w:cs="Times New Roman"/>
          <w:spacing w:val="-10"/>
          <w:sz w:val="20"/>
          <w:szCs w:val="20"/>
          <w:lang w:val="en-US"/>
        </w:rPr>
        <w:t xml:space="preserve"> </w:t>
      </w:r>
      <w:r w:rsidRPr="005C4059">
        <w:rPr>
          <w:rFonts w:ascii="Times New Roman" w:hAnsi="Times New Roman" w:cs="Times New Roman"/>
          <w:sz w:val="20"/>
          <w:szCs w:val="20"/>
          <w:lang w:val="en-US"/>
        </w:rPr>
        <w:t>J.</w:t>
      </w:r>
      <w:r w:rsidR="00F12BC9" w:rsidRPr="005C4059">
        <w:rPr>
          <w:rFonts w:ascii="Times New Roman" w:hAnsi="Times New Roman" w:cs="Times New Roman"/>
          <w:sz w:val="20"/>
          <w:szCs w:val="20"/>
          <w:lang w:val="en-US"/>
        </w:rPr>
        <w:t>,</w:t>
      </w:r>
      <w:r w:rsidR="00B412CE" w:rsidRPr="005C4059">
        <w:rPr>
          <w:rFonts w:ascii="Times New Roman" w:hAnsi="Times New Roman" w:cs="Times New Roman"/>
          <w:spacing w:val="-10"/>
          <w:sz w:val="20"/>
          <w:szCs w:val="20"/>
          <w:lang w:val="en-US"/>
        </w:rPr>
        <w:t xml:space="preserve"> </w:t>
      </w:r>
      <w:r w:rsidR="00226FD7" w:rsidRPr="005C4059">
        <w:rPr>
          <w:rFonts w:ascii="Times New Roman" w:hAnsi="Times New Roman" w:cs="Times New Roman"/>
          <w:spacing w:val="-10"/>
          <w:sz w:val="20"/>
          <w:szCs w:val="20"/>
          <w:lang w:val="en-US"/>
        </w:rPr>
        <w:t>&amp;</w:t>
      </w:r>
      <w:r w:rsidR="00B412CE" w:rsidRPr="005C4059">
        <w:rPr>
          <w:rFonts w:ascii="Times New Roman" w:hAnsi="Times New Roman" w:cs="Times New Roman"/>
          <w:spacing w:val="-9"/>
          <w:sz w:val="20"/>
          <w:szCs w:val="20"/>
          <w:lang w:val="en-US"/>
        </w:rPr>
        <w:t xml:space="preserve"> </w:t>
      </w:r>
      <w:r w:rsidRPr="005C4059">
        <w:rPr>
          <w:rFonts w:ascii="Times New Roman" w:hAnsi="Times New Roman" w:cs="Times New Roman"/>
          <w:sz w:val="20"/>
          <w:szCs w:val="20"/>
          <w:lang w:val="en-US"/>
        </w:rPr>
        <w:t>Parra-Requena,</w:t>
      </w:r>
      <w:r w:rsidR="00B412CE" w:rsidRPr="005C4059">
        <w:rPr>
          <w:rFonts w:ascii="Times New Roman" w:hAnsi="Times New Roman" w:cs="Times New Roman"/>
          <w:spacing w:val="-10"/>
          <w:sz w:val="20"/>
          <w:szCs w:val="20"/>
          <w:lang w:val="en-US"/>
        </w:rPr>
        <w:t xml:space="preserve"> </w:t>
      </w:r>
      <w:r w:rsidRPr="005C4059">
        <w:rPr>
          <w:rFonts w:ascii="Times New Roman" w:hAnsi="Times New Roman" w:cs="Times New Roman"/>
          <w:sz w:val="20"/>
          <w:szCs w:val="20"/>
          <w:lang w:val="en-US"/>
        </w:rPr>
        <w:t>G.</w:t>
      </w:r>
      <w:r w:rsidR="00B412CE" w:rsidRPr="005C4059">
        <w:rPr>
          <w:rFonts w:ascii="Times New Roman" w:hAnsi="Times New Roman" w:cs="Times New Roman"/>
          <w:spacing w:val="-10"/>
          <w:sz w:val="20"/>
          <w:szCs w:val="20"/>
          <w:lang w:val="en-US"/>
        </w:rPr>
        <w:t xml:space="preserve"> </w:t>
      </w:r>
      <w:r w:rsidRPr="005C4059">
        <w:rPr>
          <w:rFonts w:ascii="Times New Roman" w:hAnsi="Times New Roman" w:cs="Times New Roman"/>
          <w:sz w:val="20"/>
          <w:szCs w:val="20"/>
          <w:lang w:val="en-US"/>
        </w:rPr>
        <w:t>(</w:t>
      </w:r>
      <w:hyperlink w:anchor="_bookmark27" w:history="1">
        <w:r w:rsidRPr="005C4059">
          <w:rPr>
            <w:rFonts w:ascii="Times New Roman" w:hAnsi="Times New Roman" w:cs="Times New Roman"/>
            <w:sz w:val="20"/>
            <w:szCs w:val="20"/>
            <w:lang w:val="en-US"/>
          </w:rPr>
          <w:t>2018</w:t>
        </w:r>
      </w:hyperlink>
      <w:r w:rsidRPr="005C4059">
        <w:rPr>
          <w:rFonts w:ascii="Times New Roman" w:hAnsi="Times New Roman" w:cs="Times New Roman"/>
          <w:sz w:val="20"/>
          <w:szCs w:val="20"/>
          <w:lang w:val="en-US"/>
        </w:rPr>
        <w:t>).</w:t>
      </w:r>
      <w:r w:rsidR="00B412CE" w:rsidRPr="005C4059">
        <w:rPr>
          <w:rFonts w:ascii="Times New Roman" w:hAnsi="Times New Roman" w:cs="Times New Roman"/>
          <w:spacing w:val="-10"/>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pacing w:val="-9"/>
          <w:sz w:val="20"/>
          <w:szCs w:val="20"/>
          <w:lang w:val="en-US"/>
        </w:rPr>
        <w:t xml:space="preserve"> </w:t>
      </w:r>
      <w:r w:rsidRPr="005C4059">
        <w:rPr>
          <w:rFonts w:ascii="Times New Roman" w:hAnsi="Times New Roman" w:cs="Times New Roman"/>
          <w:sz w:val="20"/>
          <w:szCs w:val="20"/>
          <w:lang w:val="en-US"/>
        </w:rPr>
        <w:t>role</w:t>
      </w:r>
      <w:r w:rsidR="00B412CE" w:rsidRPr="005C4059">
        <w:rPr>
          <w:rFonts w:ascii="Times New Roman" w:hAnsi="Times New Roman" w:cs="Times New Roman"/>
          <w:spacing w:val="-11"/>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pacing w:val="-10"/>
          <w:sz w:val="20"/>
          <w:szCs w:val="20"/>
          <w:lang w:val="en-US"/>
        </w:rPr>
        <w:t xml:space="preserve"> </w:t>
      </w:r>
      <w:r w:rsidR="007C2064" w:rsidRPr="005C4059">
        <w:rPr>
          <w:rFonts w:ascii="Times New Roman" w:hAnsi="Times New Roman" w:cs="Times New Roman"/>
          <w:sz w:val="20"/>
          <w:szCs w:val="20"/>
          <w:lang w:val="en-US"/>
        </w:rPr>
        <w:t>knowledge absorptive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capacity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relationship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between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cognitive</w:t>
      </w:r>
      <w:r w:rsidR="00B412CE" w:rsidRPr="005C4059">
        <w:rPr>
          <w:rFonts w:ascii="Times New Roman" w:hAnsi="Times New Roman" w:cs="Times New Roman"/>
          <w:spacing w:val="-45"/>
          <w:sz w:val="20"/>
          <w:szCs w:val="20"/>
          <w:lang w:val="en-US"/>
        </w:rPr>
        <w:t xml:space="preserve"> </w:t>
      </w:r>
      <w:r w:rsidRPr="005C4059">
        <w:rPr>
          <w:rFonts w:ascii="Times New Roman" w:hAnsi="Times New Roman" w:cs="Times New Roman"/>
          <w:sz w:val="20"/>
          <w:szCs w:val="20"/>
          <w:lang w:val="en-US"/>
        </w:rPr>
        <w:t>social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capital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entrepreneurial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orientation.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sz w:val="20"/>
          <w:szCs w:val="20"/>
          <w:lang w:val="en-US"/>
        </w:rPr>
        <w:t>Journal</w:t>
      </w:r>
      <w:r w:rsidR="00B412CE" w:rsidRPr="005C4059">
        <w:rPr>
          <w:rFonts w:ascii="Times New Roman" w:hAnsi="Times New Roman" w:cs="Times New Roman"/>
          <w:i/>
          <w:sz w:val="20"/>
          <w:szCs w:val="20"/>
          <w:lang w:val="en-US"/>
        </w:rPr>
        <w:t xml:space="preserve"> </w:t>
      </w:r>
      <w:r w:rsidRPr="005C4059">
        <w:rPr>
          <w:rFonts w:ascii="Times New Roman" w:hAnsi="Times New Roman" w:cs="Times New Roman"/>
          <w:i/>
          <w:sz w:val="20"/>
          <w:szCs w:val="20"/>
          <w:lang w:val="en-US"/>
        </w:rPr>
        <w:t>of</w:t>
      </w:r>
      <w:r w:rsidR="00B412CE" w:rsidRPr="005C4059">
        <w:rPr>
          <w:rFonts w:ascii="Times New Roman" w:hAnsi="Times New Roman" w:cs="Times New Roman"/>
          <w:i/>
          <w:spacing w:val="1"/>
          <w:sz w:val="20"/>
          <w:szCs w:val="20"/>
          <w:lang w:val="en-US"/>
        </w:rPr>
        <w:t xml:space="preserve"> </w:t>
      </w:r>
      <w:r w:rsidRPr="005C4059">
        <w:rPr>
          <w:rFonts w:ascii="Times New Roman" w:hAnsi="Times New Roman" w:cs="Times New Roman"/>
          <w:i/>
          <w:sz w:val="20"/>
          <w:szCs w:val="20"/>
          <w:lang w:val="en-US"/>
        </w:rPr>
        <w:t>Knowledge</w:t>
      </w:r>
      <w:r w:rsidR="00B412CE" w:rsidRPr="005C4059">
        <w:rPr>
          <w:rFonts w:ascii="Times New Roman" w:hAnsi="Times New Roman" w:cs="Times New Roman"/>
          <w:i/>
          <w:spacing w:val="1"/>
          <w:sz w:val="20"/>
          <w:szCs w:val="20"/>
          <w:lang w:val="en-US"/>
        </w:rPr>
        <w:t xml:space="preserve"> </w:t>
      </w:r>
      <w:r w:rsidRPr="005C4059">
        <w:rPr>
          <w:rFonts w:ascii="Times New Roman" w:hAnsi="Times New Roman" w:cs="Times New Roman"/>
          <w:i/>
          <w:sz w:val="20"/>
          <w:szCs w:val="20"/>
          <w:lang w:val="en-US"/>
        </w:rPr>
        <w:t>Management</w:t>
      </w:r>
      <w:r w:rsidRPr="005C4059">
        <w:rPr>
          <w:rFonts w:ascii="Times New Roman" w:hAnsi="Times New Roman" w:cs="Times New Roman"/>
          <w:sz w:val="20"/>
          <w:szCs w:val="20"/>
          <w:lang w:val="en-US"/>
        </w:rPr>
        <w:t>,</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i/>
          <w:sz w:val="20"/>
          <w:szCs w:val="20"/>
          <w:lang w:val="en-US"/>
        </w:rPr>
        <w:t>22</w:t>
      </w:r>
      <w:r w:rsidRPr="005C4059">
        <w:rPr>
          <w:rFonts w:ascii="Times New Roman" w:hAnsi="Times New Roman" w:cs="Times New Roman"/>
          <w:sz w:val="20"/>
          <w:szCs w:val="20"/>
          <w:lang w:val="en-US"/>
        </w:rPr>
        <w:t>(5),</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1–23.</w:t>
      </w:r>
      <w:r w:rsidR="00B412CE" w:rsidRPr="005C4059">
        <w:rPr>
          <w:rFonts w:ascii="Times New Roman" w:hAnsi="Times New Roman" w:cs="Times New Roman"/>
          <w:spacing w:val="1"/>
          <w:sz w:val="20"/>
          <w:szCs w:val="20"/>
          <w:lang w:val="en-US"/>
        </w:rPr>
        <w:t xml:space="preserve"> </w:t>
      </w:r>
      <w:hyperlink r:id="rId47" w:history="1">
        <w:r w:rsidR="000A2A58" w:rsidRPr="005C4059">
          <w:rPr>
            <w:rStyle w:val="Hipervnculo"/>
            <w:rFonts w:ascii="Times New Roman" w:hAnsi="Times New Roman" w:cs="Times New Roman"/>
            <w:spacing w:val="1"/>
            <w:sz w:val="20"/>
            <w:szCs w:val="20"/>
            <w:lang w:val="en-US"/>
          </w:rPr>
          <w:t>https://doi.org/10.1108/JKM-07-2017-0304</w:t>
        </w:r>
      </w:hyperlink>
    </w:p>
    <w:p w14:paraId="4370A762" w14:textId="3F6F0449" w:rsidR="00D57A1D" w:rsidRPr="005C4059" w:rsidRDefault="00D57A1D" w:rsidP="005C4059">
      <w:pPr>
        <w:tabs>
          <w:tab w:val="left" w:pos="468"/>
        </w:tabs>
        <w:spacing w:before="120" w:after="120" w:line="240" w:lineRule="auto"/>
        <w:mirrorIndents/>
        <w:jc w:val="both"/>
        <w:rPr>
          <w:rFonts w:ascii="Times New Roman" w:hAnsi="Times New Roman" w:cs="Times New Roman"/>
          <w:sz w:val="20"/>
          <w:szCs w:val="20"/>
          <w:shd w:val="clear" w:color="auto" w:fill="FFFFFF"/>
          <w:lang w:val="en-US"/>
        </w:rPr>
      </w:pPr>
      <w:r w:rsidRPr="005C4059">
        <w:rPr>
          <w:rFonts w:ascii="Times New Roman" w:hAnsi="Times New Roman" w:cs="Times New Roman"/>
          <w:sz w:val="20"/>
          <w:szCs w:val="20"/>
          <w:shd w:val="clear" w:color="auto" w:fill="FFFFFF"/>
          <w:lang w:val="en-US"/>
        </w:rPr>
        <w:t>Gassmann,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O.,</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Daiber,</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w:t>
      </w:r>
      <w:r w:rsidR="00F12BC9"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00226FD7" w:rsidRPr="005C4059">
        <w:rPr>
          <w:rFonts w:ascii="Times New Roman" w:hAnsi="Times New Roman" w:cs="Times New Roman"/>
          <w:sz w:val="20"/>
          <w:szCs w:val="20"/>
          <w:shd w:val="clear" w:color="auto" w:fill="FFFFFF"/>
          <w:lang w:val="en-US"/>
        </w:rPr>
        <w:t>&amp;</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Enkel,</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(2011).</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The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role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of</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intermediaries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cross‐industry</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innovation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processes.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R&amp;d</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Management</w:t>
      </w:r>
      <w:r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41</w:t>
      </w:r>
      <w:r w:rsidRPr="005C4059">
        <w:rPr>
          <w:rFonts w:ascii="Times New Roman" w:hAnsi="Times New Roman" w:cs="Times New Roman"/>
          <w:sz w:val="20"/>
          <w:szCs w:val="20"/>
          <w:shd w:val="clear" w:color="auto" w:fill="FFFFFF"/>
          <w:lang w:val="en-US"/>
        </w:rPr>
        <w:t>(5),</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457-469</w:t>
      </w:r>
      <w:r w:rsidR="000A2A58" w:rsidRPr="005C4059">
        <w:rPr>
          <w:rFonts w:ascii="Times New Roman" w:hAnsi="Times New Roman" w:cs="Times New Roman"/>
          <w:sz w:val="20"/>
          <w:szCs w:val="20"/>
          <w:shd w:val="clear" w:color="auto" w:fill="FFFFFF"/>
          <w:lang w:val="en-US"/>
        </w:rPr>
        <w:t xml:space="preserve">. </w:t>
      </w:r>
      <w:hyperlink r:id="rId48" w:history="1">
        <w:r w:rsidR="000A2A58" w:rsidRPr="005C4059">
          <w:rPr>
            <w:rStyle w:val="Hipervnculo"/>
            <w:rFonts w:ascii="Times New Roman" w:hAnsi="Times New Roman" w:cs="Times New Roman"/>
            <w:sz w:val="20"/>
            <w:szCs w:val="20"/>
            <w:shd w:val="clear" w:color="auto" w:fill="FFFFFF"/>
            <w:lang w:val="en-US"/>
          </w:rPr>
          <w:t>https://doi.org/10.1111/j.1467-9310.2011.00651.x</w:t>
        </w:r>
      </w:hyperlink>
    </w:p>
    <w:p w14:paraId="14224EDA" w14:textId="5FB83B13" w:rsidR="007713D7" w:rsidRPr="005C4059" w:rsidRDefault="007713D7" w:rsidP="005C4059">
      <w:pPr>
        <w:tabs>
          <w:tab w:val="left" w:pos="468"/>
        </w:tabs>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Ge,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Liu,</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X.</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(2022).</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role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knowledge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creation,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absorption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acquisition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determining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national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competitive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advantage.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Technovation,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112</w:t>
      </w:r>
      <w:r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102396.</w:t>
      </w:r>
      <w:r w:rsidR="00B412CE" w:rsidRPr="005C4059">
        <w:rPr>
          <w:rFonts w:ascii="Times New Roman" w:hAnsi="Times New Roman" w:cs="Times New Roman"/>
          <w:sz w:val="20"/>
          <w:szCs w:val="20"/>
          <w:lang w:val="en-US"/>
        </w:rPr>
        <w:t xml:space="preserve"> </w:t>
      </w:r>
      <w:hyperlink r:id="rId49" w:history="1">
        <w:r w:rsidR="000128C5" w:rsidRPr="005C4059">
          <w:rPr>
            <w:rStyle w:val="Hipervnculo"/>
            <w:rFonts w:ascii="Times New Roman" w:hAnsi="Times New Roman" w:cs="Times New Roman"/>
            <w:sz w:val="20"/>
            <w:szCs w:val="20"/>
            <w:lang w:val="en-US"/>
          </w:rPr>
          <w:t>https://doi.org/10.1016/j.technovation.2021.102396</w:t>
        </w:r>
      </w:hyperlink>
    </w:p>
    <w:p w14:paraId="49313EAB" w14:textId="5D05531C" w:rsidR="000128C5" w:rsidRPr="005C4059" w:rsidRDefault="000128C5" w:rsidP="005C4059">
      <w:pPr>
        <w:tabs>
          <w:tab w:val="left" w:pos="468"/>
        </w:tabs>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Ghahtarani,</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Sheikhmohammady,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Rostami,</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(2020).</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impact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social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capital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social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interaction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customers’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purchase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intention,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considering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knowledge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sharing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social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commerce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context.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Journal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of</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Innovation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&amp;</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Knowledge,</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5</w:t>
      </w:r>
      <w:r w:rsidRPr="005C4059">
        <w:rPr>
          <w:rFonts w:ascii="Times New Roman" w:hAnsi="Times New Roman" w:cs="Times New Roman"/>
          <w:sz w:val="20"/>
          <w:szCs w:val="20"/>
          <w:lang w:val="en-US"/>
        </w:rPr>
        <w:t>(3),</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191-199.</w:t>
      </w:r>
      <w:r w:rsidR="00B412CE" w:rsidRPr="005C4059">
        <w:rPr>
          <w:rFonts w:ascii="Times New Roman" w:hAnsi="Times New Roman" w:cs="Times New Roman"/>
          <w:sz w:val="20"/>
          <w:szCs w:val="20"/>
          <w:lang w:val="en-US"/>
        </w:rPr>
        <w:t xml:space="preserve"> </w:t>
      </w:r>
      <w:hyperlink r:id="rId50" w:history="1">
        <w:r w:rsidR="000A2A58" w:rsidRPr="005C4059">
          <w:rPr>
            <w:rStyle w:val="Hipervnculo"/>
            <w:rFonts w:ascii="Times New Roman" w:hAnsi="Times New Roman" w:cs="Times New Roman"/>
            <w:sz w:val="20"/>
            <w:szCs w:val="20"/>
            <w:lang w:val="en-US"/>
          </w:rPr>
          <w:t>https://doi.org/10.1016/j.jik.2019.08.004</w:t>
        </w:r>
      </w:hyperlink>
    </w:p>
    <w:p w14:paraId="47FBAC9D" w14:textId="77777777" w:rsidR="00D57A1D" w:rsidRPr="005C4059" w:rsidRDefault="00D57A1D" w:rsidP="005C4059">
      <w:pPr>
        <w:pStyle w:val="Prrafodelista"/>
        <w:tabs>
          <w:tab w:val="left" w:pos="565"/>
        </w:tabs>
        <w:spacing w:before="120" w:after="120" w:line="240" w:lineRule="auto"/>
        <w:ind w:left="0"/>
        <w:contextualSpacing w:val="0"/>
        <w:mirrorIndents/>
        <w:jc w:val="both"/>
        <w:rPr>
          <w:del w:id="190" w:author="Autor"/>
          <w:rFonts w:ascii="Times New Roman" w:hAnsi="Times New Roman" w:cs="Times New Roman"/>
          <w:sz w:val="20"/>
          <w:szCs w:val="20"/>
          <w:lang w:val="en-US"/>
        </w:rPr>
      </w:pPr>
      <w:del w:id="191" w:author="Autor">
        <w:r w:rsidRPr="005C4059">
          <w:rPr>
            <w:rFonts w:ascii="Times New Roman" w:hAnsi="Times New Roman" w:cs="Times New Roman"/>
            <w:sz w:val="20"/>
            <w:szCs w:val="20"/>
            <w:shd w:val="clear" w:color="auto" w:fill="FFFFFF"/>
            <w:lang w:val="en-US"/>
          </w:rPr>
          <w:delText>Gherghina,</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Ș.</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rPr>
          <w:delText>C.,</w:delText>
        </w:r>
        <w:r w:rsidR="00B412CE" w:rsidRPr="005C4059">
          <w:rPr>
            <w:rFonts w:ascii="Times New Roman" w:hAnsi="Times New Roman" w:cs="Times New Roman"/>
            <w:sz w:val="20"/>
            <w:szCs w:val="20"/>
            <w:shd w:val="clear" w:color="auto" w:fill="FFFFFF"/>
          </w:rPr>
          <w:delText xml:space="preserve"> </w:delText>
        </w:r>
        <w:r w:rsidRPr="005C4059">
          <w:rPr>
            <w:rFonts w:ascii="Times New Roman" w:hAnsi="Times New Roman" w:cs="Times New Roman"/>
            <w:sz w:val="20"/>
            <w:szCs w:val="20"/>
            <w:shd w:val="clear" w:color="auto" w:fill="FFFFFF"/>
          </w:rPr>
          <w:delText>Botezatu,</w:delText>
        </w:r>
        <w:r w:rsidR="00B412CE" w:rsidRPr="005C4059">
          <w:rPr>
            <w:rFonts w:ascii="Times New Roman" w:hAnsi="Times New Roman" w:cs="Times New Roman"/>
            <w:sz w:val="20"/>
            <w:szCs w:val="20"/>
            <w:shd w:val="clear" w:color="auto" w:fill="FFFFFF"/>
          </w:rPr>
          <w:delText xml:space="preserve"> </w:delText>
        </w:r>
        <w:r w:rsidRPr="005C4059">
          <w:rPr>
            <w:rFonts w:ascii="Times New Roman" w:hAnsi="Times New Roman" w:cs="Times New Roman"/>
            <w:sz w:val="20"/>
            <w:szCs w:val="20"/>
            <w:shd w:val="clear" w:color="auto" w:fill="FFFFFF"/>
          </w:rPr>
          <w:delText>M.</w:delText>
        </w:r>
        <w:r w:rsidR="00B412CE" w:rsidRPr="005C4059">
          <w:rPr>
            <w:rFonts w:ascii="Times New Roman" w:hAnsi="Times New Roman" w:cs="Times New Roman"/>
            <w:sz w:val="20"/>
            <w:szCs w:val="20"/>
            <w:shd w:val="clear" w:color="auto" w:fill="FFFFFF"/>
          </w:rPr>
          <w:delText xml:space="preserve"> </w:delText>
        </w:r>
        <w:r w:rsidRPr="005C4059">
          <w:rPr>
            <w:rFonts w:ascii="Times New Roman" w:hAnsi="Times New Roman" w:cs="Times New Roman"/>
            <w:sz w:val="20"/>
            <w:szCs w:val="20"/>
            <w:shd w:val="clear" w:color="auto" w:fill="FFFFFF"/>
          </w:rPr>
          <w:delText>A.,</w:delText>
        </w:r>
        <w:r w:rsidR="00B412CE" w:rsidRPr="005C4059">
          <w:rPr>
            <w:rFonts w:ascii="Times New Roman" w:hAnsi="Times New Roman" w:cs="Times New Roman"/>
            <w:sz w:val="20"/>
            <w:szCs w:val="20"/>
            <w:shd w:val="clear" w:color="auto" w:fill="FFFFFF"/>
          </w:rPr>
          <w:delText xml:space="preserve"> </w:delText>
        </w:r>
        <w:r w:rsidRPr="005C4059">
          <w:rPr>
            <w:rFonts w:ascii="Times New Roman" w:hAnsi="Times New Roman" w:cs="Times New Roman"/>
            <w:sz w:val="20"/>
            <w:szCs w:val="20"/>
            <w:shd w:val="clear" w:color="auto" w:fill="FFFFFF"/>
          </w:rPr>
          <w:delText>Hosszu,</w:delText>
        </w:r>
        <w:r w:rsidR="00B412CE" w:rsidRPr="005C4059">
          <w:rPr>
            <w:rFonts w:ascii="Times New Roman" w:hAnsi="Times New Roman" w:cs="Times New Roman"/>
            <w:sz w:val="20"/>
            <w:szCs w:val="20"/>
            <w:shd w:val="clear" w:color="auto" w:fill="FFFFFF"/>
          </w:rPr>
          <w:delText xml:space="preserve"> </w:delText>
        </w:r>
        <w:r w:rsidRPr="005C4059">
          <w:rPr>
            <w:rFonts w:ascii="Times New Roman" w:hAnsi="Times New Roman" w:cs="Times New Roman"/>
            <w:sz w:val="20"/>
            <w:szCs w:val="20"/>
            <w:shd w:val="clear" w:color="auto" w:fill="FFFFFF"/>
          </w:rPr>
          <w:delText>A.</w:delText>
        </w:r>
        <w:r w:rsidR="00F12BC9" w:rsidRPr="005C4059">
          <w:rPr>
            <w:rFonts w:ascii="Times New Roman" w:hAnsi="Times New Roman" w:cs="Times New Roman"/>
            <w:sz w:val="20"/>
            <w:szCs w:val="20"/>
            <w:shd w:val="clear" w:color="auto" w:fill="FFFFFF"/>
          </w:rPr>
          <w:delText>,</w:delText>
        </w:r>
        <w:r w:rsidR="00B412CE" w:rsidRPr="005C4059">
          <w:rPr>
            <w:rFonts w:ascii="Times New Roman" w:hAnsi="Times New Roman" w:cs="Times New Roman"/>
            <w:sz w:val="20"/>
            <w:szCs w:val="20"/>
            <w:shd w:val="clear" w:color="auto" w:fill="FFFFFF"/>
          </w:rPr>
          <w:delText xml:space="preserve"> </w:delText>
        </w:r>
        <w:r w:rsidR="00226FD7" w:rsidRPr="005C4059">
          <w:rPr>
            <w:rFonts w:ascii="Times New Roman" w:hAnsi="Times New Roman" w:cs="Times New Roman"/>
            <w:sz w:val="20"/>
            <w:szCs w:val="20"/>
            <w:shd w:val="clear" w:color="auto" w:fill="FFFFFF"/>
          </w:rPr>
          <w:delText>&amp;</w:delText>
        </w:r>
        <w:r w:rsidR="00B412CE" w:rsidRPr="005C4059">
          <w:rPr>
            <w:rFonts w:ascii="Times New Roman" w:hAnsi="Times New Roman" w:cs="Times New Roman"/>
            <w:sz w:val="20"/>
            <w:szCs w:val="20"/>
            <w:shd w:val="clear" w:color="auto" w:fill="FFFFFF"/>
          </w:rPr>
          <w:delText xml:space="preserve"> </w:delText>
        </w:r>
        <w:r w:rsidRPr="005C4059">
          <w:rPr>
            <w:rFonts w:ascii="Times New Roman" w:hAnsi="Times New Roman" w:cs="Times New Roman"/>
            <w:sz w:val="20"/>
            <w:szCs w:val="20"/>
            <w:shd w:val="clear" w:color="auto" w:fill="FFFFFF"/>
          </w:rPr>
          <w:delText>Simionescu,</w:delText>
        </w:r>
      </w:del>
      <w:moveFromRangeStart w:id="192" w:author="Autor" w:name="move170985977"/>
      <w:moveFrom w:id="193" w:author="Autor" w16du:dateUtc="2024-07-04T09:46:00Z">
        <w:r w:rsidR="00ED42C3" w:rsidRPr="00F232CC">
          <w:rPr>
            <w:rFonts w:ascii="Times New Roman" w:hAnsi="Times New Roman"/>
            <w:sz w:val="20"/>
            <w:shd w:val="clear" w:color="auto" w:fill="FFFFFF"/>
            <w:lang w:val="en-US"/>
            <w:rPrChange w:id="194" w:author="Autor">
              <w:rPr>
                <w:rFonts w:ascii="Times New Roman" w:hAnsi="Times New Roman"/>
                <w:sz w:val="20"/>
                <w:shd w:val="clear" w:color="auto" w:fill="FFFFFF"/>
              </w:rPr>
            </w:rPrChange>
          </w:rPr>
          <w:t xml:space="preserve"> L. </w:t>
        </w:r>
      </w:moveFrom>
      <w:moveFromRangeEnd w:id="192"/>
      <w:del w:id="195" w:author="Autor">
        <w:r w:rsidRPr="005C4059">
          <w:rPr>
            <w:rFonts w:ascii="Times New Roman" w:hAnsi="Times New Roman" w:cs="Times New Roman"/>
            <w:sz w:val="20"/>
            <w:szCs w:val="20"/>
            <w:shd w:val="clear" w:color="auto" w:fill="FFFFFF"/>
          </w:rPr>
          <w:delText>N.</w:delText>
        </w:r>
        <w:r w:rsidR="00B412CE" w:rsidRPr="005C4059">
          <w:rPr>
            <w:rFonts w:ascii="Times New Roman" w:hAnsi="Times New Roman" w:cs="Times New Roman"/>
            <w:sz w:val="20"/>
            <w:szCs w:val="20"/>
            <w:shd w:val="clear" w:color="auto" w:fill="FFFFFF"/>
          </w:rPr>
          <w:delText xml:space="preserve"> </w:delText>
        </w:r>
        <w:r w:rsidRPr="005C4059">
          <w:rPr>
            <w:rFonts w:ascii="Times New Roman" w:hAnsi="Times New Roman" w:cs="Times New Roman"/>
            <w:sz w:val="20"/>
            <w:szCs w:val="20"/>
            <w:shd w:val="clear" w:color="auto" w:fill="FFFFFF"/>
          </w:rPr>
          <w:delText>(2020).</w:delText>
        </w:r>
        <w:r w:rsidR="00B412CE" w:rsidRPr="005C4059">
          <w:rPr>
            <w:rFonts w:ascii="Times New Roman" w:hAnsi="Times New Roman" w:cs="Times New Roman"/>
            <w:sz w:val="20"/>
            <w:szCs w:val="20"/>
            <w:shd w:val="clear" w:color="auto" w:fill="FFFFFF"/>
          </w:rPr>
          <w:delText xml:space="preserve"> </w:delText>
        </w:r>
        <w:r w:rsidRPr="005C4059">
          <w:rPr>
            <w:rFonts w:ascii="Times New Roman" w:hAnsi="Times New Roman" w:cs="Times New Roman"/>
            <w:sz w:val="20"/>
            <w:szCs w:val="20"/>
            <w:shd w:val="clear" w:color="auto" w:fill="FFFFFF"/>
            <w:lang w:val="en-US"/>
          </w:rPr>
          <w:delText>Small</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and</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medium-sized</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enterprises</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(SMEs):</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The</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engine</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of</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economic</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growth</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through</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investments</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and</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innovation.</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i/>
            <w:iCs/>
            <w:sz w:val="20"/>
            <w:szCs w:val="20"/>
            <w:shd w:val="clear" w:color="auto" w:fill="FFFFFF"/>
            <w:lang w:val="en-US"/>
          </w:rPr>
          <w:delText>Sustainability</w:delText>
        </w:r>
        <w:r w:rsidRPr="005C4059">
          <w:rPr>
            <w:rFonts w:ascii="Times New Roman" w:hAnsi="Times New Roman" w:cs="Times New Roman"/>
            <w:sz w:val="20"/>
            <w:szCs w:val="20"/>
            <w:shd w:val="clear" w:color="auto" w:fill="FFFFFF"/>
            <w:lang w:val="en-US"/>
          </w:rPr>
          <w:delText>,</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i/>
            <w:iCs/>
            <w:sz w:val="20"/>
            <w:szCs w:val="20"/>
            <w:shd w:val="clear" w:color="auto" w:fill="FFFFFF"/>
            <w:lang w:val="en-US"/>
          </w:rPr>
          <w:delText>12</w:delText>
        </w:r>
        <w:r w:rsidRPr="005C4059">
          <w:rPr>
            <w:rFonts w:ascii="Times New Roman" w:hAnsi="Times New Roman" w:cs="Times New Roman"/>
            <w:sz w:val="20"/>
            <w:szCs w:val="20"/>
            <w:shd w:val="clear" w:color="auto" w:fill="FFFFFF"/>
            <w:lang w:val="en-US"/>
          </w:rPr>
          <w:delText>(1),</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347</w:delText>
        </w:r>
        <w:r w:rsidRPr="005C4059">
          <w:rPr>
            <w:rFonts w:ascii="Times New Roman" w:hAnsi="Times New Roman" w:cs="Times New Roman"/>
            <w:sz w:val="20"/>
            <w:szCs w:val="20"/>
            <w:lang w:val="en-US"/>
          </w:rPr>
          <w:delText>.</w:delText>
        </w:r>
        <w:r w:rsidR="00B412CE" w:rsidRPr="005C4059">
          <w:rPr>
            <w:rFonts w:ascii="Times New Roman" w:hAnsi="Times New Roman" w:cs="Times New Roman"/>
            <w:spacing w:val="-1"/>
            <w:sz w:val="20"/>
            <w:szCs w:val="20"/>
            <w:lang w:val="en-US"/>
          </w:rPr>
          <w:delText xml:space="preserve"> </w:delText>
        </w:r>
        <w:r w:rsidR="00F232CC">
          <w:fldChar w:fldCharType="begin"/>
        </w:r>
        <w:r w:rsidR="00F232CC">
          <w:delInstrText>HYPERLINK "https://doi.org/10.3390/su12010347"</w:delInstrText>
        </w:r>
        <w:r w:rsidR="00F232CC">
          <w:fldChar w:fldCharType="separate"/>
        </w:r>
        <w:r w:rsidR="000A2A58" w:rsidRPr="005C4059">
          <w:rPr>
            <w:rStyle w:val="Hipervnculo"/>
            <w:rFonts w:ascii="Times New Roman" w:hAnsi="Times New Roman" w:cs="Times New Roman"/>
            <w:sz w:val="20"/>
            <w:szCs w:val="20"/>
            <w:lang w:val="en-US"/>
          </w:rPr>
          <w:delText>https://doi.org/10.3390/su12010347</w:delText>
        </w:r>
        <w:r w:rsidR="00F232CC">
          <w:rPr>
            <w:rStyle w:val="Hipervnculo"/>
            <w:rFonts w:ascii="Times New Roman" w:hAnsi="Times New Roman" w:cs="Times New Roman"/>
            <w:sz w:val="20"/>
            <w:szCs w:val="20"/>
            <w:lang w:val="en-US"/>
          </w:rPr>
          <w:fldChar w:fldCharType="end"/>
        </w:r>
      </w:del>
    </w:p>
    <w:p w14:paraId="1D19EE43" w14:textId="77777777" w:rsidR="007A0B00" w:rsidRPr="005C4059" w:rsidRDefault="007A0B00" w:rsidP="005C4059">
      <w:pPr>
        <w:spacing w:before="120" w:after="120" w:line="240" w:lineRule="auto"/>
        <w:mirrorIndents/>
        <w:jc w:val="both"/>
        <w:rPr>
          <w:del w:id="196" w:author="Autor"/>
          <w:rFonts w:ascii="Times New Roman" w:hAnsi="Times New Roman" w:cs="Times New Roman"/>
          <w:sz w:val="20"/>
          <w:szCs w:val="20"/>
          <w:lang w:val="en-US"/>
        </w:rPr>
      </w:pPr>
      <w:del w:id="197" w:author="Autor">
        <w:r w:rsidRPr="005C4059">
          <w:rPr>
            <w:rFonts w:ascii="Times New Roman" w:hAnsi="Times New Roman" w:cs="Times New Roman"/>
            <w:sz w:val="20"/>
            <w:szCs w:val="20"/>
            <w:lang w:val="en-US"/>
          </w:rPr>
          <w:delText>Gupta,</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V.,</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&amp;</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Thomas,</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A.</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(2019).</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Fostering</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tacit</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knowledge</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sharing</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and</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innovative</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work</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behaviour:</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an</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integrated</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theoretical</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view.</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i/>
            <w:iCs/>
            <w:sz w:val="20"/>
            <w:szCs w:val="20"/>
            <w:lang w:val="en-US"/>
          </w:rPr>
          <w:delText>International</w:delText>
        </w:r>
        <w:r w:rsidR="00B412CE" w:rsidRPr="005C4059">
          <w:rPr>
            <w:rFonts w:ascii="Times New Roman" w:hAnsi="Times New Roman" w:cs="Times New Roman"/>
            <w:i/>
            <w:iCs/>
            <w:sz w:val="20"/>
            <w:szCs w:val="20"/>
            <w:lang w:val="en-US"/>
          </w:rPr>
          <w:delText xml:space="preserve"> </w:delText>
        </w:r>
        <w:r w:rsidRPr="005C4059">
          <w:rPr>
            <w:rFonts w:ascii="Times New Roman" w:hAnsi="Times New Roman" w:cs="Times New Roman"/>
            <w:i/>
            <w:iCs/>
            <w:sz w:val="20"/>
            <w:szCs w:val="20"/>
            <w:lang w:val="en-US"/>
          </w:rPr>
          <w:delText>Journal</w:delText>
        </w:r>
        <w:r w:rsidR="00B412CE" w:rsidRPr="005C4059">
          <w:rPr>
            <w:rFonts w:ascii="Times New Roman" w:hAnsi="Times New Roman" w:cs="Times New Roman"/>
            <w:i/>
            <w:iCs/>
            <w:sz w:val="20"/>
            <w:szCs w:val="20"/>
            <w:lang w:val="en-US"/>
          </w:rPr>
          <w:delText xml:space="preserve"> </w:delText>
        </w:r>
        <w:r w:rsidRPr="005C4059">
          <w:rPr>
            <w:rFonts w:ascii="Times New Roman" w:hAnsi="Times New Roman" w:cs="Times New Roman"/>
            <w:i/>
            <w:iCs/>
            <w:sz w:val="20"/>
            <w:szCs w:val="20"/>
            <w:lang w:val="en-US"/>
          </w:rPr>
          <w:delText>of</w:delText>
        </w:r>
        <w:r w:rsidR="00B412CE" w:rsidRPr="005C4059">
          <w:rPr>
            <w:rFonts w:ascii="Times New Roman" w:hAnsi="Times New Roman" w:cs="Times New Roman"/>
            <w:i/>
            <w:iCs/>
            <w:sz w:val="20"/>
            <w:szCs w:val="20"/>
            <w:lang w:val="en-US"/>
          </w:rPr>
          <w:delText xml:space="preserve"> </w:delText>
        </w:r>
        <w:r w:rsidRPr="005C4059">
          <w:rPr>
            <w:rFonts w:ascii="Times New Roman" w:hAnsi="Times New Roman" w:cs="Times New Roman"/>
            <w:i/>
            <w:iCs/>
            <w:sz w:val="20"/>
            <w:szCs w:val="20"/>
            <w:lang w:val="en-US"/>
          </w:rPr>
          <w:delText>Managerial</w:delText>
        </w:r>
        <w:r w:rsidR="00B412CE" w:rsidRPr="005C4059">
          <w:rPr>
            <w:rFonts w:ascii="Times New Roman" w:hAnsi="Times New Roman" w:cs="Times New Roman"/>
            <w:i/>
            <w:iCs/>
            <w:sz w:val="20"/>
            <w:szCs w:val="20"/>
            <w:lang w:val="en-US"/>
          </w:rPr>
          <w:delText xml:space="preserve"> </w:delText>
        </w:r>
        <w:r w:rsidRPr="005C4059">
          <w:rPr>
            <w:rFonts w:ascii="Times New Roman" w:hAnsi="Times New Roman" w:cs="Times New Roman"/>
            <w:i/>
            <w:iCs/>
            <w:sz w:val="20"/>
            <w:szCs w:val="20"/>
            <w:lang w:val="en-US"/>
          </w:rPr>
          <w:delText>and</w:delText>
        </w:r>
        <w:r w:rsidR="00B412CE" w:rsidRPr="005C4059">
          <w:rPr>
            <w:rFonts w:ascii="Times New Roman" w:hAnsi="Times New Roman" w:cs="Times New Roman"/>
            <w:i/>
            <w:iCs/>
            <w:sz w:val="20"/>
            <w:szCs w:val="20"/>
            <w:lang w:val="en-US"/>
          </w:rPr>
          <w:delText xml:space="preserve"> </w:delText>
        </w:r>
        <w:r w:rsidRPr="005C4059">
          <w:rPr>
            <w:rFonts w:ascii="Times New Roman" w:hAnsi="Times New Roman" w:cs="Times New Roman"/>
            <w:i/>
            <w:iCs/>
            <w:sz w:val="20"/>
            <w:szCs w:val="20"/>
            <w:lang w:val="en-US"/>
          </w:rPr>
          <w:delText>Financial</w:delText>
        </w:r>
        <w:r w:rsidR="00B412CE" w:rsidRPr="005C4059">
          <w:rPr>
            <w:rFonts w:ascii="Times New Roman" w:hAnsi="Times New Roman" w:cs="Times New Roman"/>
            <w:i/>
            <w:iCs/>
            <w:sz w:val="20"/>
            <w:szCs w:val="20"/>
            <w:lang w:val="en-US"/>
          </w:rPr>
          <w:delText xml:space="preserve"> </w:delText>
        </w:r>
        <w:r w:rsidRPr="005C4059">
          <w:rPr>
            <w:rFonts w:ascii="Times New Roman" w:hAnsi="Times New Roman" w:cs="Times New Roman"/>
            <w:i/>
            <w:iCs/>
            <w:sz w:val="20"/>
            <w:szCs w:val="20"/>
            <w:lang w:val="en-US"/>
          </w:rPr>
          <w:delText>Accounting,</w:delText>
        </w:r>
        <w:r w:rsidR="00B412CE" w:rsidRPr="005C4059">
          <w:rPr>
            <w:rFonts w:ascii="Times New Roman" w:hAnsi="Times New Roman" w:cs="Times New Roman"/>
            <w:i/>
            <w:iCs/>
            <w:sz w:val="20"/>
            <w:szCs w:val="20"/>
            <w:lang w:val="en-US"/>
          </w:rPr>
          <w:delText xml:space="preserve"> </w:delText>
        </w:r>
        <w:r w:rsidRPr="005C4059">
          <w:rPr>
            <w:rFonts w:ascii="Times New Roman" w:hAnsi="Times New Roman" w:cs="Times New Roman"/>
            <w:i/>
            <w:iCs/>
            <w:sz w:val="20"/>
            <w:szCs w:val="20"/>
            <w:lang w:val="en-US"/>
          </w:rPr>
          <w:delText>11</w:delText>
        </w:r>
        <w:r w:rsidRPr="005C4059">
          <w:rPr>
            <w:rFonts w:ascii="Times New Roman" w:hAnsi="Times New Roman" w:cs="Times New Roman"/>
            <w:sz w:val="20"/>
            <w:szCs w:val="20"/>
            <w:lang w:val="en-US"/>
          </w:rPr>
          <w:delText>(3-4),</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320-346.</w:delText>
        </w:r>
        <w:r w:rsidR="00B412CE" w:rsidRPr="005C4059">
          <w:rPr>
            <w:rFonts w:ascii="Times New Roman" w:hAnsi="Times New Roman" w:cs="Times New Roman"/>
            <w:sz w:val="20"/>
            <w:szCs w:val="20"/>
            <w:lang w:val="en-US"/>
          </w:rPr>
          <w:delText xml:space="preserve"> </w:delText>
        </w:r>
        <w:r w:rsidR="00F232CC">
          <w:fldChar w:fldCharType="begin"/>
        </w:r>
        <w:r w:rsidR="00F232CC">
          <w:delInstrText>HYPERLINK "https://doi.org/10.1504/ijmfa.2019.10025666"</w:delInstrText>
        </w:r>
        <w:r w:rsidR="00F232CC">
          <w:fldChar w:fldCharType="separate"/>
        </w:r>
        <w:r w:rsidR="000A2A58" w:rsidRPr="005C4059">
          <w:rPr>
            <w:rStyle w:val="Hipervnculo"/>
            <w:rFonts w:ascii="Times New Roman" w:hAnsi="Times New Roman" w:cs="Times New Roman"/>
            <w:sz w:val="20"/>
            <w:szCs w:val="20"/>
            <w:lang w:val="en-US"/>
          </w:rPr>
          <w:delText>https://doi.org/10.1504/ijmfa.2019.10025666</w:delText>
        </w:r>
        <w:r w:rsidR="00F232CC">
          <w:rPr>
            <w:rStyle w:val="Hipervnculo"/>
            <w:rFonts w:ascii="Times New Roman" w:hAnsi="Times New Roman" w:cs="Times New Roman"/>
            <w:sz w:val="20"/>
            <w:szCs w:val="20"/>
            <w:lang w:val="en-US"/>
          </w:rPr>
          <w:fldChar w:fldCharType="end"/>
        </w:r>
      </w:del>
    </w:p>
    <w:p w14:paraId="28E777EC" w14:textId="06D6310C" w:rsidR="00D57A1D" w:rsidRPr="005C4059" w:rsidRDefault="00D57A1D"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Hair,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J.F.</w:t>
      </w:r>
      <w:r w:rsidR="00821D91"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Babin,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B.J.</w:t>
      </w:r>
      <w:r w:rsidR="00821D91"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Anderson,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R.E.</w:t>
      </w:r>
      <w:r w:rsidR="00821D91" w:rsidRPr="005C4059">
        <w:rPr>
          <w:rFonts w:ascii="Times New Roman" w:hAnsi="Times New Roman" w:cs="Times New Roman"/>
          <w:sz w:val="20"/>
          <w:szCs w:val="20"/>
          <w:lang w:val="en-US"/>
        </w:rPr>
        <w:t>, &amp;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Black,</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W.C.</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(2019c).</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Multivariate</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Data</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Analysis</w:t>
      </w:r>
      <w:r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8th</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Hampshire,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UK:</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Cengage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Learning.</w:t>
      </w:r>
    </w:p>
    <w:p w14:paraId="52F0702D" w14:textId="03FF10C0" w:rsidR="00D57A1D" w:rsidRPr="005C4059" w:rsidRDefault="00D57A1D"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Hair,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J.F.</w:t>
      </w:r>
      <w:r w:rsidR="00E526F1"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Hult,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G.T.M.</w:t>
      </w:r>
      <w:r w:rsidR="00E526F1"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Ringle,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w:t>
      </w:r>
      <w:r w:rsidR="00E526F1" w:rsidRPr="005C4059">
        <w:rPr>
          <w:rFonts w:ascii="Times New Roman" w:hAnsi="Times New Roman" w:cs="Times New Roman"/>
          <w:sz w:val="20"/>
          <w:szCs w:val="20"/>
          <w:lang w:val="en-US"/>
        </w:rPr>
        <w:t>, &amp;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Sarstedt,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(2016).</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Primer</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on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Partial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Least</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Squares</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Structural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Equation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Modeling</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(PLS-SEM).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Thousand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Oaks,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Sage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Publications</w:t>
      </w:r>
      <w:r w:rsidR="000A2A58" w:rsidRPr="005C4059">
        <w:rPr>
          <w:rFonts w:ascii="Times New Roman" w:hAnsi="Times New Roman" w:cs="Times New Roman"/>
          <w:sz w:val="20"/>
          <w:szCs w:val="20"/>
          <w:lang w:val="en-US"/>
        </w:rPr>
        <w:t xml:space="preserve">. </w:t>
      </w:r>
      <w:hyperlink r:id="rId51" w:history="1">
        <w:r w:rsidR="000A2A58" w:rsidRPr="005C4059">
          <w:rPr>
            <w:rStyle w:val="Hipervnculo"/>
            <w:rFonts w:ascii="Times New Roman" w:hAnsi="Times New Roman" w:cs="Times New Roman"/>
            <w:sz w:val="20"/>
            <w:szCs w:val="20"/>
            <w:lang w:val="en-US"/>
          </w:rPr>
          <w:t>https://doi.org/10.54055/ejtr.v6i2.134</w:t>
        </w:r>
      </w:hyperlink>
    </w:p>
    <w:p w14:paraId="6D0C4736" w14:textId="20A50EC6" w:rsidR="00D57A1D" w:rsidRPr="005C4059" w:rsidRDefault="00D57A1D"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Hair,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J.F.</w:t>
      </w:r>
      <w:r w:rsidR="00894B0F"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Hult,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G.T.M.</w:t>
      </w:r>
      <w:r w:rsidR="00894B0F"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Ringle,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C.M.</w:t>
      </w:r>
      <w:r w:rsidR="00894B0F"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Sarstedt,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w:t>
      </w:r>
      <w:r w:rsidR="00894B0F"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Castillo</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Apraiz,</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J.</w:t>
      </w:r>
      <w:r w:rsidR="00894B0F"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Cepeda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Carrión,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G.</w:t>
      </w:r>
      <w:r w:rsidR="00894B0F" w:rsidRPr="005C4059">
        <w:rPr>
          <w:rFonts w:ascii="Times New Roman" w:hAnsi="Times New Roman" w:cs="Times New Roman"/>
          <w:sz w:val="20"/>
          <w:szCs w:val="20"/>
          <w:lang w:val="en-US"/>
        </w:rPr>
        <w:t>, &amp;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Roldán,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J.L.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(2019a).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Manual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de</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Partial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Least</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Squares</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Structural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Equation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Modeling</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(PLS-SEM),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1st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Madrid,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OmniaScience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Scholar</w:t>
      </w:r>
      <w:r w:rsidR="000A2A58" w:rsidRPr="005C4059">
        <w:rPr>
          <w:rFonts w:ascii="Times New Roman" w:hAnsi="Times New Roman" w:cs="Times New Roman"/>
          <w:sz w:val="20"/>
          <w:szCs w:val="20"/>
          <w:lang w:val="en-US"/>
        </w:rPr>
        <w:t xml:space="preserve">. </w:t>
      </w:r>
      <w:hyperlink r:id="rId52" w:history="1">
        <w:r w:rsidR="000A2A58" w:rsidRPr="005C4059">
          <w:rPr>
            <w:rStyle w:val="Hipervnculo"/>
            <w:rFonts w:ascii="Times New Roman" w:hAnsi="Times New Roman" w:cs="Times New Roman"/>
            <w:sz w:val="20"/>
            <w:szCs w:val="20"/>
            <w:lang w:val="en-US"/>
          </w:rPr>
          <w:t>https://doi.org/10.3926/oss.37</w:t>
        </w:r>
      </w:hyperlink>
    </w:p>
    <w:p w14:paraId="0B14CCCB" w14:textId="1DFECA5D" w:rsidR="00D57A1D" w:rsidRPr="005C4059" w:rsidRDefault="00D57A1D"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Hair,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J.</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Risher,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J.</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J,</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Sarstedt,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w:t>
      </w:r>
      <w:r w:rsidR="00B412CE" w:rsidRPr="005C4059">
        <w:rPr>
          <w:rFonts w:ascii="Times New Roman" w:hAnsi="Times New Roman" w:cs="Times New Roman"/>
          <w:sz w:val="20"/>
          <w:szCs w:val="20"/>
          <w:lang w:val="en-US"/>
        </w:rPr>
        <w:t xml:space="preserve"> </w:t>
      </w:r>
      <w:r w:rsidR="00B54A92"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Ringle,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(2019b).</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When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to</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use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how</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to</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report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results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PLS-SEM.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European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business</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review,</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31</w:t>
      </w:r>
      <w:r w:rsidRPr="005C4059">
        <w:rPr>
          <w:rFonts w:ascii="Times New Roman" w:hAnsi="Times New Roman" w:cs="Times New Roman"/>
          <w:sz w:val="20"/>
          <w:szCs w:val="20"/>
          <w:lang w:val="en-US"/>
        </w:rPr>
        <w:t>(1),</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2-24.</w:t>
      </w:r>
      <w:r w:rsidR="00B412CE" w:rsidRPr="005C4059">
        <w:rPr>
          <w:rFonts w:ascii="Times New Roman" w:hAnsi="Times New Roman" w:cs="Times New Roman"/>
          <w:sz w:val="20"/>
          <w:szCs w:val="20"/>
          <w:lang w:val="en-US"/>
        </w:rPr>
        <w:t xml:space="preserve"> </w:t>
      </w:r>
      <w:hyperlink r:id="rId53" w:history="1">
        <w:r w:rsidR="000A2A58" w:rsidRPr="005C4059">
          <w:rPr>
            <w:rStyle w:val="Hipervnculo"/>
            <w:rFonts w:ascii="Times New Roman" w:hAnsi="Times New Roman" w:cs="Times New Roman"/>
            <w:sz w:val="20"/>
            <w:szCs w:val="20"/>
            <w:lang w:val="en-US"/>
          </w:rPr>
          <w:t>https://doi.org/10.1108/ebr-11-2018-0203</w:t>
        </w:r>
      </w:hyperlink>
    </w:p>
    <w:p w14:paraId="38014A0F" w14:textId="66770BD7" w:rsidR="00D57A1D" w:rsidRPr="005C4059" w:rsidRDefault="00D57A1D"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shd w:val="clear" w:color="auto" w:fill="FFFFFF"/>
          <w:lang w:val="en-US"/>
        </w:rPr>
        <w:t>Hair,</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J.</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F.,</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Sarstedt,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Pieper,</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w:t>
      </w:r>
      <w:r w:rsidR="00F12BC9"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00226FD7" w:rsidRPr="005C4059">
        <w:rPr>
          <w:rFonts w:ascii="Times New Roman" w:hAnsi="Times New Roman" w:cs="Times New Roman"/>
          <w:sz w:val="20"/>
          <w:szCs w:val="20"/>
          <w:shd w:val="clear" w:color="auto" w:fill="FFFFFF"/>
          <w:lang w:val="en-US"/>
        </w:rPr>
        <w:t>&amp;</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Ringle,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(2012).</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The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use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of</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partial</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least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squares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structural</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equation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modeling</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strategic</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management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research:</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review</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of</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past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practices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and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recommendations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for</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future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applications.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Long</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range</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planning</w:t>
      </w:r>
      <w:r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45</w:t>
      </w:r>
      <w:r w:rsidRPr="005C4059">
        <w:rPr>
          <w:rFonts w:ascii="Times New Roman" w:hAnsi="Times New Roman" w:cs="Times New Roman"/>
          <w:sz w:val="20"/>
          <w:szCs w:val="20"/>
          <w:shd w:val="clear" w:color="auto" w:fill="FFFFFF"/>
          <w:lang w:val="en-US"/>
        </w:rPr>
        <w:t>(5-6),</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320-340</w:t>
      </w:r>
      <w:r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hyperlink r:id="rId54" w:history="1">
        <w:r w:rsidRPr="005C4059">
          <w:rPr>
            <w:rStyle w:val="Hipervnculo"/>
            <w:rFonts w:ascii="Times New Roman" w:hAnsi="Times New Roman" w:cs="Times New Roman"/>
            <w:sz w:val="20"/>
            <w:szCs w:val="20"/>
            <w:lang w:val="en-US"/>
          </w:rPr>
          <w:t>https://doi.org/10.1016/j.lrp.2012.09.008</w:t>
        </w:r>
      </w:hyperlink>
    </w:p>
    <w:p w14:paraId="2482F1C6" w14:textId="0C708660" w:rsidR="00D57A1D" w:rsidRPr="005C4059" w:rsidRDefault="00D57A1D" w:rsidP="005C4059">
      <w:pPr>
        <w:spacing w:before="120" w:after="120" w:line="240" w:lineRule="auto"/>
        <w:mirrorIndents/>
        <w:jc w:val="both"/>
        <w:rPr>
          <w:rFonts w:ascii="Times New Roman" w:hAnsi="Times New Roman" w:cs="Times New Roman"/>
          <w:sz w:val="20"/>
          <w:szCs w:val="20"/>
          <w:shd w:val="clear" w:color="auto" w:fill="FFFFFF"/>
          <w:lang w:val="en-US"/>
        </w:rPr>
      </w:pPr>
      <w:r w:rsidRPr="005C4059">
        <w:rPr>
          <w:rFonts w:ascii="Times New Roman" w:hAnsi="Times New Roman" w:cs="Times New Roman"/>
          <w:sz w:val="20"/>
          <w:szCs w:val="20"/>
          <w:shd w:val="clear" w:color="auto" w:fill="FFFFFF"/>
          <w:lang w:val="en-US"/>
        </w:rPr>
        <w:t>Harris,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R.,</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Krenz,</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w:t>
      </w:r>
      <w:r w:rsidR="00F12BC9"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00226FD7" w:rsidRPr="005C4059">
        <w:rPr>
          <w:rFonts w:ascii="Times New Roman" w:hAnsi="Times New Roman" w:cs="Times New Roman"/>
          <w:sz w:val="20"/>
          <w:szCs w:val="20"/>
          <w:shd w:val="clear" w:color="auto" w:fill="FFFFFF"/>
          <w:lang w:val="en-US"/>
        </w:rPr>
        <w:t>&amp;</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Moffat,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J.</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(2021).</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The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Effects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of</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Absorptive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Capacity</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on</w:t>
      </w:r>
      <w:r w:rsidR="00B412CE" w:rsidRPr="005C4059">
        <w:rPr>
          <w:rFonts w:ascii="Times New Roman" w:hAnsi="Times New Roman" w:cs="Times New Roman"/>
          <w:sz w:val="20"/>
          <w:szCs w:val="20"/>
          <w:shd w:val="clear" w:color="auto" w:fill="FFFFFF"/>
          <w:lang w:val="en-US"/>
        </w:rPr>
        <w:t xml:space="preserve"> </w:t>
      </w:r>
      <w:r w:rsidR="00B64C8F" w:rsidRPr="005C4059">
        <w:rPr>
          <w:rFonts w:ascii="Times New Roman" w:hAnsi="Times New Roman" w:cs="Times New Roman"/>
          <w:sz w:val="20"/>
          <w:szCs w:val="20"/>
          <w:shd w:val="clear" w:color="auto" w:fill="FFFFFF"/>
          <w:lang w:val="en-US"/>
        </w:rPr>
        <w:t>Innovative</w:t>
      </w:r>
      <w:r w:rsidR="00B412CE" w:rsidRPr="005C4059">
        <w:rPr>
          <w:rFonts w:ascii="Times New Roman" w:hAnsi="Times New Roman" w:cs="Times New Roman"/>
          <w:sz w:val="20"/>
          <w:szCs w:val="20"/>
          <w:shd w:val="clear" w:color="auto" w:fill="FFFFFF"/>
          <w:lang w:val="en-US"/>
        </w:rPr>
        <w:t xml:space="preserve"> </w:t>
      </w:r>
      <w:r w:rsidR="00B64C8F" w:rsidRPr="005C4059">
        <w:rPr>
          <w:rFonts w:ascii="Times New Roman" w:hAnsi="Times New Roman" w:cs="Times New Roman"/>
          <w:sz w:val="20"/>
          <w:szCs w:val="20"/>
          <w:shd w:val="clear" w:color="auto" w:fill="FFFFFF"/>
          <w:lang w:val="en-US"/>
        </w:rPr>
        <w:t>performance</w:t>
      </w:r>
      <w:r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Cross‐country</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Perspective.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JCMS:</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Journal</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of</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Common</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Market</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Studies</w:t>
      </w:r>
      <w:r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59</w:t>
      </w:r>
      <w:r w:rsidRPr="005C4059">
        <w:rPr>
          <w:rFonts w:ascii="Times New Roman" w:hAnsi="Times New Roman" w:cs="Times New Roman"/>
          <w:sz w:val="20"/>
          <w:szCs w:val="20"/>
          <w:shd w:val="clear" w:color="auto" w:fill="FFFFFF"/>
          <w:lang w:val="en-US"/>
        </w:rPr>
        <w:t>(3),</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589-607.</w:t>
      </w:r>
      <w:r w:rsidR="00B412CE" w:rsidRPr="005C4059">
        <w:rPr>
          <w:rFonts w:ascii="Times New Roman" w:hAnsi="Times New Roman" w:cs="Times New Roman"/>
          <w:sz w:val="20"/>
          <w:szCs w:val="20"/>
          <w:shd w:val="clear" w:color="auto" w:fill="FFFFFF"/>
          <w:lang w:val="en-US"/>
        </w:rPr>
        <w:t xml:space="preserve"> </w:t>
      </w:r>
      <w:hyperlink r:id="rId55" w:history="1">
        <w:r w:rsidR="000A2A58" w:rsidRPr="005C4059">
          <w:rPr>
            <w:rStyle w:val="Hipervnculo"/>
            <w:rFonts w:ascii="Times New Roman" w:hAnsi="Times New Roman" w:cs="Times New Roman"/>
            <w:sz w:val="20"/>
            <w:szCs w:val="20"/>
            <w:shd w:val="clear" w:color="auto" w:fill="FFFFFF"/>
            <w:lang w:val="en-US"/>
          </w:rPr>
          <w:t>https://doi.org/10.1111/jcms.13108</w:t>
        </w:r>
      </w:hyperlink>
    </w:p>
    <w:p w14:paraId="4E8207FA" w14:textId="3AFB49BB" w:rsidR="00D57A1D" w:rsidRPr="005C4059" w:rsidRDefault="00D57A1D"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shd w:val="clear" w:color="auto" w:fill="FFFFFF"/>
          <w:lang w:val="en-US"/>
        </w:rPr>
        <w:t>Henseler,</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J.</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(2018).</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Partial</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least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squares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path</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modeling:</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Quo</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vadis?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Quality</w:t>
      </w:r>
      <w:r w:rsidR="00226FD7" w:rsidRPr="005C4059">
        <w:rPr>
          <w:rFonts w:ascii="Times New Roman" w:hAnsi="Times New Roman" w:cs="Times New Roman"/>
          <w:i/>
          <w:iCs/>
          <w:sz w:val="20"/>
          <w:szCs w:val="20"/>
          <w:shd w:val="clear" w:color="auto" w:fill="FFFFFF"/>
          <w:lang w:val="en-US"/>
        </w:rPr>
        <w:t>,</w:t>
      </w:r>
      <w:r w:rsidR="00B412CE" w:rsidRPr="005C4059">
        <w:rPr>
          <w:rFonts w:ascii="Times New Roman" w:hAnsi="Times New Roman" w:cs="Times New Roman"/>
          <w:i/>
          <w:iCs/>
          <w:sz w:val="20"/>
          <w:szCs w:val="20"/>
          <w:shd w:val="clear" w:color="auto" w:fill="FFFFFF"/>
          <w:lang w:val="en-US"/>
        </w:rPr>
        <w:t xml:space="preserve"> </w:t>
      </w:r>
      <w:r w:rsidR="00226FD7" w:rsidRPr="005C4059">
        <w:rPr>
          <w:rFonts w:ascii="Times New Roman" w:hAnsi="Times New Roman" w:cs="Times New Roman"/>
          <w:i/>
          <w:iCs/>
          <w:sz w:val="20"/>
          <w:szCs w:val="20"/>
          <w:shd w:val="clear" w:color="auto" w:fill="FFFFFF"/>
          <w:lang w:val="en-US"/>
        </w:rPr>
        <w:t>&amp;</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Quantity</w:t>
      </w:r>
      <w:r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52</w:t>
      </w:r>
      <w:r w:rsidRPr="005C4059">
        <w:rPr>
          <w:rFonts w:ascii="Times New Roman" w:hAnsi="Times New Roman" w:cs="Times New Roman"/>
          <w:sz w:val="20"/>
          <w:szCs w:val="20"/>
          <w:shd w:val="clear" w:color="auto" w:fill="FFFFFF"/>
          <w:lang w:val="en-US"/>
        </w:rPr>
        <w:t>(1),</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1-8.</w:t>
      </w:r>
      <w:r w:rsidR="00B412CE" w:rsidRPr="005C4059">
        <w:rPr>
          <w:rFonts w:ascii="Times New Roman" w:hAnsi="Times New Roman" w:cs="Times New Roman"/>
          <w:sz w:val="20"/>
          <w:szCs w:val="20"/>
          <w:lang w:val="en-US"/>
        </w:rPr>
        <w:t xml:space="preserve"> </w:t>
      </w:r>
      <w:hyperlink r:id="rId56" w:history="1">
        <w:r w:rsidRPr="005C4059">
          <w:rPr>
            <w:rStyle w:val="Hipervnculo"/>
            <w:rFonts w:ascii="Times New Roman" w:hAnsi="Times New Roman" w:cs="Times New Roman"/>
            <w:sz w:val="20"/>
            <w:szCs w:val="20"/>
            <w:lang w:val="en-US"/>
          </w:rPr>
          <w:t>https://doi.org/10.1007/s11135-018-0689-6</w:t>
        </w:r>
      </w:hyperlink>
    </w:p>
    <w:p w14:paraId="6D78F3DC" w14:textId="220761F1" w:rsidR="00D57A1D" w:rsidRPr="005C4059" w:rsidRDefault="00D57A1D"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shd w:val="clear" w:color="auto" w:fill="FFFFFF"/>
          <w:lang w:val="en-US"/>
        </w:rPr>
        <w:t>Henseler,</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J.,</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Hubona,</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G.</w:t>
      </w:r>
      <w:r w:rsidR="00F12BC9"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00226FD7" w:rsidRPr="005C4059">
        <w:rPr>
          <w:rFonts w:ascii="Times New Roman" w:hAnsi="Times New Roman" w:cs="Times New Roman"/>
          <w:sz w:val="20"/>
          <w:szCs w:val="20"/>
          <w:shd w:val="clear" w:color="auto" w:fill="FFFFFF"/>
          <w:lang w:val="en-US"/>
        </w:rPr>
        <w:t>&amp;</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Ray,</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P.</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(2016).</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Using</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PLS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path</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modeling</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new</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technology</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research:</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updated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guidelines.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Industrial</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management</w:t>
      </w:r>
      <w:r w:rsidR="00226FD7" w:rsidRPr="005C4059">
        <w:rPr>
          <w:rFonts w:ascii="Times New Roman" w:hAnsi="Times New Roman" w:cs="Times New Roman"/>
          <w:i/>
          <w:iCs/>
          <w:sz w:val="20"/>
          <w:szCs w:val="20"/>
          <w:shd w:val="clear" w:color="auto" w:fill="FFFFFF"/>
          <w:lang w:val="en-US"/>
        </w:rPr>
        <w:t>,</w:t>
      </w:r>
      <w:r w:rsidR="00B412CE" w:rsidRPr="005C4059">
        <w:rPr>
          <w:rFonts w:ascii="Times New Roman" w:hAnsi="Times New Roman" w:cs="Times New Roman"/>
          <w:i/>
          <w:iCs/>
          <w:sz w:val="20"/>
          <w:szCs w:val="20"/>
          <w:shd w:val="clear" w:color="auto" w:fill="FFFFFF"/>
          <w:lang w:val="en-US"/>
        </w:rPr>
        <w:t xml:space="preserve"> </w:t>
      </w:r>
      <w:r w:rsidR="00226FD7" w:rsidRPr="005C4059">
        <w:rPr>
          <w:rFonts w:ascii="Times New Roman" w:hAnsi="Times New Roman" w:cs="Times New Roman"/>
          <w:i/>
          <w:iCs/>
          <w:sz w:val="20"/>
          <w:szCs w:val="20"/>
          <w:shd w:val="clear" w:color="auto" w:fill="FFFFFF"/>
          <w:lang w:val="en-US"/>
        </w:rPr>
        <w:t>&amp;</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data</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systems,</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116</w:t>
      </w:r>
      <w:r w:rsidRPr="005C4059">
        <w:rPr>
          <w:rFonts w:ascii="Times New Roman" w:hAnsi="Times New Roman" w:cs="Times New Roman"/>
          <w:sz w:val="20"/>
          <w:szCs w:val="20"/>
          <w:shd w:val="clear" w:color="auto" w:fill="FFFFFF"/>
          <w:lang w:val="en-US"/>
        </w:rPr>
        <w:t>(1),</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2-20</w:t>
      </w:r>
      <w:r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hyperlink r:id="rId57" w:history="1">
        <w:r w:rsidRPr="005C4059">
          <w:rPr>
            <w:rStyle w:val="Hipervnculo"/>
            <w:rFonts w:ascii="Times New Roman" w:hAnsi="Times New Roman" w:cs="Times New Roman"/>
            <w:sz w:val="20"/>
            <w:szCs w:val="20"/>
            <w:lang w:val="en-US"/>
          </w:rPr>
          <w:t>https://doi.org/10.1108/imds-09-2015-0382</w:t>
        </w:r>
      </w:hyperlink>
    </w:p>
    <w:p w14:paraId="54302A4B" w14:textId="2F2C7FBD" w:rsidR="00D57A1D" w:rsidRPr="005C4059" w:rsidRDefault="00D57A1D"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shd w:val="clear" w:color="auto" w:fill="FFFFFF"/>
          <w:lang w:val="en-US"/>
        </w:rPr>
        <w:t>Henseler,</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J.,</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Ringle,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w:t>
      </w:r>
      <w:r w:rsidR="00F12BC9"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00226FD7" w:rsidRPr="005C4059">
        <w:rPr>
          <w:rFonts w:ascii="Times New Roman" w:hAnsi="Times New Roman" w:cs="Times New Roman"/>
          <w:sz w:val="20"/>
          <w:szCs w:val="20"/>
          <w:shd w:val="clear" w:color="auto" w:fill="FFFFFF"/>
          <w:lang w:val="en-US"/>
        </w:rPr>
        <w:t>&amp;</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Sarstedt,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(2015).</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new</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criterion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for</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assessing</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discriminant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validity</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variance-based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structural</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equation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modeling.</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Journal</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of</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the</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academy</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of</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marketing</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science</w:t>
      </w:r>
      <w:r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43</w:t>
      </w:r>
      <w:r w:rsidRPr="005C4059">
        <w:rPr>
          <w:rFonts w:ascii="Times New Roman" w:hAnsi="Times New Roman" w:cs="Times New Roman"/>
          <w:sz w:val="20"/>
          <w:szCs w:val="20"/>
          <w:shd w:val="clear" w:color="auto" w:fill="FFFFFF"/>
          <w:lang w:val="en-US"/>
        </w:rPr>
        <w:t>(1),</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115-135.</w:t>
      </w:r>
      <w:r w:rsidR="00B412CE" w:rsidRPr="005C4059">
        <w:rPr>
          <w:rFonts w:ascii="Times New Roman" w:hAnsi="Times New Roman" w:cs="Times New Roman"/>
          <w:sz w:val="20"/>
          <w:szCs w:val="20"/>
          <w:lang w:val="en-US"/>
        </w:rPr>
        <w:t xml:space="preserve"> </w:t>
      </w:r>
      <w:hyperlink r:id="rId58" w:history="1">
        <w:r w:rsidR="000A2A58" w:rsidRPr="005C4059">
          <w:rPr>
            <w:rStyle w:val="Hipervnculo"/>
            <w:rFonts w:ascii="Times New Roman" w:hAnsi="Times New Roman" w:cs="Times New Roman"/>
            <w:sz w:val="20"/>
            <w:szCs w:val="20"/>
            <w:lang w:val="en-US"/>
          </w:rPr>
          <w:t>https://doi.org/10.1007/s11747-014-0403-8</w:t>
        </w:r>
      </w:hyperlink>
    </w:p>
    <w:p w14:paraId="06BC9F45" w14:textId="1B487205" w:rsidR="00D57A1D" w:rsidRPr="005C4059" w:rsidRDefault="00D57A1D"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shd w:val="clear" w:color="auto" w:fill="FFFFFF"/>
          <w:lang w:val="en-US"/>
        </w:rPr>
        <w:t>Hu,</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L.</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w:t>
      </w:r>
      <w:r w:rsidR="00F12BC9"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00226FD7" w:rsidRPr="005C4059">
        <w:rPr>
          <w:rFonts w:ascii="Times New Roman" w:hAnsi="Times New Roman" w:cs="Times New Roman"/>
          <w:sz w:val="20"/>
          <w:szCs w:val="20"/>
          <w:shd w:val="clear" w:color="auto" w:fill="FFFFFF"/>
          <w:lang w:val="en-US"/>
        </w:rPr>
        <w:t>&amp;</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Bentler,</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P.</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(1998).</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Fit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indices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covariance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structure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modeling:</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Sensitivity</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to</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underparameterized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model</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misspecification.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Psychological</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methods</w:t>
      </w:r>
      <w:r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3</w:t>
      </w:r>
      <w:r w:rsidRPr="005C4059">
        <w:rPr>
          <w:rFonts w:ascii="Times New Roman" w:hAnsi="Times New Roman" w:cs="Times New Roman"/>
          <w:sz w:val="20"/>
          <w:szCs w:val="20"/>
          <w:shd w:val="clear" w:color="auto" w:fill="FFFFFF"/>
          <w:lang w:val="en-US"/>
        </w:rPr>
        <w:t>(4),</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424</w:t>
      </w:r>
      <w:r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hyperlink r:id="rId59" w:history="1">
        <w:r w:rsidR="00217107" w:rsidRPr="005C4059">
          <w:rPr>
            <w:rStyle w:val="Hipervnculo"/>
            <w:rFonts w:ascii="Times New Roman" w:hAnsi="Times New Roman" w:cs="Times New Roman"/>
            <w:sz w:val="20"/>
            <w:szCs w:val="20"/>
            <w:lang w:val="en-US"/>
          </w:rPr>
          <w:t>https://doi.org/10.1037/1082-989x.3.4.424</w:t>
        </w:r>
      </w:hyperlink>
    </w:p>
    <w:p w14:paraId="294D113C" w14:textId="5D3F298A" w:rsidR="00217107" w:rsidRPr="005C4059" w:rsidRDefault="00217107"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Humpherys,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Bakir,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Babb,</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J.</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(2022).</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Experiential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learning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to</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foster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tacit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knowledge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through</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role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play,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business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simulation.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Journal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of</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Education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for</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Business,</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97</w:t>
      </w:r>
      <w:r w:rsidRPr="005C4059">
        <w:rPr>
          <w:rFonts w:ascii="Times New Roman" w:hAnsi="Times New Roman" w:cs="Times New Roman"/>
          <w:sz w:val="20"/>
          <w:szCs w:val="20"/>
          <w:lang w:val="en-US"/>
        </w:rPr>
        <w:t>(2),</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119-125.</w:t>
      </w:r>
      <w:r w:rsidR="00B412CE" w:rsidRPr="005C4059">
        <w:rPr>
          <w:rFonts w:ascii="Times New Roman" w:hAnsi="Times New Roman" w:cs="Times New Roman"/>
          <w:sz w:val="20"/>
          <w:szCs w:val="20"/>
          <w:lang w:val="en-US"/>
        </w:rPr>
        <w:t xml:space="preserve"> </w:t>
      </w:r>
      <w:hyperlink r:id="rId60" w:history="1">
        <w:r w:rsidR="000A2A58" w:rsidRPr="005C4059">
          <w:rPr>
            <w:rStyle w:val="Hipervnculo"/>
            <w:rFonts w:ascii="Times New Roman" w:hAnsi="Times New Roman" w:cs="Times New Roman"/>
            <w:sz w:val="20"/>
            <w:szCs w:val="20"/>
            <w:lang w:val="en-US"/>
          </w:rPr>
          <w:t>https://doi.org/10.1080/08832323.2021.1896461</w:t>
        </w:r>
      </w:hyperlink>
    </w:p>
    <w:p w14:paraId="5812EF2E" w14:textId="77777777" w:rsidR="008D5B07" w:rsidRPr="005C4059" w:rsidRDefault="008D5B07" w:rsidP="005C4059">
      <w:pPr>
        <w:spacing w:before="120" w:after="120" w:line="240" w:lineRule="auto"/>
        <w:mirrorIndents/>
        <w:jc w:val="both"/>
        <w:rPr>
          <w:del w:id="198" w:author="Autor"/>
          <w:rFonts w:ascii="Times New Roman" w:hAnsi="Times New Roman" w:cs="Times New Roman"/>
          <w:sz w:val="20"/>
          <w:szCs w:val="20"/>
          <w:lang w:val="en-US"/>
        </w:rPr>
      </w:pPr>
      <w:del w:id="199" w:author="Autor">
        <w:r w:rsidRPr="005C4059">
          <w:rPr>
            <w:rFonts w:ascii="Times New Roman" w:hAnsi="Times New Roman" w:cs="Times New Roman"/>
            <w:sz w:val="20"/>
            <w:szCs w:val="20"/>
            <w:lang w:val="en-US"/>
          </w:rPr>
          <w:delText>Hurtado-Palomino,</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A.,</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De</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la</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Gala-Velásquez,</w:delText>
        </w:r>
      </w:del>
      <w:moveFromRangeStart w:id="200" w:author="Autor" w:name="move170985978"/>
      <w:moveFrom w:id="201" w:author="Autor" w16du:dateUtc="2024-07-04T09:46:00Z">
        <w:r w:rsidR="00ED42C3" w:rsidRPr="00F232CC">
          <w:rPr>
            <w:rFonts w:ascii="Times New Roman" w:hAnsi="Times New Roman"/>
            <w:sz w:val="20"/>
            <w:shd w:val="clear" w:color="auto" w:fill="FFFFFF"/>
            <w:lang w:val="en-US"/>
            <w:rPrChange w:id="202" w:author="Autor">
              <w:rPr>
                <w:rFonts w:ascii="Times New Roman" w:hAnsi="Times New Roman"/>
                <w:sz w:val="20"/>
                <w:lang w:val="en-US"/>
              </w:rPr>
            </w:rPrChange>
          </w:rPr>
          <w:t xml:space="preserve"> B., &amp; </w:t>
        </w:r>
      </w:moveFrom>
      <w:moveFromRangeEnd w:id="200"/>
      <w:del w:id="203" w:author="Autor">
        <w:r w:rsidRPr="005C4059">
          <w:rPr>
            <w:rFonts w:ascii="Times New Roman" w:hAnsi="Times New Roman" w:cs="Times New Roman"/>
            <w:sz w:val="20"/>
            <w:szCs w:val="20"/>
            <w:lang w:val="en-US"/>
          </w:rPr>
          <w:delText>Ccorisapra-Quintana,</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J.</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(2022).</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The</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interactive</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effect</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of</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innovation</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capability</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and</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potential</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absorptive</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capacity</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on</w:delText>
        </w:r>
        <w:r w:rsidR="00B412CE" w:rsidRPr="005C4059">
          <w:rPr>
            <w:rFonts w:ascii="Times New Roman" w:hAnsi="Times New Roman" w:cs="Times New Roman"/>
            <w:sz w:val="20"/>
            <w:szCs w:val="20"/>
            <w:lang w:val="en-US"/>
          </w:rPr>
          <w:delText xml:space="preserve"> </w:delText>
        </w:r>
        <w:r w:rsidR="00B64C8F" w:rsidRPr="005C4059">
          <w:rPr>
            <w:rFonts w:ascii="Times New Roman" w:hAnsi="Times New Roman" w:cs="Times New Roman"/>
            <w:sz w:val="20"/>
            <w:szCs w:val="20"/>
            <w:lang w:val="en-US"/>
          </w:rPr>
          <w:delText>innovative</w:delText>
        </w:r>
        <w:r w:rsidR="00B412CE" w:rsidRPr="005C4059">
          <w:rPr>
            <w:rFonts w:ascii="Times New Roman" w:hAnsi="Times New Roman" w:cs="Times New Roman"/>
            <w:sz w:val="20"/>
            <w:szCs w:val="20"/>
            <w:lang w:val="en-US"/>
          </w:rPr>
          <w:delText xml:space="preserve"> </w:delText>
        </w:r>
        <w:r w:rsidR="00B64C8F" w:rsidRPr="005C4059">
          <w:rPr>
            <w:rFonts w:ascii="Times New Roman" w:hAnsi="Times New Roman" w:cs="Times New Roman"/>
            <w:sz w:val="20"/>
            <w:szCs w:val="20"/>
            <w:lang w:val="en-US"/>
          </w:rPr>
          <w:delText>performance</w:delText>
        </w:r>
        <w:r w:rsidRPr="005C4059">
          <w:rPr>
            <w:rFonts w:ascii="Times New Roman" w:hAnsi="Times New Roman" w:cs="Times New Roman"/>
            <w:sz w:val="20"/>
            <w:szCs w:val="20"/>
            <w:lang w:val="en-US"/>
          </w:rPr>
          <w:delText>.</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i/>
            <w:iCs/>
            <w:sz w:val="20"/>
            <w:szCs w:val="20"/>
            <w:lang w:val="en-US"/>
          </w:rPr>
          <w:delText>Journal</w:delText>
        </w:r>
        <w:r w:rsidR="00B412CE" w:rsidRPr="005C4059">
          <w:rPr>
            <w:rFonts w:ascii="Times New Roman" w:hAnsi="Times New Roman" w:cs="Times New Roman"/>
            <w:i/>
            <w:iCs/>
            <w:sz w:val="20"/>
            <w:szCs w:val="20"/>
            <w:lang w:val="en-US"/>
          </w:rPr>
          <w:delText xml:space="preserve"> </w:delText>
        </w:r>
        <w:r w:rsidRPr="005C4059">
          <w:rPr>
            <w:rFonts w:ascii="Times New Roman" w:hAnsi="Times New Roman" w:cs="Times New Roman"/>
            <w:i/>
            <w:iCs/>
            <w:sz w:val="20"/>
            <w:szCs w:val="20"/>
            <w:lang w:val="en-US"/>
          </w:rPr>
          <w:delText>of</w:delText>
        </w:r>
        <w:r w:rsidR="00B412CE" w:rsidRPr="005C4059">
          <w:rPr>
            <w:rFonts w:ascii="Times New Roman" w:hAnsi="Times New Roman" w:cs="Times New Roman"/>
            <w:i/>
            <w:iCs/>
            <w:sz w:val="20"/>
            <w:szCs w:val="20"/>
            <w:lang w:val="en-US"/>
          </w:rPr>
          <w:delText xml:space="preserve"> </w:delText>
        </w:r>
        <w:r w:rsidRPr="005C4059">
          <w:rPr>
            <w:rFonts w:ascii="Times New Roman" w:hAnsi="Times New Roman" w:cs="Times New Roman"/>
            <w:i/>
            <w:iCs/>
            <w:sz w:val="20"/>
            <w:szCs w:val="20"/>
            <w:lang w:val="en-US"/>
          </w:rPr>
          <w:delText>Innovation</w:delText>
        </w:r>
        <w:r w:rsidR="00B412CE" w:rsidRPr="005C4059">
          <w:rPr>
            <w:rFonts w:ascii="Times New Roman" w:hAnsi="Times New Roman" w:cs="Times New Roman"/>
            <w:i/>
            <w:iCs/>
            <w:sz w:val="20"/>
            <w:szCs w:val="20"/>
            <w:lang w:val="en-US"/>
          </w:rPr>
          <w:delText xml:space="preserve"> </w:delText>
        </w:r>
        <w:r w:rsidRPr="005C4059">
          <w:rPr>
            <w:rFonts w:ascii="Times New Roman" w:hAnsi="Times New Roman" w:cs="Times New Roman"/>
            <w:i/>
            <w:iCs/>
            <w:sz w:val="20"/>
            <w:szCs w:val="20"/>
            <w:lang w:val="en-US"/>
          </w:rPr>
          <w:delText>&amp;</w:delText>
        </w:r>
        <w:r w:rsidR="00B412CE" w:rsidRPr="005C4059">
          <w:rPr>
            <w:rFonts w:ascii="Times New Roman" w:hAnsi="Times New Roman" w:cs="Times New Roman"/>
            <w:i/>
            <w:iCs/>
            <w:sz w:val="20"/>
            <w:szCs w:val="20"/>
            <w:lang w:val="en-US"/>
          </w:rPr>
          <w:delText xml:space="preserve"> </w:delText>
        </w:r>
        <w:r w:rsidRPr="005C4059">
          <w:rPr>
            <w:rFonts w:ascii="Times New Roman" w:hAnsi="Times New Roman" w:cs="Times New Roman"/>
            <w:i/>
            <w:iCs/>
            <w:sz w:val="20"/>
            <w:szCs w:val="20"/>
            <w:lang w:val="en-US"/>
          </w:rPr>
          <w:delText>Knowledge,</w:delText>
        </w:r>
        <w:r w:rsidR="00B412CE" w:rsidRPr="005C4059">
          <w:rPr>
            <w:rFonts w:ascii="Times New Roman" w:hAnsi="Times New Roman" w:cs="Times New Roman"/>
            <w:i/>
            <w:iCs/>
            <w:sz w:val="20"/>
            <w:szCs w:val="20"/>
            <w:lang w:val="en-US"/>
          </w:rPr>
          <w:delText xml:space="preserve"> </w:delText>
        </w:r>
        <w:r w:rsidRPr="005C4059">
          <w:rPr>
            <w:rFonts w:ascii="Times New Roman" w:hAnsi="Times New Roman" w:cs="Times New Roman"/>
            <w:i/>
            <w:iCs/>
            <w:sz w:val="20"/>
            <w:szCs w:val="20"/>
            <w:lang w:val="en-US"/>
          </w:rPr>
          <w:delText>7</w:delText>
        </w:r>
        <w:r w:rsidRPr="005C4059">
          <w:rPr>
            <w:rFonts w:ascii="Times New Roman" w:hAnsi="Times New Roman" w:cs="Times New Roman"/>
            <w:sz w:val="20"/>
            <w:szCs w:val="20"/>
            <w:lang w:val="en-US"/>
          </w:rPr>
          <w:delText>(4),</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100259.</w:delText>
        </w:r>
        <w:r w:rsidR="00B412CE" w:rsidRPr="005C4059">
          <w:rPr>
            <w:rFonts w:ascii="Times New Roman" w:hAnsi="Times New Roman" w:cs="Times New Roman"/>
            <w:sz w:val="20"/>
            <w:szCs w:val="20"/>
            <w:lang w:val="en-US"/>
          </w:rPr>
          <w:delText xml:space="preserve"> </w:delText>
        </w:r>
        <w:r w:rsidR="00F232CC">
          <w:fldChar w:fldCharType="begin"/>
        </w:r>
        <w:r w:rsidR="00F232CC">
          <w:delInstrText>HYPERLINK "https://doi.org/10.1016/j.jik.2022.100259"</w:delInstrText>
        </w:r>
        <w:r w:rsidR="00F232CC">
          <w:fldChar w:fldCharType="separate"/>
        </w:r>
        <w:r w:rsidR="000A2A58" w:rsidRPr="005C4059">
          <w:rPr>
            <w:rStyle w:val="Hipervnculo"/>
            <w:rFonts w:ascii="Times New Roman" w:hAnsi="Times New Roman" w:cs="Times New Roman"/>
            <w:sz w:val="20"/>
            <w:szCs w:val="20"/>
            <w:lang w:val="en-US"/>
          </w:rPr>
          <w:delText>https://doi.org/10.1016/j.jik.2022.100259</w:delText>
        </w:r>
        <w:r w:rsidR="00F232CC">
          <w:rPr>
            <w:rStyle w:val="Hipervnculo"/>
            <w:rFonts w:ascii="Times New Roman" w:hAnsi="Times New Roman" w:cs="Times New Roman"/>
            <w:sz w:val="20"/>
            <w:szCs w:val="20"/>
            <w:lang w:val="en-US"/>
          </w:rPr>
          <w:fldChar w:fldCharType="end"/>
        </w:r>
      </w:del>
    </w:p>
    <w:p w14:paraId="09C02773" w14:textId="696E92AC" w:rsidR="00D57A1D" w:rsidRPr="005C4059" w:rsidRDefault="00D57A1D"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Ince,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H.,</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Imamoglu,</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Z.</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w:t>
      </w:r>
      <w:r w:rsidR="00F12BC9"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r w:rsidR="00226FD7"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Turkcan,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H.</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w:t>
      </w:r>
      <w:hyperlink w:anchor="_bookmark9" w:history="1">
        <w:r w:rsidRPr="005C4059">
          <w:rPr>
            <w:rFonts w:ascii="Times New Roman" w:hAnsi="Times New Roman" w:cs="Times New Roman"/>
            <w:sz w:val="20"/>
            <w:szCs w:val="20"/>
            <w:lang w:val="en-US"/>
          </w:rPr>
          <w:t>2016</w:t>
        </w:r>
      </w:hyperlink>
      <w:r w:rsidRPr="005C4059">
        <w:rPr>
          <w:rFonts w:ascii="Times New Roman" w:hAnsi="Times New Roman" w:cs="Times New Roman"/>
          <w:sz w:val="20"/>
          <w:szCs w:val="20"/>
          <w:lang w:val="en-US"/>
        </w:rPr>
        <w:t>).</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The</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effect</w:t>
      </w:r>
      <w:r w:rsidR="00B412CE" w:rsidRPr="005C4059">
        <w:rPr>
          <w:rFonts w:ascii="Times New Roman" w:hAnsi="Times New Roman" w:cs="Times New Roman"/>
          <w:i/>
          <w:iCs/>
          <w:spacing w:val="-45"/>
          <w:sz w:val="20"/>
          <w:szCs w:val="20"/>
          <w:lang w:val="en-US"/>
        </w:rPr>
        <w:t xml:space="preserve"> </w:t>
      </w:r>
      <w:r w:rsidRPr="005C4059">
        <w:rPr>
          <w:rFonts w:ascii="Times New Roman" w:hAnsi="Times New Roman" w:cs="Times New Roman"/>
          <w:i/>
          <w:iCs/>
          <w:sz w:val="20"/>
          <w:szCs w:val="20"/>
          <w:lang w:val="en-US"/>
        </w:rPr>
        <w:t>of</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technological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innovation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capabilities</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and</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absorptive</w:t>
      </w:r>
      <w:r w:rsidR="00B412CE" w:rsidRPr="005C4059">
        <w:rPr>
          <w:rFonts w:ascii="Times New Roman" w:hAnsi="Times New Roman" w:cs="Times New Roman"/>
          <w:i/>
          <w:iCs/>
          <w:spacing w:val="1"/>
          <w:sz w:val="20"/>
          <w:szCs w:val="20"/>
          <w:lang w:val="en-US"/>
        </w:rPr>
        <w:t xml:space="preserve"> </w:t>
      </w:r>
      <w:r w:rsidRPr="005C4059">
        <w:rPr>
          <w:rFonts w:ascii="Times New Roman" w:hAnsi="Times New Roman" w:cs="Times New Roman"/>
          <w:i/>
          <w:iCs/>
          <w:sz w:val="20"/>
          <w:szCs w:val="20"/>
          <w:lang w:val="en-US"/>
        </w:rPr>
        <w:t>capacity</w:t>
      </w:r>
      <w:r w:rsidR="00B412CE" w:rsidRPr="005C4059">
        <w:rPr>
          <w:rFonts w:ascii="Times New Roman" w:hAnsi="Times New Roman" w:cs="Times New Roman"/>
          <w:i/>
          <w:iCs/>
          <w:spacing w:val="1"/>
          <w:sz w:val="20"/>
          <w:szCs w:val="20"/>
          <w:lang w:val="en-US"/>
        </w:rPr>
        <w:t xml:space="preserve"> </w:t>
      </w:r>
      <w:r w:rsidRPr="005C4059">
        <w:rPr>
          <w:rFonts w:ascii="Times New Roman" w:hAnsi="Times New Roman" w:cs="Times New Roman"/>
          <w:i/>
          <w:iCs/>
          <w:sz w:val="20"/>
          <w:szCs w:val="20"/>
          <w:lang w:val="en-US"/>
        </w:rPr>
        <w:t>on</w:t>
      </w:r>
      <w:r w:rsidR="00B412CE" w:rsidRPr="005C4059">
        <w:rPr>
          <w:rFonts w:ascii="Times New Roman" w:hAnsi="Times New Roman" w:cs="Times New Roman"/>
          <w:i/>
          <w:iCs/>
          <w:spacing w:val="1"/>
          <w:sz w:val="20"/>
          <w:szCs w:val="20"/>
          <w:lang w:val="en-US"/>
        </w:rPr>
        <w:t xml:space="preserve"> </w:t>
      </w:r>
      <w:r w:rsidRPr="005C4059">
        <w:rPr>
          <w:rFonts w:ascii="Times New Roman" w:hAnsi="Times New Roman" w:cs="Times New Roman"/>
          <w:i/>
          <w:iCs/>
          <w:sz w:val="20"/>
          <w:szCs w:val="20"/>
          <w:lang w:val="en-US"/>
        </w:rPr>
        <w:t>firm</w:t>
      </w:r>
      <w:r w:rsidR="00B412CE" w:rsidRPr="005C4059">
        <w:rPr>
          <w:rFonts w:ascii="Times New Roman" w:hAnsi="Times New Roman" w:cs="Times New Roman"/>
          <w:i/>
          <w:iCs/>
          <w:spacing w:val="1"/>
          <w:sz w:val="20"/>
          <w:szCs w:val="20"/>
          <w:lang w:val="en-US"/>
        </w:rPr>
        <w:t xml:space="preserve"> </w:t>
      </w:r>
      <w:r w:rsidRPr="005C4059">
        <w:rPr>
          <w:rFonts w:ascii="Times New Roman" w:hAnsi="Times New Roman" w:cs="Times New Roman"/>
          <w:i/>
          <w:iCs/>
          <w:sz w:val="20"/>
          <w:szCs w:val="20"/>
          <w:lang w:val="en-US"/>
        </w:rPr>
        <w:t>innovativeness:</w:t>
      </w:r>
      <w:r w:rsidR="00B412CE" w:rsidRPr="005C4059">
        <w:rPr>
          <w:rFonts w:ascii="Times New Roman" w:hAnsi="Times New Roman" w:cs="Times New Roman"/>
          <w:i/>
          <w:iCs/>
          <w:spacing w:val="1"/>
          <w:sz w:val="20"/>
          <w:szCs w:val="20"/>
          <w:lang w:val="en-US"/>
        </w:rPr>
        <w:t xml:space="preserve"> </w:t>
      </w:r>
      <w:r w:rsidRPr="005C4059">
        <w:rPr>
          <w:rFonts w:ascii="Times New Roman" w:hAnsi="Times New Roman" w:cs="Times New Roman"/>
          <w:i/>
          <w:iCs/>
          <w:sz w:val="20"/>
          <w:szCs w:val="20"/>
          <w:lang w:val="en-US"/>
        </w:rPr>
        <w:t>A</w:t>
      </w:r>
      <w:r w:rsidR="00B412CE" w:rsidRPr="005C4059">
        <w:rPr>
          <w:rFonts w:ascii="Times New Roman" w:hAnsi="Times New Roman" w:cs="Times New Roman"/>
          <w:i/>
          <w:iCs/>
          <w:spacing w:val="1"/>
          <w:sz w:val="20"/>
          <w:szCs w:val="20"/>
          <w:lang w:val="en-US"/>
        </w:rPr>
        <w:t xml:space="preserve"> </w:t>
      </w:r>
      <w:r w:rsidRPr="005C4059">
        <w:rPr>
          <w:rFonts w:ascii="Times New Roman" w:hAnsi="Times New Roman" w:cs="Times New Roman"/>
          <w:i/>
          <w:iCs/>
          <w:sz w:val="20"/>
          <w:szCs w:val="20"/>
          <w:lang w:val="en-US"/>
        </w:rPr>
        <w:t>conceptual</w:t>
      </w:r>
      <w:r w:rsidR="00B412CE" w:rsidRPr="005C4059">
        <w:rPr>
          <w:rFonts w:ascii="Times New Roman" w:hAnsi="Times New Roman" w:cs="Times New Roman"/>
          <w:i/>
          <w:iCs/>
          <w:spacing w:val="1"/>
          <w:sz w:val="20"/>
          <w:szCs w:val="20"/>
          <w:lang w:val="en-US"/>
        </w:rPr>
        <w:t xml:space="preserve"> </w:t>
      </w:r>
      <w:r w:rsidRPr="005C4059">
        <w:rPr>
          <w:rFonts w:ascii="Times New Roman" w:hAnsi="Times New Roman" w:cs="Times New Roman"/>
          <w:i/>
          <w:iCs/>
          <w:sz w:val="20"/>
          <w:szCs w:val="20"/>
          <w:lang w:val="en-US"/>
        </w:rPr>
        <w:t>framework.</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12th</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International</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Strategic</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Management</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Conference,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ISMC</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2016,</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28-30</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October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2016,</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Antalya,</w:t>
      </w:r>
      <w:r w:rsidR="00B412CE" w:rsidRPr="005C4059">
        <w:rPr>
          <w:rFonts w:ascii="Times New Roman" w:hAnsi="Times New Roman" w:cs="Times New Roman"/>
          <w:spacing w:val="1"/>
          <w:sz w:val="20"/>
          <w:szCs w:val="20"/>
          <w:lang w:val="en-US"/>
        </w:rPr>
        <w:t xml:space="preserve"> </w:t>
      </w:r>
      <w:bookmarkStart w:id="204" w:name="_bookmark169"/>
      <w:bookmarkEnd w:id="204"/>
      <w:r w:rsidRPr="005C4059">
        <w:rPr>
          <w:rFonts w:ascii="Times New Roman" w:hAnsi="Times New Roman" w:cs="Times New Roman"/>
          <w:sz w:val="20"/>
          <w:szCs w:val="20"/>
          <w:lang w:val="en-US"/>
        </w:rPr>
        <w:t>Turkey</w:t>
      </w:r>
      <w:r w:rsidR="000A2A58" w:rsidRPr="005C4059">
        <w:rPr>
          <w:rFonts w:ascii="Times New Roman" w:hAnsi="Times New Roman" w:cs="Times New Roman"/>
          <w:sz w:val="20"/>
          <w:szCs w:val="20"/>
          <w:lang w:val="en-US"/>
        </w:rPr>
        <w:t xml:space="preserve">. </w:t>
      </w:r>
      <w:hyperlink r:id="rId61" w:history="1">
        <w:r w:rsidR="000A2A58" w:rsidRPr="005C4059">
          <w:rPr>
            <w:rStyle w:val="Hipervnculo"/>
            <w:rFonts w:ascii="Times New Roman" w:hAnsi="Times New Roman" w:cs="Times New Roman"/>
            <w:sz w:val="20"/>
            <w:szCs w:val="20"/>
            <w:lang w:val="en-US"/>
          </w:rPr>
          <w:t>https://doi.org/10.1016/j.sbspro.2016.11.078</w:t>
        </w:r>
      </w:hyperlink>
    </w:p>
    <w:p w14:paraId="7C5B2A42" w14:textId="3E3B5F96" w:rsidR="001738E1" w:rsidRPr="005C4059" w:rsidRDefault="001738E1"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Ince,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H.,</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Imamoglu,</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Z.,</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Karakose,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(2023).</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Entrepreneurial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orientation,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social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capital,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firm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performance: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mediating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role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00B64C8F" w:rsidRPr="005C4059">
        <w:rPr>
          <w:rFonts w:ascii="Times New Roman" w:hAnsi="Times New Roman" w:cs="Times New Roman"/>
          <w:sz w:val="20"/>
          <w:szCs w:val="20"/>
          <w:lang w:val="en-US"/>
        </w:rPr>
        <w:t>innovative</w:t>
      </w:r>
      <w:r w:rsidR="00B412CE" w:rsidRPr="005C4059">
        <w:rPr>
          <w:rFonts w:ascii="Times New Roman" w:hAnsi="Times New Roman" w:cs="Times New Roman"/>
          <w:sz w:val="20"/>
          <w:szCs w:val="20"/>
          <w:lang w:val="en-US"/>
        </w:rPr>
        <w:t xml:space="preserve"> </w:t>
      </w:r>
      <w:r w:rsidR="00B64C8F" w:rsidRPr="005C4059">
        <w:rPr>
          <w:rFonts w:ascii="Times New Roman" w:hAnsi="Times New Roman" w:cs="Times New Roman"/>
          <w:sz w:val="20"/>
          <w:szCs w:val="20"/>
          <w:lang w:val="en-US"/>
        </w:rPr>
        <w:t>performance</w:t>
      </w:r>
      <w:r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The</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International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Journal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of</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Entrepreneurship</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and</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Innovation,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24</w:t>
      </w:r>
      <w:r w:rsidRPr="005C4059">
        <w:rPr>
          <w:rFonts w:ascii="Times New Roman" w:hAnsi="Times New Roman" w:cs="Times New Roman"/>
          <w:sz w:val="20"/>
          <w:szCs w:val="20"/>
          <w:lang w:val="en-US"/>
        </w:rPr>
        <w:t>(1),</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32-43.</w:t>
      </w:r>
      <w:r w:rsidR="00801EC6" w:rsidRPr="005C4059">
        <w:rPr>
          <w:rFonts w:ascii="Times New Roman" w:hAnsi="Times New Roman" w:cs="Times New Roman"/>
          <w:sz w:val="20"/>
          <w:szCs w:val="20"/>
          <w:lang w:val="en-US"/>
        </w:rPr>
        <w:t xml:space="preserve"> </w:t>
      </w:r>
      <w:hyperlink r:id="rId62" w:history="1">
        <w:r w:rsidR="00801EC6" w:rsidRPr="005C4059">
          <w:rPr>
            <w:rStyle w:val="Hipervnculo"/>
            <w:rFonts w:ascii="Times New Roman" w:hAnsi="Times New Roman" w:cs="Times New Roman"/>
            <w:sz w:val="20"/>
            <w:szCs w:val="20"/>
            <w:lang w:val="en-US"/>
          </w:rPr>
          <w:t>https://doi.org/10.1177/14657503211055297</w:t>
        </w:r>
      </w:hyperlink>
    </w:p>
    <w:p w14:paraId="3F6D9287" w14:textId="2DE9E4E7" w:rsidR="00C26462" w:rsidRPr="005C4059" w:rsidRDefault="00C26462" w:rsidP="005C4059">
      <w:pPr>
        <w:spacing w:before="120" w:after="120" w:line="240" w:lineRule="auto"/>
        <w:mirrorIndents/>
        <w:jc w:val="both"/>
        <w:rPr>
          <w:rFonts w:ascii="Times New Roman" w:hAnsi="Times New Roman" w:cs="Times New Roman"/>
          <w:sz w:val="20"/>
          <w:szCs w:val="20"/>
          <w:shd w:val="clear" w:color="auto" w:fill="FFFFFF"/>
          <w:lang w:val="en-US"/>
        </w:rPr>
      </w:pPr>
      <w:r w:rsidRPr="005C4059">
        <w:rPr>
          <w:rFonts w:ascii="Times New Roman" w:hAnsi="Times New Roman" w:cs="Times New Roman"/>
          <w:sz w:val="20"/>
          <w:szCs w:val="20"/>
          <w:shd w:val="clear" w:color="auto" w:fill="FFFFFF"/>
        </w:rPr>
        <w:t>Işık,</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C.,</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Aydın,</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E.,</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Dogru,</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T.,</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Rehman,</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A.,</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Alvarado,</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R.,</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Ahmad,</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M.,</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&amp;</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Irfan,</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M.</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rPr>
        <w:t>(2021).</w:t>
      </w:r>
      <w:r w:rsidR="00B412CE" w:rsidRPr="005C4059">
        <w:rPr>
          <w:rFonts w:ascii="Times New Roman" w:hAnsi="Times New Roman" w:cs="Times New Roman"/>
          <w:sz w:val="20"/>
          <w:szCs w:val="20"/>
          <w:shd w:val="clear" w:color="auto" w:fill="FFFFFF"/>
        </w:rPr>
        <w:t xml:space="preserve"> </w:t>
      </w:r>
      <w:r w:rsidRPr="005C4059">
        <w:rPr>
          <w:rFonts w:ascii="Times New Roman" w:hAnsi="Times New Roman" w:cs="Times New Roman"/>
          <w:sz w:val="20"/>
          <w:szCs w:val="20"/>
          <w:shd w:val="clear" w:color="auto" w:fill="FFFFFF"/>
          <w:lang w:val="en-US"/>
        </w:rPr>
        <w:t>The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nexus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between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team</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culture,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innovative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work</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behaviour</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and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tacit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knowledge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sharing:</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Theory</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and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evidence.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Sustainability,</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13</w:t>
      </w:r>
      <w:r w:rsidRPr="005C4059">
        <w:rPr>
          <w:rFonts w:ascii="Times New Roman" w:hAnsi="Times New Roman" w:cs="Times New Roman"/>
          <w:sz w:val="20"/>
          <w:szCs w:val="20"/>
          <w:shd w:val="clear" w:color="auto" w:fill="FFFFFF"/>
          <w:lang w:val="en-US"/>
        </w:rPr>
        <w:t>(8),</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4333.</w:t>
      </w:r>
      <w:r w:rsidR="00B412CE" w:rsidRPr="005C4059">
        <w:rPr>
          <w:rFonts w:ascii="Times New Roman" w:hAnsi="Times New Roman" w:cs="Times New Roman"/>
          <w:sz w:val="20"/>
          <w:szCs w:val="20"/>
          <w:shd w:val="clear" w:color="auto" w:fill="FFFFFF"/>
          <w:lang w:val="en-US"/>
        </w:rPr>
        <w:t xml:space="preserve"> </w:t>
      </w:r>
      <w:hyperlink r:id="rId63" w:history="1">
        <w:r w:rsidR="00801EC6" w:rsidRPr="005C4059">
          <w:rPr>
            <w:rStyle w:val="Hipervnculo"/>
            <w:rFonts w:ascii="Times New Roman" w:hAnsi="Times New Roman" w:cs="Times New Roman"/>
            <w:sz w:val="20"/>
            <w:szCs w:val="20"/>
            <w:shd w:val="clear" w:color="auto" w:fill="FFFFFF"/>
            <w:lang w:val="en-US"/>
          </w:rPr>
          <w:t>https://doi.org/10.3390/su13084333</w:t>
        </w:r>
      </w:hyperlink>
    </w:p>
    <w:p w14:paraId="4D6F3290" w14:textId="272BC0A9" w:rsidR="00D57A1D" w:rsidRPr="005C4059" w:rsidRDefault="00D57A1D"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Joshi,</w:t>
      </w:r>
      <w:r w:rsidR="00B412CE" w:rsidRPr="005C4059">
        <w:rPr>
          <w:rFonts w:ascii="Times New Roman" w:hAnsi="Times New Roman" w:cs="Times New Roman"/>
          <w:spacing w:val="-10"/>
          <w:sz w:val="20"/>
          <w:szCs w:val="20"/>
          <w:lang w:val="en-US"/>
        </w:rPr>
        <w:t xml:space="preserve"> </w:t>
      </w:r>
      <w:r w:rsidRPr="005C4059">
        <w:rPr>
          <w:rFonts w:ascii="Times New Roman" w:hAnsi="Times New Roman" w:cs="Times New Roman"/>
          <w:sz w:val="20"/>
          <w:szCs w:val="20"/>
          <w:lang w:val="en-US"/>
        </w:rPr>
        <w:t>M.</w:t>
      </w:r>
      <w:r w:rsidR="00B412CE" w:rsidRPr="005C4059">
        <w:rPr>
          <w:rFonts w:ascii="Times New Roman" w:hAnsi="Times New Roman" w:cs="Times New Roman"/>
          <w:spacing w:val="-9"/>
          <w:sz w:val="20"/>
          <w:szCs w:val="20"/>
          <w:lang w:val="en-US"/>
        </w:rPr>
        <w:t xml:space="preserve"> </w:t>
      </w:r>
      <w:r w:rsidRPr="005C4059">
        <w:rPr>
          <w:rFonts w:ascii="Times New Roman" w:hAnsi="Times New Roman" w:cs="Times New Roman"/>
          <w:sz w:val="20"/>
          <w:szCs w:val="20"/>
          <w:lang w:val="en-US"/>
        </w:rPr>
        <w:t>P.</w:t>
      </w:r>
      <w:r w:rsidR="00F12BC9" w:rsidRPr="005C4059">
        <w:rPr>
          <w:rFonts w:ascii="Times New Roman" w:hAnsi="Times New Roman" w:cs="Times New Roman"/>
          <w:sz w:val="20"/>
          <w:szCs w:val="20"/>
          <w:lang w:val="en-US"/>
        </w:rPr>
        <w:t>,</w:t>
      </w:r>
      <w:r w:rsidR="00B412CE" w:rsidRPr="005C4059">
        <w:rPr>
          <w:rFonts w:ascii="Times New Roman" w:hAnsi="Times New Roman" w:cs="Times New Roman"/>
          <w:spacing w:val="-10"/>
          <w:sz w:val="20"/>
          <w:szCs w:val="20"/>
          <w:lang w:val="en-US"/>
        </w:rPr>
        <w:t xml:space="preserve"> </w:t>
      </w:r>
      <w:r w:rsidR="00226FD7" w:rsidRPr="005C4059">
        <w:rPr>
          <w:rFonts w:ascii="Times New Roman" w:hAnsi="Times New Roman" w:cs="Times New Roman"/>
          <w:spacing w:val="-10"/>
          <w:sz w:val="20"/>
          <w:szCs w:val="20"/>
          <w:lang w:val="en-US"/>
        </w:rPr>
        <w:t>&amp;</w:t>
      </w:r>
      <w:r w:rsidR="00B412CE" w:rsidRPr="005C4059">
        <w:rPr>
          <w:rFonts w:ascii="Times New Roman" w:hAnsi="Times New Roman" w:cs="Times New Roman"/>
          <w:spacing w:val="-10"/>
          <w:sz w:val="20"/>
          <w:szCs w:val="20"/>
          <w:lang w:val="en-US"/>
        </w:rPr>
        <w:t xml:space="preserve"> </w:t>
      </w:r>
      <w:r w:rsidRPr="005C4059">
        <w:rPr>
          <w:rFonts w:ascii="Times New Roman" w:hAnsi="Times New Roman" w:cs="Times New Roman"/>
          <w:sz w:val="20"/>
          <w:szCs w:val="20"/>
          <w:lang w:val="en-US"/>
        </w:rPr>
        <w:t>Das,</w:t>
      </w:r>
      <w:r w:rsidR="00B412CE" w:rsidRPr="005C4059">
        <w:rPr>
          <w:rFonts w:ascii="Times New Roman" w:hAnsi="Times New Roman" w:cs="Times New Roman"/>
          <w:spacing w:val="-8"/>
          <w:sz w:val="20"/>
          <w:szCs w:val="20"/>
          <w:lang w:val="en-US"/>
        </w:rPr>
        <w:t xml:space="preserve"> </w:t>
      </w:r>
      <w:r w:rsidRPr="005C4059">
        <w:rPr>
          <w:rFonts w:ascii="Times New Roman" w:hAnsi="Times New Roman" w:cs="Times New Roman"/>
          <w:sz w:val="20"/>
          <w:szCs w:val="20"/>
          <w:lang w:val="en-US"/>
        </w:rPr>
        <w:t>S.</w:t>
      </w:r>
      <w:r w:rsidR="00B412CE" w:rsidRPr="005C4059">
        <w:rPr>
          <w:rFonts w:ascii="Times New Roman" w:hAnsi="Times New Roman" w:cs="Times New Roman"/>
          <w:spacing w:val="-10"/>
          <w:sz w:val="20"/>
          <w:szCs w:val="20"/>
          <w:lang w:val="en-US"/>
        </w:rPr>
        <w:t xml:space="preserve"> </w:t>
      </w:r>
      <w:r w:rsidRPr="005C4059">
        <w:rPr>
          <w:rFonts w:ascii="Times New Roman" w:hAnsi="Times New Roman" w:cs="Times New Roman"/>
          <w:sz w:val="20"/>
          <w:szCs w:val="20"/>
          <w:lang w:val="en-US"/>
        </w:rPr>
        <w:t>R.</w:t>
      </w:r>
      <w:r w:rsidR="00B412CE" w:rsidRPr="005C4059">
        <w:rPr>
          <w:rFonts w:ascii="Times New Roman" w:hAnsi="Times New Roman" w:cs="Times New Roman"/>
          <w:spacing w:val="-10"/>
          <w:sz w:val="20"/>
          <w:szCs w:val="20"/>
          <w:lang w:val="en-US"/>
        </w:rPr>
        <w:t xml:space="preserve"> </w:t>
      </w:r>
      <w:r w:rsidRPr="005C4059">
        <w:rPr>
          <w:rFonts w:ascii="Times New Roman" w:hAnsi="Times New Roman" w:cs="Times New Roman"/>
          <w:sz w:val="20"/>
          <w:szCs w:val="20"/>
          <w:lang w:val="en-US"/>
        </w:rPr>
        <w:t>(</w:t>
      </w:r>
      <w:hyperlink w:anchor="_bookmark34" w:history="1">
        <w:r w:rsidRPr="005C4059">
          <w:rPr>
            <w:rFonts w:ascii="Times New Roman" w:hAnsi="Times New Roman" w:cs="Times New Roman"/>
            <w:sz w:val="20"/>
            <w:szCs w:val="20"/>
            <w:lang w:val="en-US"/>
          </w:rPr>
          <w:t>2015</w:t>
        </w:r>
      </w:hyperlink>
      <w:r w:rsidRPr="005C4059">
        <w:rPr>
          <w:rFonts w:ascii="Times New Roman" w:hAnsi="Times New Roman" w:cs="Times New Roman"/>
          <w:sz w:val="20"/>
          <w:szCs w:val="20"/>
          <w:lang w:val="en-US"/>
        </w:rPr>
        <w:t>).</w:t>
      </w:r>
      <w:r w:rsidR="00B412CE" w:rsidRPr="005C4059">
        <w:rPr>
          <w:rFonts w:ascii="Times New Roman" w:hAnsi="Times New Roman" w:cs="Times New Roman"/>
          <w:spacing w:val="-9"/>
          <w:sz w:val="20"/>
          <w:szCs w:val="20"/>
          <w:lang w:val="en-US"/>
        </w:rPr>
        <w:t xml:space="preserve"> </w:t>
      </w:r>
      <w:r w:rsidRPr="005C4059">
        <w:rPr>
          <w:rFonts w:ascii="Times New Roman" w:hAnsi="Times New Roman" w:cs="Times New Roman"/>
          <w:sz w:val="20"/>
          <w:szCs w:val="20"/>
          <w:lang w:val="en-US"/>
        </w:rPr>
        <w:t>Antecedents</w:t>
      </w:r>
      <w:r w:rsidR="00B412CE" w:rsidRPr="005C4059">
        <w:rPr>
          <w:rFonts w:ascii="Times New Roman" w:hAnsi="Times New Roman" w:cs="Times New Roman"/>
          <w:spacing w:val="-9"/>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pacing w:val="-10"/>
          <w:sz w:val="20"/>
          <w:szCs w:val="20"/>
          <w:lang w:val="en-US"/>
        </w:rPr>
        <w:t xml:space="preserve"> </w:t>
      </w:r>
      <w:r w:rsidRPr="005C4059">
        <w:rPr>
          <w:rFonts w:ascii="Times New Roman" w:hAnsi="Times New Roman" w:cs="Times New Roman"/>
          <w:sz w:val="20"/>
          <w:szCs w:val="20"/>
          <w:lang w:val="en-US"/>
        </w:rPr>
        <w:t>innovative-</w:t>
      </w:r>
      <w:r w:rsidR="00B412CE" w:rsidRPr="005C4059">
        <w:rPr>
          <w:rFonts w:ascii="Times New Roman" w:hAnsi="Times New Roman" w:cs="Times New Roman"/>
          <w:spacing w:val="-45"/>
          <w:sz w:val="20"/>
          <w:szCs w:val="20"/>
          <w:lang w:val="en-US"/>
        </w:rPr>
        <w:t xml:space="preserve"> </w:t>
      </w:r>
      <w:r w:rsidRPr="005C4059">
        <w:rPr>
          <w:rFonts w:ascii="Times New Roman" w:hAnsi="Times New Roman" w:cs="Times New Roman"/>
          <w:sz w:val="20"/>
          <w:szCs w:val="20"/>
          <w:lang w:val="en-US"/>
        </w:rPr>
        <w:t>ness</w:t>
      </w:r>
      <w:r w:rsidR="00B412CE" w:rsidRPr="005C4059">
        <w:rPr>
          <w:rFonts w:ascii="Times New Roman" w:hAnsi="Times New Roman" w:cs="Times New Roman"/>
          <w:spacing w:val="-5"/>
          <w:sz w:val="20"/>
          <w:szCs w:val="20"/>
          <w:lang w:val="en-US"/>
        </w:rPr>
        <w:t xml:space="preserve"> </w:t>
      </w:r>
      <w:r w:rsidRPr="005C4059">
        <w:rPr>
          <w:rFonts w:ascii="Times New Roman" w:hAnsi="Times New Roman" w:cs="Times New Roman"/>
          <w:sz w:val="20"/>
          <w:szCs w:val="20"/>
          <w:lang w:val="en-US"/>
        </w:rPr>
        <w:t>in</w:t>
      </w:r>
      <w:r w:rsidR="00B412CE" w:rsidRPr="005C4059">
        <w:rPr>
          <w:rFonts w:ascii="Times New Roman" w:hAnsi="Times New Roman" w:cs="Times New Roman"/>
          <w:spacing w:val="-5"/>
          <w:sz w:val="20"/>
          <w:szCs w:val="20"/>
          <w:lang w:val="en-US"/>
        </w:rPr>
        <w:t xml:space="preserve"> </w:t>
      </w:r>
      <w:r w:rsidRPr="005C4059">
        <w:rPr>
          <w:rFonts w:ascii="Times New Roman" w:hAnsi="Times New Roman" w:cs="Times New Roman"/>
          <w:sz w:val="20"/>
          <w:szCs w:val="20"/>
          <w:lang w:val="en-US"/>
        </w:rPr>
        <w:t>technology-based</w:t>
      </w:r>
      <w:r w:rsidR="00B412CE" w:rsidRPr="005C4059">
        <w:rPr>
          <w:rFonts w:ascii="Times New Roman" w:hAnsi="Times New Roman" w:cs="Times New Roman"/>
          <w:spacing w:val="-5"/>
          <w:sz w:val="20"/>
          <w:szCs w:val="20"/>
          <w:lang w:val="en-US"/>
        </w:rPr>
        <w:t xml:space="preserve"> </w:t>
      </w:r>
      <w:r w:rsidRPr="005C4059">
        <w:rPr>
          <w:rFonts w:ascii="Times New Roman" w:hAnsi="Times New Roman" w:cs="Times New Roman"/>
          <w:sz w:val="20"/>
          <w:szCs w:val="20"/>
          <w:lang w:val="en-US"/>
        </w:rPr>
        <w:t>services</w:t>
      </w:r>
      <w:r w:rsidR="00B412CE" w:rsidRPr="005C4059">
        <w:rPr>
          <w:rFonts w:ascii="Times New Roman" w:hAnsi="Times New Roman" w:cs="Times New Roman"/>
          <w:spacing w:val="-5"/>
          <w:sz w:val="20"/>
          <w:szCs w:val="20"/>
          <w:lang w:val="en-US"/>
        </w:rPr>
        <w:t xml:space="preserve"> </w:t>
      </w:r>
      <w:r w:rsidRPr="005C4059">
        <w:rPr>
          <w:rFonts w:ascii="Times New Roman" w:hAnsi="Times New Roman" w:cs="Times New Roman"/>
          <w:sz w:val="20"/>
          <w:szCs w:val="20"/>
          <w:lang w:val="en-US"/>
        </w:rPr>
        <w:t>(TBS):</w:t>
      </w:r>
      <w:r w:rsidR="00B412CE" w:rsidRPr="005C4059">
        <w:rPr>
          <w:rFonts w:ascii="Times New Roman" w:hAnsi="Times New Roman" w:cs="Times New Roman"/>
          <w:spacing w:val="-5"/>
          <w:sz w:val="20"/>
          <w:szCs w:val="20"/>
          <w:lang w:val="en-US"/>
        </w:rPr>
        <w:t xml:space="preserve"> </w:t>
      </w:r>
      <w:r w:rsidRPr="005C4059">
        <w:rPr>
          <w:rFonts w:ascii="Times New Roman" w:hAnsi="Times New Roman" w:cs="Times New Roman"/>
          <w:sz w:val="20"/>
          <w:szCs w:val="20"/>
          <w:lang w:val="en-US"/>
        </w:rPr>
        <w:t>Peering</w:t>
      </w:r>
      <w:r w:rsidR="00B412CE" w:rsidRPr="005C4059">
        <w:rPr>
          <w:rFonts w:ascii="Times New Roman" w:hAnsi="Times New Roman" w:cs="Times New Roman"/>
          <w:spacing w:val="-4"/>
          <w:sz w:val="20"/>
          <w:szCs w:val="20"/>
          <w:lang w:val="en-US"/>
        </w:rPr>
        <w:t xml:space="preserve"> </w:t>
      </w:r>
      <w:r w:rsidRPr="005C4059">
        <w:rPr>
          <w:rFonts w:ascii="Times New Roman" w:hAnsi="Times New Roman" w:cs="Times New Roman"/>
          <w:sz w:val="20"/>
          <w:szCs w:val="20"/>
          <w:lang w:val="en-US"/>
        </w:rPr>
        <w:t>into</w:t>
      </w:r>
      <w:r w:rsidR="00B412CE" w:rsidRPr="005C4059">
        <w:rPr>
          <w:rFonts w:ascii="Times New Roman" w:hAnsi="Times New Roman" w:cs="Times New Roman"/>
          <w:spacing w:val="-5"/>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pacing w:val="-45"/>
          <w:sz w:val="20"/>
          <w:szCs w:val="20"/>
          <w:lang w:val="en-US"/>
        </w:rPr>
        <w:t xml:space="preserve"> </w:t>
      </w:r>
      <w:r w:rsidRPr="005C4059">
        <w:rPr>
          <w:rFonts w:ascii="Times New Roman" w:hAnsi="Times New Roman" w:cs="Times New Roman"/>
          <w:sz w:val="20"/>
          <w:szCs w:val="20"/>
          <w:lang w:val="en-US"/>
        </w:rPr>
        <w:t>black</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box</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entrepreneurial</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orientation.</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i/>
          <w:sz w:val="20"/>
          <w:szCs w:val="20"/>
          <w:lang w:val="en-US"/>
        </w:rPr>
        <w:t>Decision</w:t>
      </w:r>
      <w:r w:rsidR="00B412CE" w:rsidRPr="005C4059">
        <w:rPr>
          <w:rFonts w:ascii="Times New Roman" w:hAnsi="Times New Roman" w:cs="Times New Roman"/>
          <w:i/>
          <w:spacing w:val="1"/>
          <w:sz w:val="20"/>
          <w:szCs w:val="20"/>
          <w:lang w:val="en-US"/>
        </w:rPr>
        <w:t xml:space="preserve"> </w:t>
      </w:r>
      <w:r w:rsidRPr="005C4059">
        <w:rPr>
          <w:rFonts w:ascii="Times New Roman" w:hAnsi="Times New Roman" w:cs="Times New Roman"/>
          <w:i/>
          <w:sz w:val="20"/>
          <w:szCs w:val="20"/>
          <w:lang w:val="en-US"/>
        </w:rPr>
        <w:t>Sciences</w:t>
      </w:r>
      <w:r w:rsidRPr="005C4059">
        <w:rPr>
          <w:rFonts w:ascii="Times New Roman" w:hAnsi="Times New Roman" w:cs="Times New Roman"/>
          <w:sz w:val="20"/>
          <w:szCs w:val="20"/>
          <w:lang w:val="en-US"/>
        </w:rPr>
        <w:t>,</w:t>
      </w:r>
      <w:r w:rsidR="00B412CE" w:rsidRPr="005C4059">
        <w:rPr>
          <w:rFonts w:ascii="Times New Roman" w:hAnsi="Times New Roman" w:cs="Times New Roman"/>
          <w:spacing w:val="13"/>
          <w:sz w:val="20"/>
          <w:szCs w:val="20"/>
          <w:lang w:val="en-US"/>
        </w:rPr>
        <w:t xml:space="preserve"> </w:t>
      </w:r>
      <w:r w:rsidRPr="005C4059">
        <w:rPr>
          <w:rFonts w:ascii="Times New Roman" w:hAnsi="Times New Roman" w:cs="Times New Roman"/>
          <w:i/>
          <w:sz w:val="20"/>
          <w:szCs w:val="20"/>
          <w:lang w:val="en-US"/>
        </w:rPr>
        <w:t>46</w:t>
      </w:r>
      <w:r w:rsidRPr="005C4059">
        <w:rPr>
          <w:rFonts w:ascii="Times New Roman" w:hAnsi="Times New Roman" w:cs="Times New Roman"/>
          <w:sz w:val="20"/>
          <w:szCs w:val="20"/>
          <w:lang w:val="en-US"/>
        </w:rPr>
        <w:t>(2),</w:t>
      </w:r>
      <w:r w:rsidR="00B412CE" w:rsidRPr="005C4059">
        <w:rPr>
          <w:rFonts w:ascii="Times New Roman" w:hAnsi="Times New Roman" w:cs="Times New Roman"/>
          <w:spacing w:val="13"/>
          <w:sz w:val="20"/>
          <w:szCs w:val="20"/>
          <w:lang w:val="en-US"/>
        </w:rPr>
        <w:t xml:space="preserve"> </w:t>
      </w:r>
      <w:r w:rsidRPr="005C4059">
        <w:rPr>
          <w:rFonts w:ascii="Times New Roman" w:hAnsi="Times New Roman" w:cs="Times New Roman"/>
          <w:sz w:val="20"/>
          <w:szCs w:val="20"/>
          <w:lang w:val="en-US"/>
        </w:rPr>
        <w:t>367–403</w:t>
      </w:r>
      <w:r w:rsidR="00801EC6" w:rsidRPr="005C4059">
        <w:rPr>
          <w:rFonts w:ascii="Times New Roman" w:hAnsi="Times New Roman" w:cs="Times New Roman"/>
          <w:sz w:val="20"/>
          <w:szCs w:val="20"/>
          <w:lang w:val="en-US"/>
        </w:rPr>
        <w:t xml:space="preserve">. </w:t>
      </w:r>
      <w:hyperlink r:id="rId64" w:history="1">
        <w:r w:rsidR="00801EC6" w:rsidRPr="005C4059">
          <w:rPr>
            <w:rStyle w:val="Hipervnculo"/>
            <w:rFonts w:ascii="Times New Roman" w:hAnsi="Times New Roman" w:cs="Times New Roman"/>
            <w:sz w:val="20"/>
            <w:szCs w:val="20"/>
            <w:lang w:val="en-US"/>
          </w:rPr>
          <w:t>https://doi.org/10.1111/deci.12126</w:t>
        </w:r>
      </w:hyperlink>
    </w:p>
    <w:p w14:paraId="04157DEA" w14:textId="247C88F1" w:rsidR="00C23134" w:rsidRPr="005C4059" w:rsidRDefault="00C23134"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Kaffashan,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K.,</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Zarqi,</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Harati,</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H.,</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Asemandoreh,</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Namdar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Joyame,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(2022).</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Innovation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using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understanding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impact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knowledge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absorptive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capacity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academic</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librarians.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Library</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Hi</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Tech,</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40</w:t>
      </w:r>
      <w:r w:rsidRPr="005C4059">
        <w:rPr>
          <w:rFonts w:ascii="Times New Roman" w:hAnsi="Times New Roman" w:cs="Times New Roman"/>
          <w:sz w:val="20"/>
          <w:szCs w:val="20"/>
          <w:lang w:val="en-US"/>
        </w:rPr>
        <w:t>(6),</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1843-1868.</w:t>
      </w:r>
      <w:r w:rsidR="00B412CE" w:rsidRPr="005C4059">
        <w:rPr>
          <w:rFonts w:ascii="Times New Roman" w:hAnsi="Times New Roman" w:cs="Times New Roman"/>
          <w:sz w:val="20"/>
          <w:szCs w:val="20"/>
          <w:lang w:val="en-US"/>
        </w:rPr>
        <w:t xml:space="preserve"> </w:t>
      </w:r>
      <w:hyperlink r:id="rId65" w:history="1">
        <w:r w:rsidR="00801EC6" w:rsidRPr="005C4059">
          <w:rPr>
            <w:rStyle w:val="Hipervnculo"/>
            <w:rFonts w:ascii="Times New Roman" w:hAnsi="Times New Roman" w:cs="Times New Roman"/>
            <w:sz w:val="20"/>
            <w:szCs w:val="20"/>
            <w:lang w:val="en-US"/>
          </w:rPr>
          <w:t>https://doi.org/10.1108/lht-03-2020-0065</w:t>
        </w:r>
      </w:hyperlink>
    </w:p>
    <w:p w14:paraId="2739B751" w14:textId="24AA01BF" w:rsidR="0070729A" w:rsidRPr="005C4059" w:rsidRDefault="0070729A"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Kanwal,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Tang,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Ur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Rehman,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Kanwal,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Fawad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Sharif,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(2022).</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Knowledge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absorptive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capacity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project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innovativeness: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moderating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role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internal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external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social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capital.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Knowledge</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Management</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Research</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&amp;</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Practice,</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20</w:t>
      </w:r>
      <w:r w:rsidRPr="005C4059">
        <w:rPr>
          <w:rFonts w:ascii="Times New Roman" w:hAnsi="Times New Roman" w:cs="Times New Roman"/>
          <w:sz w:val="20"/>
          <w:szCs w:val="20"/>
          <w:lang w:val="en-US"/>
        </w:rPr>
        <w:t>(5),</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686-703.</w:t>
      </w:r>
      <w:r w:rsidR="00B412CE" w:rsidRPr="005C4059">
        <w:rPr>
          <w:rFonts w:ascii="Times New Roman" w:hAnsi="Times New Roman" w:cs="Times New Roman"/>
          <w:sz w:val="20"/>
          <w:szCs w:val="20"/>
          <w:lang w:val="en-US"/>
        </w:rPr>
        <w:t xml:space="preserve"> </w:t>
      </w:r>
      <w:hyperlink r:id="rId66" w:history="1">
        <w:r w:rsidR="00D03597" w:rsidRPr="005C4059">
          <w:rPr>
            <w:rStyle w:val="Hipervnculo"/>
            <w:rFonts w:ascii="Times New Roman" w:hAnsi="Times New Roman" w:cs="Times New Roman"/>
            <w:sz w:val="20"/>
            <w:szCs w:val="20"/>
            <w:lang w:val="en-US"/>
          </w:rPr>
          <w:t>https://doi.org/10.1080/14778238.2020.1785960</w:t>
        </w:r>
      </w:hyperlink>
    </w:p>
    <w:p w14:paraId="0F6EC42B" w14:textId="2D0BF713" w:rsidR="00D03597" w:rsidRPr="005C4059" w:rsidRDefault="00D03597"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Khan,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H.,</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Majid,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Yasir,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Javed,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(2021).</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Social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capital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business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model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innovation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SMEs: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do</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organizational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learning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capabilities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entrepreneurial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orientation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really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matter?.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European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Journal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of</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Innovation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Management,</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24</w:t>
      </w:r>
      <w:r w:rsidRPr="005C4059">
        <w:rPr>
          <w:rFonts w:ascii="Times New Roman" w:hAnsi="Times New Roman" w:cs="Times New Roman"/>
          <w:sz w:val="20"/>
          <w:szCs w:val="20"/>
          <w:lang w:val="en-US"/>
        </w:rPr>
        <w:t>(1),</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191-212.</w:t>
      </w:r>
      <w:r w:rsidR="00B412CE" w:rsidRPr="005C4059">
        <w:rPr>
          <w:rFonts w:ascii="Times New Roman" w:hAnsi="Times New Roman" w:cs="Times New Roman"/>
          <w:sz w:val="20"/>
          <w:szCs w:val="20"/>
          <w:lang w:val="en-US"/>
        </w:rPr>
        <w:t xml:space="preserve"> </w:t>
      </w:r>
      <w:hyperlink r:id="rId67" w:history="1">
        <w:r w:rsidR="00E4786F" w:rsidRPr="005C4059">
          <w:rPr>
            <w:rStyle w:val="Hipervnculo"/>
            <w:rFonts w:ascii="Times New Roman" w:hAnsi="Times New Roman" w:cs="Times New Roman"/>
            <w:sz w:val="20"/>
            <w:szCs w:val="20"/>
            <w:lang w:val="en-US"/>
          </w:rPr>
          <w:t>https://doi.org/10.1108/ejim-04-2020-0143</w:t>
        </w:r>
      </w:hyperlink>
    </w:p>
    <w:p w14:paraId="4DAEE4AA" w14:textId="5CE26C91" w:rsidR="00E4786F" w:rsidRPr="005C4059" w:rsidRDefault="00E4786F"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Khan,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Tao,</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Li,</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(2022).</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Knowledge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absorption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capacity's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efficacy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to</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enhance</w:t>
      </w:r>
      <w:r w:rsidR="00B412CE" w:rsidRPr="005C4059">
        <w:rPr>
          <w:rFonts w:ascii="Times New Roman" w:hAnsi="Times New Roman" w:cs="Times New Roman"/>
          <w:sz w:val="20"/>
          <w:szCs w:val="20"/>
          <w:lang w:val="en-US"/>
        </w:rPr>
        <w:t xml:space="preserve"> </w:t>
      </w:r>
      <w:r w:rsidR="00B64C8F" w:rsidRPr="005C4059">
        <w:rPr>
          <w:rFonts w:ascii="Times New Roman" w:hAnsi="Times New Roman" w:cs="Times New Roman"/>
          <w:sz w:val="20"/>
          <w:szCs w:val="20"/>
          <w:lang w:val="en-US"/>
        </w:rPr>
        <w:t>innovative</w:t>
      </w:r>
      <w:r w:rsidR="00B412CE" w:rsidRPr="005C4059">
        <w:rPr>
          <w:rFonts w:ascii="Times New Roman" w:hAnsi="Times New Roman" w:cs="Times New Roman"/>
          <w:sz w:val="20"/>
          <w:szCs w:val="20"/>
          <w:lang w:val="en-US"/>
        </w:rPr>
        <w:t xml:space="preserve"> </w:t>
      </w:r>
      <w:r w:rsidR="00B64C8F" w:rsidRPr="005C4059">
        <w:rPr>
          <w:rFonts w:ascii="Times New Roman" w:hAnsi="Times New Roman" w:cs="Times New Roman"/>
          <w:sz w:val="20"/>
          <w:szCs w:val="20"/>
          <w:lang w:val="en-US"/>
        </w:rPr>
        <w:t>performance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through</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big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data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analytics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digital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platform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capability.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Journal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of</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Innovation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&amp;</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Knowledge,</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7</w:t>
      </w:r>
      <w:r w:rsidRPr="005C4059">
        <w:rPr>
          <w:rFonts w:ascii="Times New Roman" w:hAnsi="Times New Roman" w:cs="Times New Roman"/>
          <w:sz w:val="20"/>
          <w:szCs w:val="20"/>
          <w:lang w:val="en-US"/>
        </w:rPr>
        <w:t>(3),</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100201.</w:t>
      </w:r>
      <w:r w:rsidR="00B412CE" w:rsidRPr="005C4059">
        <w:rPr>
          <w:rFonts w:ascii="Times New Roman" w:hAnsi="Times New Roman" w:cs="Times New Roman"/>
          <w:sz w:val="20"/>
          <w:szCs w:val="20"/>
          <w:lang w:val="en-US"/>
        </w:rPr>
        <w:t xml:space="preserve"> </w:t>
      </w:r>
      <w:hyperlink r:id="rId68" w:history="1">
        <w:r w:rsidR="00801EC6" w:rsidRPr="005C4059">
          <w:rPr>
            <w:rStyle w:val="Hipervnculo"/>
            <w:rFonts w:ascii="Times New Roman" w:hAnsi="Times New Roman" w:cs="Times New Roman"/>
            <w:sz w:val="20"/>
            <w:szCs w:val="20"/>
            <w:lang w:val="en-US"/>
          </w:rPr>
          <w:t>https://doi.org/10.1016/j.jik.2022.100201</w:t>
        </w:r>
      </w:hyperlink>
    </w:p>
    <w:p w14:paraId="51FDBDF4" w14:textId="77777777" w:rsidR="001F6FF4" w:rsidRPr="005C4059" w:rsidRDefault="001F6FF4" w:rsidP="005C4059">
      <w:pPr>
        <w:spacing w:before="120" w:after="120" w:line="240" w:lineRule="auto"/>
        <w:mirrorIndents/>
        <w:jc w:val="both"/>
        <w:rPr>
          <w:del w:id="205" w:author="Autor"/>
          <w:rFonts w:ascii="Times New Roman" w:hAnsi="Times New Roman" w:cs="Times New Roman"/>
          <w:sz w:val="20"/>
          <w:szCs w:val="20"/>
          <w:lang w:val="en-US"/>
        </w:rPr>
      </w:pPr>
      <w:del w:id="206" w:author="Autor">
        <w:r w:rsidRPr="005C4059">
          <w:rPr>
            <w:rFonts w:ascii="Times New Roman" w:hAnsi="Times New Roman" w:cs="Times New Roman"/>
            <w:sz w:val="20"/>
            <w:szCs w:val="20"/>
            <w:lang w:val="en-US"/>
          </w:rPr>
          <w:delText>King,</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B.,</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Fielke,</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S.,</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Bayne,</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K.,</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Klerkx,</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L.,</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&amp;</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Nettle,</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R.</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(2019).</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Navigating</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shades</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of</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social</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capital</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and</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trust</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to</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leverage</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opportunities</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for</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rural</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innovation.</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i/>
            <w:iCs/>
            <w:sz w:val="20"/>
            <w:szCs w:val="20"/>
            <w:lang w:val="en-US"/>
          </w:rPr>
          <w:delText>Journal</w:delText>
        </w:r>
        <w:r w:rsidR="00B412CE" w:rsidRPr="005C4059">
          <w:rPr>
            <w:rFonts w:ascii="Times New Roman" w:hAnsi="Times New Roman" w:cs="Times New Roman"/>
            <w:i/>
            <w:iCs/>
            <w:sz w:val="20"/>
            <w:szCs w:val="20"/>
            <w:lang w:val="en-US"/>
          </w:rPr>
          <w:delText xml:space="preserve"> </w:delText>
        </w:r>
        <w:r w:rsidRPr="005C4059">
          <w:rPr>
            <w:rFonts w:ascii="Times New Roman" w:hAnsi="Times New Roman" w:cs="Times New Roman"/>
            <w:i/>
            <w:iCs/>
            <w:sz w:val="20"/>
            <w:szCs w:val="20"/>
            <w:lang w:val="en-US"/>
          </w:rPr>
          <w:delText>of</w:delText>
        </w:r>
        <w:r w:rsidR="00B412CE" w:rsidRPr="005C4059">
          <w:rPr>
            <w:rFonts w:ascii="Times New Roman" w:hAnsi="Times New Roman" w:cs="Times New Roman"/>
            <w:i/>
            <w:iCs/>
            <w:sz w:val="20"/>
            <w:szCs w:val="20"/>
            <w:lang w:val="en-US"/>
          </w:rPr>
          <w:delText xml:space="preserve"> </w:delText>
        </w:r>
        <w:r w:rsidRPr="005C4059">
          <w:rPr>
            <w:rFonts w:ascii="Times New Roman" w:hAnsi="Times New Roman" w:cs="Times New Roman"/>
            <w:i/>
            <w:iCs/>
            <w:sz w:val="20"/>
            <w:szCs w:val="20"/>
            <w:lang w:val="en-US"/>
          </w:rPr>
          <w:delText>Rural</w:delText>
        </w:r>
        <w:r w:rsidR="00B412CE" w:rsidRPr="005C4059">
          <w:rPr>
            <w:rFonts w:ascii="Times New Roman" w:hAnsi="Times New Roman" w:cs="Times New Roman"/>
            <w:i/>
            <w:iCs/>
            <w:sz w:val="20"/>
            <w:szCs w:val="20"/>
            <w:lang w:val="en-US"/>
          </w:rPr>
          <w:delText xml:space="preserve"> </w:delText>
        </w:r>
        <w:r w:rsidRPr="005C4059">
          <w:rPr>
            <w:rFonts w:ascii="Times New Roman" w:hAnsi="Times New Roman" w:cs="Times New Roman"/>
            <w:i/>
            <w:iCs/>
            <w:sz w:val="20"/>
            <w:szCs w:val="20"/>
            <w:lang w:val="en-US"/>
          </w:rPr>
          <w:delText>Studies,</w:delText>
        </w:r>
        <w:r w:rsidR="00B412CE" w:rsidRPr="005C4059">
          <w:rPr>
            <w:rFonts w:ascii="Times New Roman" w:hAnsi="Times New Roman" w:cs="Times New Roman"/>
            <w:i/>
            <w:iCs/>
            <w:sz w:val="20"/>
            <w:szCs w:val="20"/>
            <w:lang w:val="en-US"/>
          </w:rPr>
          <w:delText xml:space="preserve"> </w:delText>
        </w:r>
        <w:r w:rsidRPr="005C4059">
          <w:rPr>
            <w:rFonts w:ascii="Times New Roman" w:hAnsi="Times New Roman" w:cs="Times New Roman"/>
            <w:i/>
            <w:iCs/>
            <w:sz w:val="20"/>
            <w:szCs w:val="20"/>
            <w:lang w:val="en-US"/>
          </w:rPr>
          <w:delText>68</w:delText>
        </w:r>
        <w:r w:rsidRPr="005C4059">
          <w:rPr>
            <w:rFonts w:ascii="Times New Roman" w:hAnsi="Times New Roman" w:cs="Times New Roman"/>
            <w:sz w:val="20"/>
            <w:szCs w:val="20"/>
            <w:lang w:val="en-US"/>
          </w:rPr>
          <w:delText>,</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123-134.</w:delText>
        </w:r>
        <w:r w:rsidR="00B412CE" w:rsidRPr="005C4059">
          <w:rPr>
            <w:rFonts w:ascii="Times New Roman" w:hAnsi="Times New Roman" w:cs="Times New Roman"/>
            <w:sz w:val="20"/>
            <w:szCs w:val="20"/>
            <w:lang w:val="en-US"/>
          </w:rPr>
          <w:delText xml:space="preserve"> </w:delText>
        </w:r>
        <w:r w:rsidR="00F232CC">
          <w:fldChar w:fldCharType="begin"/>
        </w:r>
        <w:r w:rsidR="00F232CC">
          <w:delInstrText>HYPERLINK "https://doi.org/10.1016/j.jrurstud.2019.02.003"</w:delInstrText>
        </w:r>
        <w:r w:rsidR="00F232CC">
          <w:fldChar w:fldCharType="separate"/>
        </w:r>
        <w:r w:rsidR="00801EC6" w:rsidRPr="005C4059">
          <w:rPr>
            <w:rStyle w:val="Hipervnculo"/>
            <w:rFonts w:ascii="Times New Roman" w:hAnsi="Times New Roman" w:cs="Times New Roman"/>
            <w:sz w:val="20"/>
            <w:szCs w:val="20"/>
            <w:lang w:val="en-US"/>
          </w:rPr>
          <w:delText>https://doi.org/10.1016/j.jrurstud.2019.02.003</w:delText>
        </w:r>
        <w:r w:rsidR="00F232CC">
          <w:rPr>
            <w:rStyle w:val="Hipervnculo"/>
            <w:rFonts w:ascii="Times New Roman" w:hAnsi="Times New Roman" w:cs="Times New Roman"/>
            <w:sz w:val="20"/>
            <w:szCs w:val="20"/>
            <w:lang w:val="en-US"/>
          </w:rPr>
          <w:fldChar w:fldCharType="end"/>
        </w:r>
      </w:del>
    </w:p>
    <w:p w14:paraId="20E42C07" w14:textId="113B0065" w:rsidR="00D57A1D" w:rsidRPr="005C4059" w:rsidRDefault="00D57A1D"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shd w:val="clear" w:color="auto" w:fill="FFFFFF"/>
          <w:lang w:val="en-US"/>
        </w:rPr>
        <w:t>Kijkasiwat,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P.</w:t>
      </w:r>
      <w:r w:rsidR="00F12BC9"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00226FD7" w:rsidRPr="005C4059">
        <w:rPr>
          <w:rFonts w:ascii="Times New Roman" w:hAnsi="Times New Roman" w:cs="Times New Roman"/>
          <w:sz w:val="20"/>
          <w:szCs w:val="20"/>
          <w:shd w:val="clear" w:color="auto" w:fill="FFFFFF"/>
          <w:lang w:val="en-US"/>
        </w:rPr>
        <w:t>&amp;</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Phuensane,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P.</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(2020).</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Innovation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and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firm</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performance: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The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moderating</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and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mediating</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roles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of</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firm</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size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and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small</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and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medium</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enterprise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finance.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Journal</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of</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Risk</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and</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Financial</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Management</w:t>
      </w:r>
      <w:r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13</w:t>
      </w:r>
      <w:r w:rsidRPr="005C4059">
        <w:rPr>
          <w:rFonts w:ascii="Times New Roman" w:hAnsi="Times New Roman" w:cs="Times New Roman"/>
          <w:sz w:val="20"/>
          <w:szCs w:val="20"/>
          <w:shd w:val="clear" w:color="auto" w:fill="FFFFFF"/>
          <w:lang w:val="en-US"/>
        </w:rPr>
        <w:t>(5),</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97</w:t>
      </w:r>
      <w:r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hyperlink r:id="rId69" w:history="1">
        <w:r w:rsidR="00801EC6" w:rsidRPr="005C4059">
          <w:rPr>
            <w:rStyle w:val="Hipervnculo"/>
            <w:rFonts w:ascii="Times New Roman" w:hAnsi="Times New Roman" w:cs="Times New Roman"/>
            <w:sz w:val="20"/>
            <w:szCs w:val="20"/>
            <w:lang w:val="en-US"/>
          </w:rPr>
          <w:t>https://doi.org/10.3390/jrfm13050097</w:t>
        </w:r>
      </w:hyperlink>
    </w:p>
    <w:p w14:paraId="6C79DA36" w14:textId="083AD5D8" w:rsidR="00D57A1D" w:rsidRPr="005C4059" w:rsidRDefault="00D57A1D"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Kline,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R.B.</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(2011).</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Convergence</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of</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structural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equation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modeling</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and</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multilevel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modeling.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SAGE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Handbook</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Innovation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Social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Research</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Methods,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1st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Malcolm,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W.,</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Vogt,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W.P.,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Eds.,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562–589.</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Thousand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Oaks,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SAGE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Publications.</w:t>
      </w:r>
      <w:r w:rsidR="00B412CE" w:rsidRPr="005C4059">
        <w:rPr>
          <w:rFonts w:ascii="Times New Roman" w:hAnsi="Times New Roman" w:cs="Times New Roman"/>
          <w:sz w:val="20"/>
          <w:szCs w:val="20"/>
          <w:lang w:val="en-US"/>
        </w:rPr>
        <w:t xml:space="preserve"> </w:t>
      </w:r>
      <w:hyperlink r:id="rId70" w:history="1">
        <w:r w:rsidR="00801EC6" w:rsidRPr="005C4059">
          <w:rPr>
            <w:rStyle w:val="Hipervnculo"/>
            <w:rFonts w:ascii="Times New Roman" w:hAnsi="Times New Roman" w:cs="Times New Roman"/>
            <w:sz w:val="20"/>
            <w:szCs w:val="20"/>
            <w:lang w:val="en-US"/>
          </w:rPr>
          <w:t>https://doi.org/10.4135/9781446268261.n31</w:t>
        </w:r>
      </w:hyperlink>
    </w:p>
    <w:p w14:paraId="0E6D21F2" w14:textId="77777777" w:rsidR="00954A40" w:rsidRPr="005C4059" w:rsidRDefault="00954A40" w:rsidP="005C4059">
      <w:pPr>
        <w:spacing w:before="120" w:after="120" w:line="240" w:lineRule="auto"/>
        <w:mirrorIndents/>
        <w:jc w:val="both"/>
        <w:rPr>
          <w:del w:id="207" w:author="Autor"/>
          <w:rFonts w:ascii="Times New Roman" w:hAnsi="Times New Roman" w:cs="Times New Roman"/>
          <w:sz w:val="20"/>
          <w:szCs w:val="20"/>
          <w:shd w:val="clear" w:color="auto" w:fill="FFFFFF"/>
          <w:lang w:val="en-US"/>
        </w:rPr>
      </w:pPr>
      <w:del w:id="208" w:author="Autor">
        <w:r w:rsidRPr="005C4059">
          <w:rPr>
            <w:rFonts w:ascii="Times New Roman" w:hAnsi="Times New Roman" w:cs="Times New Roman"/>
            <w:sz w:val="20"/>
            <w:szCs w:val="20"/>
            <w:shd w:val="clear" w:color="auto" w:fill="FFFFFF"/>
            <w:lang w:val="en-US"/>
          </w:rPr>
          <w:delText>Kobeissi,</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N.,</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Hasan,</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I.,</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Wang,</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B.,</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Wang,</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H.,</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&amp;</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Yin,</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D.</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(2023).</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Social</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capital</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and</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regional</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innovation:</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evidence</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from</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private</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firms</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in</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the</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US.</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i/>
            <w:iCs/>
            <w:sz w:val="20"/>
            <w:szCs w:val="20"/>
            <w:shd w:val="clear" w:color="auto" w:fill="FFFFFF"/>
            <w:lang w:val="en-US"/>
          </w:rPr>
          <w:delText>Regional</w:delText>
        </w:r>
        <w:r w:rsidR="00B412CE" w:rsidRPr="005C4059">
          <w:rPr>
            <w:rFonts w:ascii="Times New Roman" w:hAnsi="Times New Roman" w:cs="Times New Roman"/>
            <w:i/>
            <w:iCs/>
            <w:sz w:val="20"/>
            <w:szCs w:val="20"/>
            <w:shd w:val="clear" w:color="auto" w:fill="FFFFFF"/>
            <w:lang w:val="en-US"/>
          </w:rPr>
          <w:delText xml:space="preserve"> </w:delText>
        </w:r>
        <w:r w:rsidRPr="005C4059">
          <w:rPr>
            <w:rFonts w:ascii="Times New Roman" w:hAnsi="Times New Roman" w:cs="Times New Roman"/>
            <w:i/>
            <w:iCs/>
            <w:sz w:val="20"/>
            <w:szCs w:val="20"/>
            <w:shd w:val="clear" w:color="auto" w:fill="FFFFFF"/>
            <w:lang w:val="en-US"/>
          </w:rPr>
          <w:delText>Studies,</w:delText>
        </w:r>
        <w:r w:rsidR="00B412CE" w:rsidRPr="005C4059">
          <w:rPr>
            <w:rFonts w:ascii="Times New Roman" w:hAnsi="Times New Roman" w:cs="Times New Roman"/>
            <w:i/>
            <w:iCs/>
            <w:sz w:val="20"/>
            <w:szCs w:val="20"/>
            <w:shd w:val="clear" w:color="auto" w:fill="FFFFFF"/>
            <w:lang w:val="en-US"/>
          </w:rPr>
          <w:delText xml:space="preserve"> </w:delText>
        </w:r>
        <w:r w:rsidRPr="005C4059">
          <w:rPr>
            <w:rFonts w:ascii="Times New Roman" w:hAnsi="Times New Roman" w:cs="Times New Roman"/>
            <w:i/>
            <w:iCs/>
            <w:sz w:val="20"/>
            <w:szCs w:val="20"/>
            <w:shd w:val="clear" w:color="auto" w:fill="FFFFFF"/>
            <w:lang w:val="en-US"/>
          </w:rPr>
          <w:delText>57</w:delText>
        </w:r>
        <w:r w:rsidRPr="005C4059">
          <w:rPr>
            <w:rFonts w:ascii="Times New Roman" w:hAnsi="Times New Roman" w:cs="Times New Roman"/>
            <w:sz w:val="20"/>
            <w:szCs w:val="20"/>
            <w:shd w:val="clear" w:color="auto" w:fill="FFFFFF"/>
            <w:lang w:val="en-US"/>
          </w:rPr>
          <w:delText>(1),</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57-71.</w:delText>
        </w:r>
        <w:r w:rsidR="00B412CE" w:rsidRPr="005C4059">
          <w:rPr>
            <w:rFonts w:ascii="Times New Roman" w:hAnsi="Times New Roman" w:cs="Times New Roman"/>
            <w:sz w:val="20"/>
            <w:szCs w:val="20"/>
            <w:shd w:val="clear" w:color="auto" w:fill="FFFFFF"/>
            <w:lang w:val="en-US"/>
          </w:rPr>
          <w:delText xml:space="preserve"> </w:delText>
        </w:r>
        <w:r w:rsidR="00F232CC">
          <w:fldChar w:fldCharType="begin"/>
        </w:r>
        <w:r w:rsidR="00F232CC">
          <w:delInstrText>HYPERLINK "https://doi.org/10.1080/00343404.2022.2030053"</w:delInstrText>
        </w:r>
        <w:r w:rsidR="00F232CC">
          <w:fldChar w:fldCharType="separate"/>
        </w:r>
        <w:r w:rsidR="00801EC6" w:rsidRPr="005C4059">
          <w:rPr>
            <w:rStyle w:val="Hipervnculo"/>
            <w:rFonts w:ascii="Times New Roman" w:hAnsi="Times New Roman" w:cs="Times New Roman"/>
            <w:sz w:val="20"/>
            <w:szCs w:val="20"/>
            <w:shd w:val="clear" w:color="auto" w:fill="FFFFFF"/>
            <w:lang w:val="en-US"/>
          </w:rPr>
          <w:delText>https://doi.org/10.1080/00343404.2022.2030053</w:delText>
        </w:r>
        <w:r w:rsidR="00F232CC">
          <w:rPr>
            <w:rStyle w:val="Hipervnculo"/>
            <w:rFonts w:ascii="Times New Roman" w:hAnsi="Times New Roman" w:cs="Times New Roman"/>
            <w:sz w:val="20"/>
            <w:szCs w:val="20"/>
            <w:shd w:val="clear" w:color="auto" w:fill="FFFFFF"/>
            <w:lang w:val="en-US"/>
          </w:rPr>
          <w:fldChar w:fldCharType="end"/>
        </w:r>
      </w:del>
    </w:p>
    <w:p w14:paraId="26924C21" w14:textId="17CECBAB" w:rsidR="0010387B" w:rsidRPr="005C4059" w:rsidRDefault="0010387B"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Kraus,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Stokes,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Tarba,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Rodgers,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Dekel-Dachs,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Britzelmaier,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B.,</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Moore,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(2022).</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ambidextrous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interaction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RBV-KBV</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regional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social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capital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their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impact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SME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management.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Journal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of</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Business</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Research,</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142</w:t>
      </w:r>
      <w:r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762-774.</w:t>
      </w:r>
      <w:r w:rsidR="00B412CE" w:rsidRPr="005C4059">
        <w:rPr>
          <w:rFonts w:ascii="Times New Roman" w:hAnsi="Times New Roman" w:cs="Times New Roman"/>
          <w:sz w:val="20"/>
          <w:szCs w:val="20"/>
          <w:lang w:val="en-US"/>
        </w:rPr>
        <w:t xml:space="preserve"> </w:t>
      </w:r>
      <w:hyperlink r:id="rId71" w:history="1">
        <w:r w:rsidR="00801EC6" w:rsidRPr="005C4059">
          <w:rPr>
            <w:rStyle w:val="Hipervnculo"/>
            <w:rFonts w:ascii="Times New Roman" w:hAnsi="Times New Roman" w:cs="Times New Roman"/>
            <w:sz w:val="20"/>
            <w:szCs w:val="20"/>
            <w:lang w:val="en-US"/>
          </w:rPr>
          <w:t>https://doi.org/10.1016/j.jbusres.2021.12.047</w:t>
        </w:r>
      </w:hyperlink>
    </w:p>
    <w:p w14:paraId="17DC9D87" w14:textId="2131F6CD" w:rsidR="00CC6207" w:rsidRPr="005C4059" w:rsidRDefault="00CC6207"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Krishen,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Leenders,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Muthaly,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Ziółkowska,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LaTour,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(2019).</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Social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networking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from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social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capital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perspective: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cross-cultural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analysis.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European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Journal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of</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Marketing,</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53</w:t>
      </w:r>
      <w:r w:rsidRPr="005C4059">
        <w:rPr>
          <w:rFonts w:ascii="Times New Roman" w:hAnsi="Times New Roman" w:cs="Times New Roman"/>
          <w:sz w:val="20"/>
          <w:szCs w:val="20"/>
          <w:lang w:val="en-US"/>
        </w:rPr>
        <w:t>(6),</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1234-1253.</w:t>
      </w:r>
      <w:r w:rsidR="00B412CE" w:rsidRPr="005C4059">
        <w:rPr>
          <w:rFonts w:ascii="Times New Roman" w:hAnsi="Times New Roman" w:cs="Times New Roman"/>
          <w:sz w:val="20"/>
          <w:szCs w:val="20"/>
          <w:lang w:val="en-US"/>
        </w:rPr>
        <w:t xml:space="preserve"> </w:t>
      </w:r>
      <w:hyperlink r:id="rId72" w:history="1">
        <w:r w:rsidR="009522D0" w:rsidRPr="005C4059">
          <w:rPr>
            <w:rStyle w:val="Hipervnculo"/>
            <w:rFonts w:ascii="Times New Roman" w:hAnsi="Times New Roman" w:cs="Times New Roman"/>
            <w:sz w:val="20"/>
            <w:szCs w:val="20"/>
            <w:lang w:val="en-US"/>
          </w:rPr>
          <w:t>https://doi.org/10.1108/ejm-12-2016-0892</w:t>
        </w:r>
      </w:hyperlink>
    </w:p>
    <w:p w14:paraId="76ED72BB" w14:textId="0E258705" w:rsidR="009522D0" w:rsidRPr="005C4059" w:rsidRDefault="009522D0"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Kucharska,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W.,</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Erickson,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(2023).</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Tacit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knowledge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acquisition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sharing,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its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influence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innovations: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Polish/US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cross-country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study.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International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Journal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of</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Information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Management,</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71,</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102647.</w:t>
      </w:r>
      <w:r w:rsidR="00B412CE" w:rsidRPr="005C4059">
        <w:rPr>
          <w:rFonts w:ascii="Times New Roman" w:hAnsi="Times New Roman" w:cs="Times New Roman"/>
          <w:sz w:val="20"/>
          <w:szCs w:val="20"/>
          <w:lang w:val="en-US"/>
        </w:rPr>
        <w:t xml:space="preserve"> </w:t>
      </w:r>
      <w:hyperlink r:id="rId73" w:history="1">
        <w:r w:rsidR="00801EC6" w:rsidRPr="005C4059">
          <w:rPr>
            <w:rStyle w:val="Hipervnculo"/>
            <w:rFonts w:ascii="Times New Roman" w:hAnsi="Times New Roman" w:cs="Times New Roman"/>
            <w:sz w:val="20"/>
            <w:szCs w:val="20"/>
            <w:lang w:val="en-US"/>
          </w:rPr>
          <w:t>https://doi.org/10.1016/j.ijinfomgt.2023.102647</w:t>
        </w:r>
      </w:hyperlink>
    </w:p>
    <w:p w14:paraId="14BDD19E" w14:textId="72711083" w:rsidR="003E1461" w:rsidRPr="005C4059" w:rsidRDefault="003E1461"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Lang,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Dong,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Ferreira,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J.</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J.,</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Behl,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Dao,</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(2022).</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Sustainable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agribusiness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entrepreneurship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during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Covid-19</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crisis: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role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social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capital.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Management</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Decision,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60</w:t>
      </w:r>
      <w:r w:rsidRPr="005C4059">
        <w:rPr>
          <w:rFonts w:ascii="Times New Roman" w:hAnsi="Times New Roman" w:cs="Times New Roman"/>
          <w:sz w:val="20"/>
          <w:szCs w:val="20"/>
          <w:lang w:val="en-US"/>
        </w:rPr>
        <w:t>(9),</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2593-2614.</w:t>
      </w:r>
      <w:r w:rsidR="00B412CE" w:rsidRPr="005C4059">
        <w:rPr>
          <w:rFonts w:ascii="Times New Roman" w:hAnsi="Times New Roman" w:cs="Times New Roman"/>
          <w:sz w:val="20"/>
          <w:szCs w:val="20"/>
          <w:lang w:val="en-US"/>
        </w:rPr>
        <w:t xml:space="preserve"> </w:t>
      </w:r>
      <w:hyperlink r:id="rId74" w:history="1">
        <w:r w:rsidR="00836AE8" w:rsidRPr="005C4059">
          <w:rPr>
            <w:rStyle w:val="Hipervnculo"/>
            <w:rFonts w:ascii="Times New Roman" w:hAnsi="Times New Roman" w:cs="Times New Roman"/>
            <w:sz w:val="20"/>
            <w:szCs w:val="20"/>
            <w:lang w:val="en-US"/>
          </w:rPr>
          <w:t>https://doi.org/10.1108/md-09-2021-1259</w:t>
        </w:r>
      </w:hyperlink>
    </w:p>
    <w:p w14:paraId="66923606" w14:textId="06082BED" w:rsidR="00836AE8" w:rsidRPr="005C4059" w:rsidRDefault="00836AE8"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Lascaux,</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(2020).</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Coopetition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trust: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What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we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know,</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where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to</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go</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next.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Industrial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Marketing</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Management,</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84</w:t>
      </w:r>
      <w:r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2-18.</w:t>
      </w:r>
      <w:r w:rsidR="00B412CE" w:rsidRPr="005C4059">
        <w:rPr>
          <w:rFonts w:ascii="Times New Roman" w:hAnsi="Times New Roman" w:cs="Times New Roman"/>
          <w:sz w:val="20"/>
          <w:szCs w:val="20"/>
          <w:lang w:val="en-US"/>
        </w:rPr>
        <w:t xml:space="preserve"> </w:t>
      </w:r>
      <w:hyperlink r:id="rId75" w:history="1">
        <w:r w:rsidR="00801EC6" w:rsidRPr="005C4059">
          <w:rPr>
            <w:rStyle w:val="Hipervnculo"/>
            <w:rFonts w:ascii="Times New Roman" w:hAnsi="Times New Roman" w:cs="Times New Roman"/>
            <w:sz w:val="20"/>
            <w:szCs w:val="20"/>
            <w:lang w:val="en-US"/>
          </w:rPr>
          <w:t>https://doi.org/10.1016/j.indmarman.2019.05.015</w:t>
        </w:r>
      </w:hyperlink>
    </w:p>
    <w:p w14:paraId="085FCE55" w14:textId="0250EFE9" w:rsidR="00FD579B" w:rsidRPr="005C4059" w:rsidRDefault="00FD579B" w:rsidP="005C4059">
      <w:pPr>
        <w:pStyle w:val="Prrafodelista"/>
        <w:tabs>
          <w:tab w:val="left" w:pos="565"/>
        </w:tabs>
        <w:spacing w:before="120" w:after="120" w:line="240" w:lineRule="auto"/>
        <w:ind w:left="0"/>
        <w:contextualSpacing w:val="0"/>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Lee,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Tuselmann,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H.,</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Jayawarna,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Rouse,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J.</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(2019).</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Effects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structural,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relational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cognitive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social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capital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resource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acquisition: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study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entrepreneurs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residing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multiply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deprived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areas.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Entrepreneurship</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&amp;</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Regional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Development,</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31</w:t>
      </w:r>
      <w:r w:rsidRPr="005C4059">
        <w:rPr>
          <w:rFonts w:ascii="Times New Roman" w:hAnsi="Times New Roman" w:cs="Times New Roman"/>
          <w:sz w:val="20"/>
          <w:szCs w:val="20"/>
          <w:lang w:val="en-US"/>
        </w:rPr>
        <w:t>(5-6),</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534-554.</w:t>
      </w:r>
      <w:r w:rsidR="00B412CE" w:rsidRPr="005C4059">
        <w:rPr>
          <w:rFonts w:ascii="Times New Roman" w:hAnsi="Times New Roman" w:cs="Times New Roman"/>
          <w:sz w:val="20"/>
          <w:szCs w:val="20"/>
          <w:lang w:val="en-US"/>
        </w:rPr>
        <w:t xml:space="preserve"> </w:t>
      </w:r>
      <w:hyperlink r:id="rId76" w:history="1">
        <w:r w:rsidR="00801EC6" w:rsidRPr="005C4059">
          <w:rPr>
            <w:rStyle w:val="Hipervnculo"/>
            <w:rFonts w:ascii="Times New Roman" w:hAnsi="Times New Roman" w:cs="Times New Roman"/>
            <w:sz w:val="20"/>
            <w:szCs w:val="20"/>
            <w:lang w:val="en-US"/>
          </w:rPr>
          <w:t>https://doi.org/10.1080/08985626.2018.1545873</w:t>
        </w:r>
      </w:hyperlink>
    </w:p>
    <w:p w14:paraId="1818E0FF" w14:textId="37A600B3" w:rsidR="00D57A1D" w:rsidRPr="005C4059" w:rsidRDefault="00D57A1D" w:rsidP="005C4059">
      <w:pPr>
        <w:spacing w:before="120" w:after="120" w:line="240" w:lineRule="auto"/>
        <w:mirrorIndents/>
        <w:jc w:val="both"/>
        <w:rPr>
          <w:rFonts w:ascii="Times New Roman" w:hAnsi="Times New Roman" w:cs="Times New Roman"/>
          <w:sz w:val="20"/>
          <w:szCs w:val="20"/>
          <w:shd w:val="clear" w:color="auto" w:fill="FFFFFF"/>
          <w:lang w:val="en-US"/>
        </w:rPr>
      </w:pPr>
      <w:r w:rsidRPr="005C4059">
        <w:rPr>
          <w:rFonts w:ascii="Times New Roman" w:hAnsi="Times New Roman" w:cs="Times New Roman"/>
          <w:sz w:val="20"/>
          <w:szCs w:val="20"/>
          <w:shd w:val="clear" w:color="auto" w:fill="FFFFFF"/>
          <w:lang w:val="en-US"/>
        </w:rPr>
        <w:t>Lefebvre,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V.</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Sorenson,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Henchion,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w:t>
      </w:r>
      <w:r w:rsidR="00F12BC9"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00226FD7" w:rsidRPr="005C4059">
        <w:rPr>
          <w:rFonts w:ascii="Times New Roman" w:hAnsi="Times New Roman" w:cs="Times New Roman"/>
          <w:sz w:val="20"/>
          <w:szCs w:val="20"/>
          <w:shd w:val="clear" w:color="auto" w:fill="FFFFFF"/>
          <w:lang w:val="en-US"/>
        </w:rPr>
        <w:t>&amp;</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Gellynck,</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X.</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(2016).</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Social</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capital</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and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knowledge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sharing</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performance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of</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learning</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networks.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International</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Journal</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of</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Information</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Management</w:t>
      </w:r>
      <w:r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36</w:t>
      </w:r>
      <w:r w:rsidRPr="005C4059">
        <w:rPr>
          <w:rFonts w:ascii="Times New Roman" w:hAnsi="Times New Roman" w:cs="Times New Roman"/>
          <w:sz w:val="20"/>
          <w:szCs w:val="20"/>
          <w:shd w:val="clear" w:color="auto" w:fill="FFFFFF"/>
          <w:lang w:val="en-US"/>
        </w:rPr>
        <w:t>(4),</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570-579.</w:t>
      </w:r>
      <w:r w:rsidR="00B412CE" w:rsidRPr="005C4059">
        <w:rPr>
          <w:rFonts w:ascii="Times New Roman" w:hAnsi="Times New Roman" w:cs="Times New Roman"/>
          <w:sz w:val="20"/>
          <w:szCs w:val="20"/>
          <w:shd w:val="clear" w:color="auto" w:fill="FFFFFF"/>
          <w:lang w:val="en-US"/>
        </w:rPr>
        <w:t xml:space="preserve"> </w:t>
      </w:r>
      <w:hyperlink r:id="rId77" w:history="1">
        <w:r w:rsidR="00801EC6" w:rsidRPr="005C4059">
          <w:rPr>
            <w:rStyle w:val="Hipervnculo"/>
            <w:rFonts w:ascii="Times New Roman" w:hAnsi="Times New Roman" w:cs="Times New Roman"/>
            <w:sz w:val="20"/>
            <w:szCs w:val="20"/>
            <w:shd w:val="clear" w:color="auto" w:fill="FFFFFF"/>
            <w:lang w:val="en-US"/>
          </w:rPr>
          <w:t>https://doi.org/10.1016/j.ijinfomgt.2015.11.008</w:t>
        </w:r>
      </w:hyperlink>
    </w:p>
    <w:p w14:paraId="0BBBEE66" w14:textId="77777777" w:rsidR="00D57A1D" w:rsidRPr="005C4059" w:rsidRDefault="00D57A1D" w:rsidP="005C4059">
      <w:pPr>
        <w:pStyle w:val="Prrafodelista"/>
        <w:tabs>
          <w:tab w:val="left" w:pos="565"/>
        </w:tabs>
        <w:spacing w:before="120" w:after="120" w:line="240" w:lineRule="auto"/>
        <w:ind w:left="0"/>
        <w:contextualSpacing w:val="0"/>
        <w:mirrorIndents/>
        <w:jc w:val="both"/>
        <w:rPr>
          <w:del w:id="209" w:author="Autor"/>
          <w:rFonts w:ascii="Times New Roman" w:hAnsi="Times New Roman" w:cs="Times New Roman"/>
          <w:sz w:val="20"/>
          <w:szCs w:val="20"/>
          <w:lang w:val="en-US"/>
        </w:rPr>
      </w:pPr>
      <w:del w:id="210" w:author="Autor">
        <w:r w:rsidRPr="005C4059">
          <w:rPr>
            <w:rFonts w:ascii="Times New Roman" w:hAnsi="Times New Roman" w:cs="Times New Roman"/>
            <w:sz w:val="20"/>
            <w:szCs w:val="20"/>
            <w:shd w:val="clear" w:color="auto" w:fill="FFFFFF"/>
            <w:lang w:val="en-US"/>
          </w:rPr>
          <w:delText>Lin,</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W.</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L.,</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Yip,</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N.,</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Ho,</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J.</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A.</w:delText>
        </w:r>
        <w:r w:rsidR="00F12BC9" w:rsidRPr="005C4059">
          <w:rPr>
            <w:rFonts w:ascii="Times New Roman" w:hAnsi="Times New Roman" w:cs="Times New Roman"/>
            <w:sz w:val="20"/>
            <w:szCs w:val="20"/>
            <w:shd w:val="clear" w:color="auto" w:fill="FFFFFF"/>
            <w:lang w:val="en-US"/>
          </w:rPr>
          <w:delText>,</w:delText>
        </w:r>
        <w:r w:rsidR="00B412CE" w:rsidRPr="005C4059">
          <w:rPr>
            <w:rFonts w:ascii="Times New Roman" w:hAnsi="Times New Roman" w:cs="Times New Roman"/>
            <w:sz w:val="20"/>
            <w:szCs w:val="20"/>
            <w:shd w:val="clear" w:color="auto" w:fill="FFFFFF"/>
            <w:lang w:val="en-US"/>
          </w:rPr>
          <w:delText xml:space="preserve"> </w:delText>
        </w:r>
        <w:r w:rsidR="00226FD7" w:rsidRPr="005C4059">
          <w:rPr>
            <w:rFonts w:ascii="Times New Roman" w:hAnsi="Times New Roman" w:cs="Times New Roman"/>
            <w:sz w:val="20"/>
            <w:szCs w:val="20"/>
            <w:shd w:val="clear" w:color="auto" w:fill="FFFFFF"/>
            <w:lang w:val="en-US"/>
          </w:rPr>
          <w:delText>&amp;</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Sambasivan,</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M.</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(2020).</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The</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adoption</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of</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technological</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innovations</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in</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a</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B2B</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context</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and</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its</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impact</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on</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firm</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performance:</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An</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ethical</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leadership</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perspective.</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i/>
            <w:iCs/>
            <w:sz w:val="20"/>
            <w:szCs w:val="20"/>
            <w:shd w:val="clear" w:color="auto" w:fill="FFFFFF"/>
            <w:lang w:val="en-US"/>
          </w:rPr>
          <w:delText>Industrial</w:delText>
        </w:r>
        <w:r w:rsidR="00B412CE" w:rsidRPr="005C4059">
          <w:rPr>
            <w:rFonts w:ascii="Times New Roman" w:hAnsi="Times New Roman" w:cs="Times New Roman"/>
            <w:i/>
            <w:iCs/>
            <w:sz w:val="20"/>
            <w:szCs w:val="20"/>
            <w:shd w:val="clear" w:color="auto" w:fill="FFFFFF"/>
            <w:lang w:val="en-US"/>
          </w:rPr>
          <w:delText xml:space="preserve"> </w:delText>
        </w:r>
        <w:r w:rsidRPr="005C4059">
          <w:rPr>
            <w:rFonts w:ascii="Times New Roman" w:hAnsi="Times New Roman" w:cs="Times New Roman"/>
            <w:i/>
            <w:iCs/>
            <w:sz w:val="20"/>
            <w:szCs w:val="20"/>
            <w:shd w:val="clear" w:color="auto" w:fill="FFFFFF"/>
            <w:lang w:val="en-US"/>
          </w:rPr>
          <w:delText>Marketing</w:delText>
        </w:r>
        <w:r w:rsidR="00B412CE" w:rsidRPr="005C4059">
          <w:rPr>
            <w:rFonts w:ascii="Times New Roman" w:hAnsi="Times New Roman" w:cs="Times New Roman"/>
            <w:i/>
            <w:iCs/>
            <w:sz w:val="20"/>
            <w:szCs w:val="20"/>
            <w:shd w:val="clear" w:color="auto" w:fill="FFFFFF"/>
            <w:lang w:val="en-US"/>
          </w:rPr>
          <w:delText xml:space="preserve"> </w:delText>
        </w:r>
        <w:r w:rsidRPr="005C4059">
          <w:rPr>
            <w:rFonts w:ascii="Times New Roman" w:hAnsi="Times New Roman" w:cs="Times New Roman"/>
            <w:i/>
            <w:iCs/>
            <w:sz w:val="20"/>
            <w:szCs w:val="20"/>
            <w:shd w:val="clear" w:color="auto" w:fill="FFFFFF"/>
            <w:lang w:val="en-US"/>
          </w:rPr>
          <w:delText>Management</w:delText>
        </w:r>
        <w:r w:rsidRPr="005C4059">
          <w:rPr>
            <w:rFonts w:ascii="Times New Roman" w:hAnsi="Times New Roman" w:cs="Times New Roman"/>
            <w:sz w:val="20"/>
            <w:szCs w:val="20"/>
            <w:shd w:val="clear" w:color="auto" w:fill="FFFFFF"/>
            <w:lang w:val="en-US"/>
          </w:rPr>
          <w:delText>,</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i/>
            <w:iCs/>
            <w:sz w:val="20"/>
            <w:szCs w:val="20"/>
            <w:shd w:val="clear" w:color="auto" w:fill="FFFFFF"/>
            <w:lang w:val="en-US"/>
          </w:rPr>
          <w:delText>89</w:delText>
        </w:r>
        <w:r w:rsidRPr="005C4059">
          <w:rPr>
            <w:rFonts w:ascii="Times New Roman" w:hAnsi="Times New Roman" w:cs="Times New Roman"/>
            <w:sz w:val="20"/>
            <w:szCs w:val="20"/>
            <w:shd w:val="clear" w:color="auto" w:fill="FFFFFF"/>
            <w:lang w:val="en-US"/>
          </w:rPr>
          <w:delText>,</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61-71.</w:delText>
        </w:r>
        <w:r w:rsidR="00B412CE" w:rsidRPr="005C4059">
          <w:rPr>
            <w:rFonts w:ascii="Times New Roman" w:hAnsi="Times New Roman" w:cs="Times New Roman"/>
            <w:sz w:val="20"/>
            <w:szCs w:val="20"/>
            <w:shd w:val="clear" w:color="auto" w:fill="FFFFFF"/>
            <w:lang w:val="en-US"/>
          </w:rPr>
          <w:delText xml:space="preserve"> </w:delText>
        </w:r>
        <w:r w:rsidR="00F232CC">
          <w:fldChar w:fldCharType="begin"/>
        </w:r>
        <w:r w:rsidR="00F232CC">
          <w:delInstrText>HYPERLINK "https://doi.org/10.1016/j.indmar-%20man.2019.12.009"</w:delInstrText>
        </w:r>
        <w:r w:rsidR="00F232CC">
          <w:fldChar w:fldCharType="separate"/>
        </w:r>
        <w:r w:rsidR="005A2D05" w:rsidRPr="005C4059">
          <w:rPr>
            <w:rStyle w:val="Hipervnculo"/>
            <w:rFonts w:ascii="Times New Roman" w:hAnsi="Times New Roman" w:cs="Times New Roman"/>
            <w:sz w:val="20"/>
            <w:szCs w:val="20"/>
            <w:lang w:val="en-US"/>
          </w:rPr>
          <w:delText>https://doi.org/10.1016/j.indmar-</w:delText>
        </w:r>
        <w:r w:rsidR="00B412CE" w:rsidRPr="005C4059">
          <w:rPr>
            <w:rStyle w:val="Hipervnculo"/>
            <w:rFonts w:ascii="Times New Roman" w:hAnsi="Times New Roman" w:cs="Times New Roman"/>
            <w:spacing w:val="1"/>
            <w:sz w:val="20"/>
            <w:szCs w:val="20"/>
            <w:lang w:val="en-US"/>
          </w:rPr>
          <w:delText xml:space="preserve"> </w:delText>
        </w:r>
        <w:r w:rsidR="005A2D05" w:rsidRPr="005C4059">
          <w:rPr>
            <w:rStyle w:val="Hipervnculo"/>
            <w:rFonts w:ascii="Times New Roman" w:hAnsi="Times New Roman" w:cs="Times New Roman"/>
            <w:sz w:val="20"/>
            <w:szCs w:val="20"/>
            <w:lang w:val="en-US"/>
          </w:rPr>
          <w:delText>man.2019.12.009</w:delText>
        </w:r>
        <w:r w:rsidR="00F232CC">
          <w:rPr>
            <w:rStyle w:val="Hipervnculo"/>
            <w:rFonts w:ascii="Times New Roman" w:hAnsi="Times New Roman" w:cs="Times New Roman"/>
            <w:sz w:val="20"/>
            <w:szCs w:val="20"/>
            <w:lang w:val="en-US"/>
          </w:rPr>
          <w:fldChar w:fldCharType="end"/>
        </w:r>
      </w:del>
    </w:p>
    <w:p w14:paraId="165202B2" w14:textId="50E22E3B" w:rsidR="005A2D05" w:rsidRPr="005C4059" w:rsidRDefault="005A2D05" w:rsidP="005C4059">
      <w:pPr>
        <w:pStyle w:val="Prrafodelista"/>
        <w:tabs>
          <w:tab w:val="left" w:pos="565"/>
        </w:tabs>
        <w:spacing w:before="120" w:after="120" w:line="240" w:lineRule="auto"/>
        <w:ind w:left="0"/>
        <w:contextualSpacing w:val="0"/>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Liu,</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J.</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Zhuang,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Feng,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Li,</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(2023).</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How</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Do</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Interfirm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Relationships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Affect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Altruistic</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Extra-Role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Behavior?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Mediating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Effect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Organizational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Learning.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Journal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of</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Business-to-Business</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Marketing,</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30</w:t>
      </w:r>
      <w:r w:rsidRPr="005C4059">
        <w:rPr>
          <w:rFonts w:ascii="Times New Roman" w:hAnsi="Times New Roman" w:cs="Times New Roman"/>
          <w:sz w:val="20"/>
          <w:szCs w:val="20"/>
          <w:lang w:val="en-US"/>
        </w:rPr>
        <w:t>(1),</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87-106.</w:t>
      </w:r>
      <w:r w:rsidR="00B412CE" w:rsidRPr="005C4059">
        <w:rPr>
          <w:rFonts w:ascii="Times New Roman" w:hAnsi="Times New Roman" w:cs="Times New Roman"/>
          <w:sz w:val="20"/>
          <w:szCs w:val="20"/>
          <w:lang w:val="en-US"/>
        </w:rPr>
        <w:t xml:space="preserve"> </w:t>
      </w:r>
      <w:hyperlink r:id="rId78" w:history="1">
        <w:r w:rsidR="00801EC6" w:rsidRPr="005C4059">
          <w:rPr>
            <w:rStyle w:val="Hipervnculo"/>
            <w:rFonts w:ascii="Times New Roman" w:hAnsi="Times New Roman" w:cs="Times New Roman"/>
            <w:sz w:val="20"/>
            <w:szCs w:val="20"/>
            <w:lang w:val="en-US"/>
          </w:rPr>
          <w:t>https://doi.org/10.1080/1051712x.2023.2188135</w:t>
        </w:r>
      </w:hyperlink>
    </w:p>
    <w:p w14:paraId="192F0B71" w14:textId="358973DE" w:rsidR="00776DBC" w:rsidRPr="005C4059" w:rsidRDefault="00776DBC" w:rsidP="005C4059">
      <w:pPr>
        <w:spacing w:before="120" w:after="120" w:line="240" w:lineRule="auto"/>
        <w:mirrorIndents/>
        <w:jc w:val="both"/>
        <w:rPr>
          <w:rStyle w:val="Hipervnculo"/>
          <w:rFonts w:ascii="Times New Roman" w:hAnsi="Times New Roman" w:cs="Times New Roman"/>
          <w:sz w:val="20"/>
          <w:szCs w:val="20"/>
          <w:lang w:val="en-US"/>
        </w:rPr>
      </w:pPr>
      <w:r w:rsidRPr="005C4059">
        <w:rPr>
          <w:rFonts w:ascii="Times New Roman" w:hAnsi="Times New Roman" w:cs="Times New Roman"/>
          <w:sz w:val="20"/>
          <w:szCs w:val="20"/>
          <w:lang w:val="en-US"/>
        </w:rPr>
        <w:t>Lyu,</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Peng,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Yang,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H.,</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Li,</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H.,</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Gu,</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X.</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(2022).</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Social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capital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00B64C8F" w:rsidRPr="005C4059">
        <w:rPr>
          <w:rFonts w:ascii="Times New Roman" w:hAnsi="Times New Roman" w:cs="Times New Roman"/>
          <w:sz w:val="20"/>
          <w:szCs w:val="20"/>
          <w:lang w:val="en-US"/>
        </w:rPr>
        <w:t>innovative</w:t>
      </w:r>
      <w:r w:rsidR="00B412CE" w:rsidRPr="005C4059">
        <w:rPr>
          <w:rFonts w:ascii="Times New Roman" w:hAnsi="Times New Roman" w:cs="Times New Roman"/>
          <w:sz w:val="20"/>
          <w:szCs w:val="20"/>
          <w:lang w:val="en-US"/>
        </w:rPr>
        <w:t xml:space="preserve"> </w:t>
      </w:r>
      <w:r w:rsidR="00B64C8F" w:rsidRPr="005C4059">
        <w:rPr>
          <w:rFonts w:ascii="Times New Roman" w:hAnsi="Times New Roman" w:cs="Times New Roman"/>
          <w:sz w:val="20"/>
          <w:szCs w:val="20"/>
          <w:lang w:val="en-US"/>
        </w:rPr>
        <w:t>performance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digital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firms: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Serial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mediation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effect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cross-border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knowledge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search</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absorptive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capacity.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Journal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of</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Innovation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&amp;</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Knowledge,</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7</w:t>
      </w:r>
      <w:r w:rsidRPr="005C4059">
        <w:rPr>
          <w:rFonts w:ascii="Times New Roman" w:hAnsi="Times New Roman" w:cs="Times New Roman"/>
          <w:sz w:val="20"/>
          <w:szCs w:val="20"/>
          <w:lang w:val="en-US"/>
        </w:rPr>
        <w:t>(2),</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100187.</w:t>
      </w:r>
      <w:r w:rsidR="00B412CE" w:rsidRPr="005C4059">
        <w:rPr>
          <w:rFonts w:ascii="Times New Roman" w:hAnsi="Times New Roman" w:cs="Times New Roman"/>
          <w:sz w:val="20"/>
          <w:szCs w:val="20"/>
          <w:lang w:val="en-US"/>
        </w:rPr>
        <w:t xml:space="preserve"> </w:t>
      </w:r>
      <w:hyperlink r:id="rId79" w:history="1">
        <w:r w:rsidR="00461E78" w:rsidRPr="005C4059">
          <w:rPr>
            <w:rStyle w:val="Hipervnculo"/>
            <w:rFonts w:ascii="Times New Roman" w:hAnsi="Times New Roman" w:cs="Times New Roman"/>
            <w:sz w:val="20"/>
            <w:szCs w:val="20"/>
            <w:lang w:val="en-US"/>
          </w:rPr>
          <w:t>https://doi.org/10.1016/j.jik.2022.100187</w:t>
        </w:r>
      </w:hyperlink>
    </w:p>
    <w:p w14:paraId="01FFE403" w14:textId="2FAF3372" w:rsidR="00AA5CFF" w:rsidRPr="005C4059" w:rsidRDefault="00AA5CFF"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Maghssudipour,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Lazzeretti,</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Capone,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(2020).</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role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multiple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ties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knowledge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networks: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Complementarity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Montefalco</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wine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cluster.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Industrial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Marketing</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Management,</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90</w:t>
      </w:r>
      <w:r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667-678.</w:t>
      </w:r>
      <w:r w:rsidR="00B412CE" w:rsidRPr="005C4059">
        <w:rPr>
          <w:rFonts w:ascii="Times New Roman" w:hAnsi="Times New Roman" w:cs="Times New Roman"/>
          <w:sz w:val="20"/>
          <w:szCs w:val="20"/>
          <w:lang w:val="en-US"/>
        </w:rPr>
        <w:t xml:space="preserve"> </w:t>
      </w:r>
      <w:hyperlink r:id="rId80" w:history="1">
        <w:r w:rsidR="00801EC6" w:rsidRPr="005C4059">
          <w:rPr>
            <w:rStyle w:val="Hipervnculo"/>
            <w:rFonts w:ascii="Times New Roman" w:hAnsi="Times New Roman" w:cs="Times New Roman"/>
            <w:sz w:val="20"/>
            <w:szCs w:val="20"/>
            <w:lang w:val="en-US"/>
          </w:rPr>
          <w:t>https://doi.org/10.1016/j.indmarman.2020.03.021</w:t>
        </w:r>
      </w:hyperlink>
    </w:p>
    <w:p w14:paraId="7DE6ED4C" w14:textId="176A1AA9" w:rsidR="00461E78" w:rsidRPr="005C4059" w:rsidRDefault="00461E78"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Marco-Lajara,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B.,</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Sánchez-García,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Martínez-Falcó,</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J.,</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Poveda-Pareja,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(2022).</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Regional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Specialization,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Competitive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Pressure,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Cooperation: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Cocktail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for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Innovation.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Energies,</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15</w:t>
      </w:r>
      <w:r w:rsidRPr="005C4059">
        <w:rPr>
          <w:rFonts w:ascii="Times New Roman" w:hAnsi="Times New Roman" w:cs="Times New Roman"/>
          <w:sz w:val="20"/>
          <w:szCs w:val="20"/>
          <w:lang w:val="en-US"/>
        </w:rPr>
        <w:t>(15),</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5346.</w:t>
      </w:r>
      <w:r w:rsidR="00B412CE" w:rsidRPr="005C4059">
        <w:rPr>
          <w:rFonts w:ascii="Times New Roman" w:hAnsi="Times New Roman" w:cs="Times New Roman"/>
          <w:sz w:val="20"/>
          <w:szCs w:val="20"/>
          <w:lang w:val="en-US"/>
        </w:rPr>
        <w:t xml:space="preserve"> </w:t>
      </w:r>
      <w:hyperlink r:id="rId81" w:history="1">
        <w:r w:rsidR="00B10323" w:rsidRPr="005C4059">
          <w:rPr>
            <w:rStyle w:val="Hipervnculo"/>
            <w:rFonts w:ascii="Times New Roman" w:hAnsi="Times New Roman" w:cs="Times New Roman"/>
            <w:sz w:val="20"/>
            <w:szCs w:val="20"/>
            <w:lang w:val="en-US"/>
          </w:rPr>
          <w:t>https://doi.org/10.3390/en15155346</w:t>
        </w:r>
      </w:hyperlink>
    </w:p>
    <w:p w14:paraId="01410644" w14:textId="262A4EFB" w:rsidR="00B10323" w:rsidRPr="005C4059" w:rsidRDefault="00B10323"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Marques,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J.</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(2017).</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Industry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business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associations: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Self-interested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socially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conscious?.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Journal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of</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Business</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Ethics,</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143</w:t>
      </w:r>
      <w:r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733-751.</w:t>
      </w:r>
      <w:r w:rsidR="00B412CE" w:rsidRPr="005C4059">
        <w:rPr>
          <w:rFonts w:ascii="Times New Roman" w:hAnsi="Times New Roman" w:cs="Times New Roman"/>
          <w:sz w:val="20"/>
          <w:szCs w:val="20"/>
          <w:lang w:val="en-US"/>
        </w:rPr>
        <w:t xml:space="preserve"> </w:t>
      </w:r>
      <w:hyperlink r:id="rId82" w:history="1">
        <w:r w:rsidR="00B033EF" w:rsidRPr="005C4059">
          <w:rPr>
            <w:rStyle w:val="Hipervnculo"/>
            <w:rFonts w:ascii="Times New Roman" w:hAnsi="Times New Roman" w:cs="Times New Roman"/>
            <w:sz w:val="20"/>
            <w:szCs w:val="20"/>
            <w:lang w:val="en-US"/>
          </w:rPr>
          <w:t>https://doi.org/10.1007/s10551-016-3077-y</w:t>
        </w:r>
      </w:hyperlink>
    </w:p>
    <w:p w14:paraId="5350DE82" w14:textId="6CADD0D0" w:rsidR="00B033EF" w:rsidRPr="005C4059" w:rsidRDefault="00B033EF"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Marrucci,</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Daddi,</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Iraldo,</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(2022).</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circular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economy,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environmental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performance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environmental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management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systems: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role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absorptive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capacity.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Journal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of</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Knowledge</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Management,</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26</w:t>
      </w:r>
      <w:r w:rsidRPr="005C4059">
        <w:rPr>
          <w:rFonts w:ascii="Times New Roman" w:hAnsi="Times New Roman" w:cs="Times New Roman"/>
          <w:sz w:val="20"/>
          <w:szCs w:val="20"/>
          <w:lang w:val="en-US"/>
        </w:rPr>
        <w:t>(8),</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2107-2132.</w:t>
      </w:r>
      <w:r w:rsidR="00B412CE" w:rsidRPr="005C4059">
        <w:rPr>
          <w:rFonts w:ascii="Times New Roman" w:hAnsi="Times New Roman" w:cs="Times New Roman"/>
          <w:sz w:val="20"/>
          <w:szCs w:val="20"/>
          <w:lang w:val="en-US"/>
        </w:rPr>
        <w:t xml:space="preserve"> </w:t>
      </w:r>
      <w:hyperlink r:id="rId83" w:history="1">
        <w:r w:rsidR="00801EC6" w:rsidRPr="005C4059">
          <w:rPr>
            <w:rStyle w:val="Hipervnculo"/>
            <w:rFonts w:ascii="Times New Roman" w:hAnsi="Times New Roman" w:cs="Times New Roman"/>
            <w:sz w:val="20"/>
            <w:szCs w:val="20"/>
            <w:lang w:val="en-US"/>
          </w:rPr>
          <w:t>https://doi.org/10.1108/jkm-06-2021-0437</w:t>
        </w:r>
      </w:hyperlink>
    </w:p>
    <w:p w14:paraId="41D5B511" w14:textId="7E8069D8" w:rsidR="00D57A1D" w:rsidRPr="005C4059" w:rsidRDefault="00D57A1D"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color w:val="222222"/>
          <w:sz w:val="20"/>
          <w:szCs w:val="20"/>
          <w:shd w:val="clear" w:color="auto" w:fill="FFFFFF"/>
          <w:lang w:val="en-US"/>
        </w:rPr>
        <w:t>Martínez</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Ávila,</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M.</w:t>
      </w:r>
      <w:r w:rsidR="00F12BC9" w:rsidRPr="005C4059">
        <w:rPr>
          <w:rFonts w:ascii="Times New Roman" w:hAnsi="Times New Roman" w:cs="Times New Roman"/>
          <w:color w:val="222222"/>
          <w:sz w:val="20"/>
          <w:szCs w:val="20"/>
          <w:shd w:val="clear" w:color="auto" w:fill="FFFFFF"/>
          <w:lang w:val="en-US"/>
        </w:rPr>
        <w:t>,</w:t>
      </w:r>
      <w:r w:rsidR="00B412CE" w:rsidRPr="005C4059">
        <w:rPr>
          <w:rFonts w:ascii="Times New Roman" w:hAnsi="Times New Roman" w:cs="Times New Roman"/>
          <w:color w:val="222222"/>
          <w:sz w:val="20"/>
          <w:szCs w:val="20"/>
          <w:shd w:val="clear" w:color="auto" w:fill="FFFFFF"/>
          <w:lang w:val="en-US"/>
        </w:rPr>
        <w:t xml:space="preserve"> </w:t>
      </w:r>
      <w:r w:rsidR="00226FD7" w:rsidRPr="005C4059">
        <w:rPr>
          <w:rFonts w:ascii="Times New Roman" w:hAnsi="Times New Roman" w:cs="Times New Roman"/>
          <w:color w:val="222222"/>
          <w:sz w:val="20"/>
          <w:szCs w:val="20"/>
          <w:shd w:val="clear" w:color="auto" w:fill="FFFFFF"/>
          <w:lang w:val="en-US"/>
        </w:rPr>
        <w:t>&amp;</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Fierro</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Moreno,</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E.</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(2018).</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Application</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of</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the</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PLS-SEM</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technique</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in</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Knowledge</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Management:</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A</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practical</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technical</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approach.</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rPr>
        <w:t>RIDE.</w:t>
      </w:r>
      <w:r w:rsidR="00B412CE" w:rsidRPr="005C4059">
        <w:rPr>
          <w:rFonts w:ascii="Times New Roman" w:hAnsi="Times New Roman" w:cs="Times New Roman"/>
          <w:i/>
          <w:iCs/>
          <w:color w:val="222222"/>
          <w:sz w:val="20"/>
          <w:szCs w:val="20"/>
          <w:shd w:val="clear" w:color="auto" w:fill="FFFFFF"/>
        </w:rPr>
        <w:t xml:space="preserve"> </w:t>
      </w:r>
      <w:r w:rsidRPr="005C4059">
        <w:rPr>
          <w:rFonts w:ascii="Times New Roman" w:hAnsi="Times New Roman" w:cs="Times New Roman"/>
          <w:i/>
          <w:iCs/>
          <w:color w:val="222222"/>
          <w:sz w:val="20"/>
          <w:szCs w:val="20"/>
          <w:shd w:val="clear" w:color="auto" w:fill="FFFFFF"/>
        </w:rPr>
        <w:t>Revista</w:t>
      </w:r>
      <w:r w:rsidR="00B412CE" w:rsidRPr="005C4059">
        <w:rPr>
          <w:rFonts w:ascii="Times New Roman" w:hAnsi="Times New Roman" w:cs="Times New Roman"/>
          <w:i/>
          <w:iCs/>
          <w:color w:val="222222"/>
          <w:sz w:val="20"/>
          <w:szCs w:val="20"/>
          <w:shd w:val="clear" w:color="auto" w:fill="FFFFFF"/>
        </w:rPr>
        <w:t xml:space="preserve"> </w:t>
      </w:r>
      <w:r w:rsidRPr="005C4059">
        <w:rPr>
          <w:rFonts w:ascii="Times New Roman" w:hAnsi="Times New Roman" w:cs="Times New Roman"/>
          <w:i/>
          <w:iCs/>
          <w:color w:val="222222"/>
          <w:sz w:val="20"/>
          <w:szCs w:val="20"/>
          <w:shd w:val="clear" w:color="auto" w:fill="FFFFFF"/>
        </w:rPr>
        <w:t>Iberoamericana</w:t>
      </w:r>
      <w:r w:rsidR="00B412CE" w:rsidRPr="005C4059">
        <w:rPr>
          <w:rFonts w:ascii="Times New Roman" w:hAnsi="Times New Roman" w:cs="Times New Roman"/>
          <w:i/>
          <w:iCs/>
          <w:color w:val="222222"/>
          <w:sz w:val="20"/>
          <w:szCs w:val="20"/>
          <w:shd w:val="clear" w:color="auto" w:fill="FFFFFF"/>
        </w:rPr>
        <w:t xml:space="preserve"> </w:t>
      </w:r>
      <w:r w:rsidRPr="005C4059">
        <w:rPr>
          <w:rFonts w:ascii="Times New Roman" w:hAnsi="Times New Roman" w:cs="Times New Roman"/>
          <w:i/>
          <w:iCs/>
          <w:color w:val="222222"/>
          <w:sz w:val="20"/>
          <w:szCs w:val="20"/>
          <w:shd w:val="clear" w:color="auto" w:fill="FFFFFF"/>
        </w:rPr>
        <w:t>para</w:t>
      </w:r>
      <w:r w:rsidR="00B412CE" w:rsidRPr="005C4059">
        <w:rPr>
          <w:rFonts w:ascii="Times New Roman" w:hAnsi="Times New Roman" w:cs="Times New Roman"/>
          <w:i/>
          <w:iCs/>
          <w:color w:val="222222"/>
          <w:sz w:val="20"/>
          <w:szCs w:val="20"/>
          <w:shd w:val="clear" w:color="auto" w:fill="FFFFFF"/>
        </w:rPr>
        <w:t xml:space="preserve"> </w:t>
      </w:r>
      <w:r w:rsidRPr="005C4059">
        <w:rPr>
          <w:rFonts w:ascii="Times New Roman" w:hAnsi="Times New Roman" w:cs="Times New Roman"/>
          <w:i/>
          <w:iCs/>
          <w:color w:val="222222"/>
          <w:sz w:val="20"/>
          <w:szCs w:val="20"/>
          <w:shd w:val="clear" w:color="auto" w:fill="FFFFFF"/>
        </w:rPr>
        <w:t>la</w:t>
      </w:r>
      <w:r w:rsidR="00B412CE" w:rsidRPr="005C4059">
        <w:rPr>
          <w:rFonts w:ascii="Times New Roman" w:hAnsi="Times New Roman" w:cs="Times New Roman"/>
          <w:i/>
          <w:iCs/>
          <w:color w:val="222222"/>
          <w:sz w:val="20"/>
          <w:szCs w:val="20"/>
          <w:shd w:val="clear" w:color="auto" w:fill="FFFFFF"/>
        </w:rPr>
        <w:t xml:space="preserve"> </w:t>
      </w:r>
      <w:r w:rsidRPr="005C4059">
        <w:rPr>
          <w:rFonts w:ascii="Times New Roman" w:hAnsi="Times New Roman" w:cs="Times New Roman"/>
          <w:i/>
          <w:iCs/>
          <w:color w:val="222222"/>
          <w:sz w:val="20"/>
          <w:szCs w:val="20"/>
          <w:shd w:val="clear" w:color="auto" w:fill="FFFFFF"/>
        </w:rPr>
        <w:t>Investigación</w:t>
      </w:r>
      <w:r w:rsidR="00B412CE" w:rsidRPr="005C4059">
        <w:rPr>
          <w:rFonts w:ascii="Times New Roman" w:hAnsi="Times New Roman" w:cs="Times New Roman"/>
          <w:i/>
          <w:iCs/>
          <w:color w:val="222222"/>
          <w:sz w:val="20"/>
          <w:szCs w:val="20"/>
          <w:shd w:val="clear" w:color="auto" w:fill="FFFFFF"/>
        </w:rPr>
        <w:t xml:space="preserve"> </w:t>
      </w:r>
      <w:r w:rsidRPr="005C4059">
        <w:rPr>
          <w:rFonts w:ascii="Times New Roman" w:hAnsi="Times New Roman" w:cs="Times New Roman"/>
          <w:i/>
          <w:iCs/>
          <w:color w:val="222222"/>
          <w:sz w:val="20"/>
          <w:szCs w:val="20"/>
          <w:shd w:val="clear" w:color="auto" w:fill="FFFFFF"/>
        </w:rPr>
        <w:t>y</w:t>
      </w:r>
      <w:r w:rsidR="00B412CE" w:rsidRPr="005C4059">
        <w:rPr>
          <w:rFonts w:ascii="Times New Roman" w:hAnsi="Times New Roman" w:cs="Times New Roman"/>
          <w:i/>
          <w:iCs/>
          <w:color w:val="222222"/>
          <w:sz w:val="20"/>
          <w:szCs w:val="20"/>
          <w:shd w:val="clear" w:color="auto" w:fill="FFFFFF"/>
        </w:rPr>
        <w:t xml:space="preserve"> </w:t>
      </w:r>
      <w:r w:rsidRPr="005C4059">
        <w:rPr>
          <w:rFonts w:ascii="Times New Roman" w:hAnsi="Times New Roman" w:cs="Times New Roman"/>
          <w:i/>
          <w:iCs/>
          <w:color w:val="222222"/>
          <w:sz w:val="20"/>
          <w:szCs w:val="20"/>
          <w:shd w:val="clear" w:color="auto" w:fill="FFFFFF"/>
        </w:rPr>
        <w:t>el</w:t>
      </w:r>
      <w:r w:rsidR="00B412CE" w:rsidRPr="005C4059">
        <w:rPr>
          <w:rFonts w:ascii="Times New Roman" w:hAnsi="Times New Roman" w:cs="Times New Roman"/>
          <w:i/>
          <w:iCs/>
          <w:color w:val="222222"/>
          <w:sz w:val="20"/>
          <w:szCs w:val="20"/>
          <w:shd w:val="clear" w:color="auto" w:fill="FFFFFF"/>
        </w:rPr>
        <w:t xml:space="preserve"> </w:t>
      </w:r>
      <w:r w:rsidRPr="005C4059">
        <w:rPr>
          <w:rFonts w:ascii="Times New Roman" w:hAnsi="Times New Roman" w:cs="Times New Roman"/>
          <w:i/>
          <w:iCs/>
          <w:color w:val="222222"/>
          <w:sz w:val="20"/>
          <w:szCs w:val="20"/>
          <w:shd w:val="clear" w:color="auto" w:fill="FFFFFF"/>
        </w:rPr>
        <w:t>Desarrollo</w:t>
      </w:r>
      <w:r w:rsidR="00B412CE" w:rsidRPr="005C4059">
        <w:rPr>
          <w:rFonts w:ascii="Times New Roman" w:hAnsi="Times New Roman" w:cs="Times New Roman"/>
          <w:i/>
          <w:iCs/>
          <w:color w:val="222222"/>
          <w:sz w:val="20"/>
          <w:szCs w:val="20"/>
          <w:shd w:val="clear" w:color="auto" w:fill="FFFFFF"/>
        </w:rPr>
        <w:t xml:space="preserve"> </w:t>
      </w:r>
      <w:r w:rsidRPr="005C4059">
        <w:rPr>
          <w:rFonts w:ascii="Times New Roman" w:hAnsi="Times New Roman" w:cs="Times New Roman"/>
          <w:i/>
          <w:iCs/>
          <w:color w:val="222222"/>
          <w:sz w:val="20"/>
          <w:szCs w:val="20"/>
          <w:shd w:val="clear" w:color="auto" w:fill="FFFFFF"/>
        </w:rPr>
        <w:t>Educativo</w:t>
      </w:r>
      <w:r w:rsidRPr="005C4059">
        <w:rPr>
          <w:rFonts w:ascii="Times New Roman" w:hAnsi="Times New Roman" w:cs="Times New Roman"/>
          <w:color w:val="222222"/>
          <w:sz w:val="20"/>
          <w:szCs w:val="20"/>
          <w:shd w:val="clear" w:color="auto" w:fill="FFFFFF"/>
        </w:rPr>
        <w:t>,</w:t>
      </w:r>
      <w:r w:rsidR="00B412CE" w:rsidRPr="005C4059">
        <w:rPr>
          <w:rFonts w:ascii="Times New Roman" w:hAnsi="Times New Roman" w:cs="Times New Roman"/>
          <w:color w:val="222222"/>
          <w:sz w:val="20"/>
          <w:szCs w:val="20"/>
          <w:shd w:val="clear" w:color="auto" w:fill="FFFFFF"/>
        </w:rPr>
        <w:t xml:space="preserve"> </w:t>
      </w:r>
      <w:r w:rsidRPr="005C4059">
        <w:rPr>
          <w:rFonts w:ascii="Times New Roman" w:hAnsi="Times New Roman" w:cs="Times New Roman"/>
          <w:i/>
          <w:iCs/>
          <w:color w:val="222222"/>
          <w:sz w:val="20"/>
          <w:szCs w:val="20"/>
          <w:shd w:val="clear" w:color="auto" w:fill="FFFFFF"/>
        </w:rPr>
        <w:t>8</w:t>
      </w:r>
      <w:r w:rsidRPr="005C4059">
        <w:rPr>
          <w:rFonts w:ascii="Times New Roman" w:hAnsi="Times New Roman" w:cs="Times New Roman"/>
          <w:color w:val="222222"/>
          <w:sz w:val="20"/>
          <w:szCs w:val="20"/>
          <w:shd w:val="clear" w:color="auto" w:fill="FFFFFF"/>
        </w:rPr>
        <w:t>(16),</w:t>
      </w:r>
      <w:r w:rsidR="00B412CE" w:rsidRPr="005C4059">
        <w:rPr>
          <w:rFonts w:ascii="Times New Roman" w:hAnsi="Times New Roman" w:cs="Times New Roman"/>
          <w:color w:val="222222"/>
          <w:sz w:val="20"/>
          <w:szCs w:val="20"/>
          <w:shd w:val="clear" w:color="auto" w:fill="FFFFFF"/>
        </w:rPr>
        <w:t xml:space="preserve"> </w:t>
      </w:r>
      <w:r w:rsidRPr="005C4059">
        <w:rPr>
          <w:rFonts w:ascii="Times New Roman" w:hAnsi="Times New Roman" w:cs="Times New Roman"/>
          <w:color w:val="222222"/>
          <w:sz w:val="20"/>
          <w:szCs w:val="20"/>
          <w:shd w:val="clear" w:color="auto" w:fill="FFFFFF"/>
        </w:rPr>
        <w:t>130-164</w:t>
      </w:r>
      <w:r w:rsidRPr="005C4059">
        <w:rPr>
          <w:rFonts w:ascii="Times New Roman" w:hAnsi="Times New Roman" w:cs="Times New Roman"/>
          <w:sz w:val="20"/>
          <w:szCs w:val="20"/>
        </w:rPr>
        <w:t>.</w:t>
      </w:r>
      <w:r w:rsidR="00B412CE" w:rsidRPr="005C4059">
        <w:rPr>
          <w:rFonts w:ascii="Times New Roman" w:hAnsi="Times New Roman" w:cs="Times New Roman"/>
          <w:sz w:val="20"/>
          <w:szCs w:val="20"/>
        </w:rPr>
        <w:t xml:space="preserve"> </w:t>
      </w:r>
      <w:hyperlink r:id="rId84" w:history="1">
        <w:r w:rsidR="00801EC6" w:rsidRPr="005C4059">
          <w:rPr>
            <w:rStyle w:val="Hipervnculo"/>
            <w:rFonts w:ascii="Times New Roman" w:hAnsi="Times New Roman" w:cs="Times New Roman"/>
            <w:sz w:val="20"/>
            <w:szCs w:val="20"/>
            <w:lang w:val="en-US"/>
          </w:rPr>
          <w:t>https://doi.org/10.23913/ride.v8i16.336</w:t>
        </w:r>
      </w:hyperlink>
    </w:p>
    <w:p w14:paraId="43B57C59" w14:textId="77777777" w:rsidR="007A0B00" w:rsidRPr="005C4059" w:rsidRDefault="007A0B00" w:rsidP="005C4059">
      <w:pPr>
        <w:spacing w:before="120" w:after="120" w:line="240" w:lineRule="auto"/>
        <w:mirrorIndents/>
        <w:jc w:val="both"/>
        <w:rPr>
          <w:del w:id="211" w:author="Autor"/>
          <w:rFonts w:ascii="Times New Roman" w:hAnsi="Times New Roman" w:cs="Times New Roman"/>
          <w:sz w:val="20"/>
          <w:szCs w:val="20"/>
          <w:shd w:val="clear" w:color="auto" w:fill="FFFFFF"/>
          <w:lang w:val="en-US"/>
        </w:rPr>
      </w:pPr>
      <w:del w:id="212" w:author="Autor">
        <w:r w:rsidRPr="005C4059">
          <w:rPr>
            <w:rFonts w:ascii="Times New Roman" w:hAnsi="Times New Roman" w:cs="Times New Roman"/>
            <w:sz w:val="20"/>
            <w:szCs w:val="20"/>
            <w:shd w:val="clear" w:color="auto" w:fill="FFFFFF"/>
            <w:lang w:val="en-US"/>
          </w:rPr>
          <w:delText>McTiernan,</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C.,</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Musgrave,</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J.,</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&amp;</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Cooper,</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C.</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(2023).</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Conceptualising</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trust</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as</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a</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mediator</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of</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pro-environmental</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tacit</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knowledge</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transfer</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in</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small</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and</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medium</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sized</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tourism</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enterprises.</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i/>
            <w:iCs/>
            <w:sz w:val="20"/>
            <w:szCs w:val="20"/>
            <w:shd w:val="clear" w:color="auto" w:fill="FFFFFF"/>
            <w:lang w:val="en-US"/>
          </w:rPr>
          <w:delText>Journal</w:delText>
        </w:r>
        <w:r w:rsidR="00B412CE" w:rsidRPr="005C4059">
          <w:rPr>
            <w:rFonts w:ascii="Times New Roman" w:hAnsi="Times New Roman" w:cs="Times New Roman"/>
            <w:i/>
            <w:iCs/>
            <w:sz w:val="20"/>
            <w:szCs w:val="20"/>
            <w:shd w:val="clear" w:color="auto" w:fill="FFFFFF"/>
            <w:lang w:val="en-US"/>
          </w:rPr>
          <w:delText xml:space="preserve"> </w:delText>
        </w:r>
        <w:r w:rsidRPr="005C4059">
          <w:rPr>
            <w:rFonts w:ascii="Times New Roman" w:hAnsi="Times New Roman" w:cs="Times New Roman"/>
            <w:i/>
            <w:iCs/>
            <w:sz w:val="20"/>
            <w:szCs w:val="20"/>
            <w:shd w:val="clear" w:color="auto" w:fill="FFFFFF"/>
            <w:lang w:val="en-US"/>
          </w:rPr>
          <w:delText>of</w:delText>
        </w:r>
        <w:r w:rsidR="00B412CE" w:rsidRPr="005C4059">
          <w:rPr>
            <w:rFonts w:ascii="Times New Roman" w:hAnsi="Times New Roman" w:cs="Times New Roman"/>
            <w:i/>
            <w:iCs/>
            <w:sz w:val="20"/>
            <w:szCs w:val="20"/>
            <w:shd w:val="clear" w:color="auto" w:fill="FFFFFF"/>
            <w:lang w:val="en-US"/>
          </w:rPr>
          <w:delText xml:space="preserve"> </w:delText>
        </w:r>
        <w:r w:rsidRPr="005C4059">
          <w:rPr>
            <w:rFonts w:ascii="Times New Roman" w:hAnsi="Times New Roman" w:cs="Times New Roman"/>
            <w:i/>
            <w:iCs/>
            <w:sz w:val="20"/>
            <w:szCs w:val="20"/>
            <w:shd w:val="clear" w:color="auto" w:fill="FFFFFF"/>
            <w:lang w:val="en-US"/>
          </w:rPr>
          <w:delText>Sustainable</w:delText>
        </w:r>
        <w:r w:rsidR="00B412CE" w:rsidRPr="005C4059">
          <w:rPr>
            <w:rFonts w:ascii="Times New Roman" w:hAnsi="Times New Roman" w:cs="Times New Roman"/>
            <w:i/>
            <w:iCs/>
            <w:sz w:val="20"/>
            <w:szCs w:val="20"/>
            <w:shd w:val="clear" w:color="auto" w:fill="FFFFFF"/>
            <w:lang w:val="en-US"/>
          </w:rPr>
          <w:delText xml:space="preserve"> </w:delText>
        </w:r>
        <w:r w:rsidRPr="005C4059">
          <w:rPr>
            <w:rFonts w:ascii="Times New Roman" w:hAnsi="Times New Roman" w:cs="Times New Roman"/>
            <w:i/>
            <w:iCs/>
            <w:sz w:val="20"/>
            <w:szCs w:val="20"/>
            <w:shd w:val="clear" w:color="auto" w:fill="FFFFFF"/>
            <w:lang w:val="en-US"/>
          </w:rPr>
          <w:delText>Tourism,</w:delText>
        </w:r>
        <w:r w:rsidR="00B412CE" w:rsidRPr="005C4059">
          <w:rPr>
            <w:rFonts w:ascii="Times New Roman" w:hAnsi="Times New Roman" w:cs="Times New Roman"/>
            <w:i/>
            <w:iCs/>
            <w:sz w:val="20"/>
            <w:szCs w:val="20"/>
            <w:shd w:val="clear" w:color="auto" w:fill="FFFFFF"/>
            <w:lang w:val="en-US"/>
          </w:rPr>
          <w:delText xml:space="preserve"> </w:delText>
        </w:r>
        <w:r w:rsidRPr="005C4059">
          <w:rPr>
            <w:rFonts w:ascii="Times New Roman" w:hAnsi="Times New Roman" w:cs="Times New Roman"/>
            <w:i/>
            <w:iCs/>
            <w:sz w:val="20"/>
            <w:szCs w:val="20"/>
            <w:shd w:val="clear" w:color="auto" w:fill="FFFFFF"/>
            <w:lang w:val="en-US"/>
          </w:rPr>
          <w:delText>31</w:delText>
        </w:r>
        <w:r w:rsidRPr="005C4059">
          <w:rPr>
            <w:rFonts w:ascii="Times New Roman" w:hAnsi="Times New Roman" w:cs="Times New Roman"/>
            <w:sz w:val="20"/>
            <w:szCs w:val="20"/>
            <w:shd w:val="clear" w:color="auto" w:fill="FFFFFF"/>
            <w:lang w:val="en-US"/>
          </w:rPr>
          <w:delText>(4),</w:delText>
        </w:r>
        <w:r w:rsidR="00B412CE" w:rsidRPr="005C4059">
          <w:rPr>
            <w:rFonts w:ascii="Times New Roman" w:hAnsi="Times New Roman" w:cs="Times New Roman"/>
            <w:sz w:val="20"/>
            <w:szCs w:val="20"/>
            <w:shd w:val="clear" w:color="auto" w:fill="FFFFFF"/>
            <w:lang w:val="en-US"/>
          </w:rPr>
          <w:delText xml:space="preserve"> </w:delText>
        </w:r>
        <w:r w:rsidRPr="005C4059">
          <w:rPr>
            <w:rFonts w:ascii="Times New Roman" w:hAnsi="Times New Roman" w:cs="Times New Roman"/>
            <w:sz w:val="20"/>
            <w:szCs w:val="20"/>
            <w:shd w:val="clear" w:color="auto" w:fill="FFFFFF"/>
            <w:lang w:val="en-US"/>
          </w:rPr>
          <w:delText>1014-1031.</w:delText>
        </w:r>
        <w:r w:rsidR="00B412CE" w:rsidRPr="005C4059">
          <w:rPr>
            <w:rFonts w:ascii="Times New Roman" w:hAnsi="Times New Roman" w:cs="Times New Roman"/>
            <w:sz w:val="20"/>
            <w:szCs w:val="20"/>
            <w:shd w:val="clear" w:color="auto" w:fill="FFFFFF"/>
            <w:lang w:val="en-US"/>
          </w:rPr>
          <w:delText xml:space="preserve"> </w:delText>
        </w:r>
        <w:r w:rsidR="00F232CC">
          <w:fldChar w:fldCharType="begin"/>
        </w:r>
        <w:r w:rsidR="00F232CC">
          <w:delInstrText>HYPERLINK "https://doi.org/10.1080/09669582.2021.1942479"</w:delInstrText>
        </w:r>
        <w:r w:rsidR="00F232CC">
          <w:fldChar w:fldCharType="separate"/>
        </w:r>
        <w:r w:rsidR="00801EC6" w:rsidRPr="005C4059">
          <w:rPr>
            <w:rStyle w:val="Hipervnculo"/>
            <w:rFonts w:ascii="Times New Roman" w:hAnsi="Times New Roman" w:cs="Times New Roman"/>
            <w:sz w:val="20"/>
            <w:szCs w:val="20"/>
            <w:shd w:val="clear" w:color="auto" w:fill="FFFFFF"/>
            <w:lang w:val="en-US"/>
          </w:rPr>
          <w:delText>https://doi.org/10.1080/09669582.2021.1942479</w:delText>
        </w:r>
        <w:r w:rsidR="00F232CC">
          <w:rPr>
            <w:rStyle w:val="Hipervnculo"/>
            <w:rFonts w:ascii="Times New Roman" w:hAnsi="Times New Roman" w:cs="Times New Roman"/>
            <w:sz w:val="20"/>
            <w:szCs w:val="20"/>
            <w:shd w:val="clear" w:color="auto" w:fill="FFFFFF"/>
            <w:lang w:val="en-US"/>
          </w:rPr>
          <w:fldChar w:fldCharType="end"/>
        </w:r>
      </w:del>
    </w:p>
    <w:p w14:paraId="64DE9E44" w14:textId="2C18C33C" w:rsidR="00FA7AEF" w:rsidRPr="00AA621A" w:rsidRDefault="00FA7AEF" w:rsidP="005C4059">
      <w:pPr>
        <w:spacing w:before="120" w:after="120" w:line="240" w:lineRule="auto"/>
        <w:mirrorIndents/>
        <w:jc w:val="both"/>
        <w:rPr>
          <w:ins w:id="213" w:author="Autor"/>
          <w:rFonts w:ascii="Times New Roman" w:hAnsi="Times New Roman" w:cs="Times New Roman"/>
          <w:sz w:val="20"/>
          <w:szCs w:val="20"/>
          <w:lang w:val="en-US"/>
        </w:rPr>
      </w:pPr>
      <w:ins w:id="214" w:author="Autor">
        <w:r w:rsidRPr="00FA7AEF">
          <w:rPr>
            <w:rFonts w:ascii="Times New Roman" w:hAnsi="Times New Roman" w:cs="Times New Roman"/>
            <w:sz w:val="20"/>
            <w:szCs w:val="20"/>
            <w:lang w:val="en-US"/>
          </w:rPr>
          <w:t xml:space="preserve">Mazzucato, M. (2024). Collective value creation: a new approach to stakeholder value. </w:t>
        </w:r>
        <w:r w:rsidRPr="00AA621A">
          <w:rPr>
            <w:rFonts w:ascii="Times New Roman" w:hAnsi="Times New Roman" w:cs="Times New Roman"/>
            <w:i/>
            <w:iCs/>
            <w:sz w:val="20"/>
            <w:szCs w:val="20"/>
            <w:lang w:val="en-US"/>
          </w:rPr>
          <w:t>International Review of Applied Economics, 38</w:t>
        </w:r>
        <w:r w:rsidRPr="00AA621A">
          <w:rPr>
            <w:rFonts w:ascii="Times New Roman" w:hAnsi="Times New Roman" w:cs="Times New Roman"/>
            <w:sz w:val="20"/>
            <w:szCs w:val="20"/>
            <w:lang w:val="en-US"/>
          </w:rPr>
          <w:t xml:space="preserve">(1-2), 43-57. </w:t>
        </w:r>
        <w:r w:rsidR="00F232CC">
          <w:fldChar w:fldCharType="begin"/>
        </w:r>
        <w:r w:rsidR="00F232CC">
          <w:instrText>HYPERLINK "https://doi.org/10.1080/02692171.2022.2144149"</w:instrText>
        </w:r>
        <w:r w:rsidR="00F232CC">
          <w:fldChar w:fldCharType="separate"/>
        </w:r>
        <w:r w:rsidRPr="00AA621A">
          <w:rPr>
            <w:rStyle w:val="Hipervnculo"/>
            <w:rFonts w:ascii="Times New Roman" w:hAnsi="Times New Roman" w:cs="Times New Roman"/>
            <w:sz w:val="20"/>
            <w:szCs w:val="20"/>
            <w:lang w:val="en-US"/>
          </w:rPr>
          <w:t>https://doi.org/10.1080/02692171.2022.2144149</w:t>
        </w:r>
        <w:r w:rsidR="00F232CC">
          <w:rPr>
            <w:rStyle w:val="Hipervnculo"/>
            <w:rFonts w:ascii="Times New Roman" w:hAnsi="Times New Roman" w:cs="Times New Roman"/>
            <w:sz w:val="20"/>
            <w:szCs w:val="20"/>
            <w:lang w:val="en-US"/>
          </w:rPr>
          <w:fldChar w:fldCharType="end"/>
        </w:r>
      </w:ins>
    </w:p>
    <w:p w14:paraId="3D57BD8E" w14:textId="7CE7D4E0" w:rsidR="00D57A1D" w:rsidRPr="005C4059" w:rsidRDefault="00D57A1D" w:rsidP="005C4059">
      <w:pPr>
        <w:spacing w:before="120" w:after="120" w:line="240" w:lineRule="auto"/>
        <w:mirrorIndents/>
        <w:jc w:val="both"/>
        <w:rPr>
          <w:rFonts w:ascii="Times New Roman" w:hAnsi="Times New Roman" w:cs="Times New Roman"/>
          <w:sz w:val="20"/>
          <w:szCs w:val="20"/>
          <w:lang w:val="en-US"/>
        </w:rPr>
      </w:pPr>
      <w:r w:rsidRPr="00AA621A">
        <w:rPr>
          <w:rFonts w:ascii="Times New Roman" w:hAnsi="Times New Roman" w:cs="Times New Roman"/>
          <w:sz w:val="20"/>
          <w:szCs w:val="20"/>
          <w:lang w:val="en-US"/>
        </w:rPr>
        <w:t>Mejía-Villa,</w:t>
      </w:r>
      <w:r w:rsidR="00B412CE" w:rsidRPr="00AA621A">
        <w:rPr>
          <w:rFonts w:ascii="Times New Roman" w:hAnsi="Times New Roman" w:cs="Times New Roman"/>
          <w:sz w:val="20"/>
          <w:szCs w:val="20"/>
          <w:lang w:val="en-US"/>
        </w:rPr>
        <w:t xml:space="preserve"> </w:t>
      </w:r>
      <w:r w:rsidRPr="00AA621A">
        <w:rPr>
          <w:rFonts w:ascii="Times New Roman" w:hAnsi="Times New Roman" w:cs="Times New Roman"/>
          <w:sz w:val="20"/>
          <w:szCs w:val="20"/>
          <w:lang w:val="en-US"/>
        </w:rPr>
        <w:t>A.,</w:t>
      </w:r>
      <w:r w:rsidR="00B412CE" w:rsidRPr="00AA621A">
        <w:rPr>
          <w:rFonts w:ascii="Times New Roman" w:hAnsi="Times New Roman" w:cs="Times New Roman"/>
          <w:sz w:val="20"/>
          <w:szCs w:val="20"/>
          <w:lang w:val="en-US"/>
        </w:rPr>
        <w:t xml:space="preserve"> </w:t>
      </w:r>
      <w:r w:rsidRPr="00AA621A">
        <w:rPr>
          <w:rFonts w:ascii="Times New Roman" w:hAnsi="Times New Roman" w:cs="Times New Roman"/>
          <w:sz w:val="20"/>
          <w:szCs w:val="20"/>
          <w:lang w:val="en-US"/>
        </w:rPr>
        <w:t>Recalde,</w:t>
      </w:r>
      <w:r w:rsidR="00B412CE" w:rsidRPr="00AA621A">
        <w:rPr>
          <w:rFonts w:ascii="Times New Roman" w:hAnsi="Times New Roman" w:cs="Times New Roman"/>
          <w:sz w:val="20"/>
          <w:szCs w:val="20"/>
          <w:lang w:val="en-US"/>
        </w:rPr>
        <w:t xml:space="preserve"> </w:t>
      </w:r>
      <w:r w:rsidRPr="00AA621A">
        <w:rPr>
          <w:rFonts w:ascii="Times New Roman" w:hAnsi="Times New Roman" w:cs="Times New Roman"/>
          <w:sz w:val="20"/>
          <w:szCs w:val="20"/>
          <w:lang w:val="en-US"/>
        </w:rPr>
        <w:t>M.,</w:t>
      </w:r>
      <w:r w:rsidR="00B412CE" w:rsidRPr="00AA621A">
        <w:rPr>
          <w:rFonts w:ascii="Times New Roman" w:hAnsi="Times New Roman" w:cs="Times New Roman"/>
          <w:sz w:val="20"/>
          <w:szCs w:val="20"/>
          <w:lang w:val="en-US"/>
        </w:rPr>
        <w:t xml:space="preserve"> </w:t>
      </w:r>
      <w:r w:rsidRPr="00AA621A">
        <w:rPr>
          <w:rFonts w:ascii="Times New Roman" w:hAnsi="Times New Roman" w:cs="Times New Roman"/>
          <w:sz w:val="20"/>
          <w:szCs w:val="20"/>
          <w:lang w:val="en-US"/>
        </w:rPr>
        <w:t>Alfaro,</w:t>
      </w:r>
      <w:r w:rsidR="00B412CE" w:rsidRPr="00AA621A">
        <w:rPr>
          <w:rFonts w:ascii="Times New Roman" w:hAnsi="Times New Roman" w:cs="Times New Roman"/>
          <w:sz w:val="20"/>
          <w:szCs w:val="20"/>
          <w:lang w:val="en-US"/>
        </w:rPr>
        <w:t xml:space="preserve"> </w:t>
      </w:r>
      <w:r w:rsidRPr="00AA621A">
        <w:rPr>
          <w:rFonts w:ascii="Times New Roman" w:hAnsi="Times New Roman" w:cs="Times New Roman"/>
          <w:sz w:val="20"/>
          <w:szCs w:val="20"/>
          <w:lang w:val="en-US"/>
        </w:rPr>
        <w:t>J.</w:t>
      </w:r>
      <w:r w:rsidR="00B412CE" w:rsidRPr="00AA621A">
        <w:rPr>
          <w:rFonts w:ascii="Times New Roman" w:hAnsi="Times New Roman" w:cs="Times New Roman"/>
          <w:sz w:val="20"/>
          <w:szCs w:val="20"/>
          <w:lang w:val="en-US"/>
        </w:rPr>
        <w:t xml:space="preserve"> </w:t>
      </w:r>
      <w:r w:rsidRPr="00AA621A">
        <w:rPr>
          <w:rFonts w:ascii="Times New Roman" w:hAnsi="Times New Roman" w:cs="Times New Roman"/>
          <w:sz w:val="20"/>
          <w:szCs w:val="20"/>
          <w:lang w:val="en-US"/>
        </w:rPr>
        <w:t>A.</w:t>
      </w:r>
      <w:r w:rsidR="00891406" w:rsidRPr="00AA621A">
        <w:rPr>
          <w:rFonts w:ascii="Times New Roman" w:hAnsi="Times New Roman" w:cs="Times New Roman"/>
          <w:sz w:val="20"/>
          <w:szCs w:val="20"/>
          <w:lang w:val="en-US"/>
        </w:rPr>
        <w:t>, &amp;</w:t>
      </w:r>
      <w:r w:rsidR="00B412CE" w:rsidRPr="00AA621A">
        <w:rPr>
          <w:rFonts w:ascii="Times New Roman" w:hAnsi="Times New Roman" w:cs="Times New Roman"/>
          <w:sz w:val="20"/>
          <w:szCs w:val="20"/>
          <w:lang w:val="en-US"/>
        </w:rPr>
        <w:t xml:space="preserve"> </w:t>
      </w:r>
      <w:r w:rsidRPr="00AA621A">
        <w:rPr>
          <w:rFonts w:ascii="Times New Roman" w:hAnsi="Times New Roman" w:cs="Times New Roman"/>
          <w:sz w:val="20"/>
          <w:szCs w:val="20"/>
          <w:lang w:val="en-US"/>
        </w:rPr>
        <w:t>Gutierrez,</w:t>
      </w:r>
      <w:r w:rsidR="00B412CE" w:rsidRPr="00AA621A">
        <w:rPr>
          <w:rFonts w:ascii="Times New Roman" w:hAnsi="Times New Roman" w:cs="Times New Roman"/>
          <w:sz w:val="20"/>
          <w:szCs w:val="20"/>
          <w:lang w:val="en-US"/>
        </w:rPr>
        <w:t xml:space="preserve"> </w:t>
      </w:r>
      <w:r w:rsidRPr="00AA621A">
        <w:rPr>
          <w:rFonts w:ascii="Times New Roman" w:hAnsi="Times New Roman" w:cs="Times New Roman"/>
          <w:sz w:val="20"/>
          <w:szCs w:val="20"/>
          <w:lang w:val="en-US"/>
        </w:rPr>
        <w:t>E.</w:t>
      </w:r>
      <w:r w:rsidR="00B412CE" w:rsidRPr="00AA621A">
        <w:rPr>
          <w:rFonts w:ascii="Times New Roman" w:hAnsi="Times New Roman" w:cs="Times New Roman"/>
          <w:sz w:val="20"/>
          <w:szCs w:val="20"/>
          <w:lang w:val="en-US"/>
        </w:rPr>
        <w:t xml:space="preserve"> </w:t>
      </w:r>
      <w:r w:rsidRPr="00AA621A">
        <w:rPr>
          <w:rFonts w:ascii="Times New Roman" w:hAnsi="Times New Roman" w:cs="Times New Roman"/>
          <w:sz w:val="20"/>
          <w:szCs w:val="20"/>
          <w:lang w:val="en-US"/>
        </w:rPr>
        <w:t>(2016).</w:t>
      </w:r>
      <w:r w:rsidR="00B412CE" w:rsidRPr="00AA621A">
        <w:rPr>
          <w:rFonts w:ascii="Times New Roman" w:hAnsi="Times New Roman" w:cs="Times New Roman"/>
          <w:sz w:val="20"/>
          <w:szCs w:val="20"/>
          <w:lang w:val="en-US"/>
        </w:rPr>
        <w:t xml:space="preserve"> </w:t>
      </w:r>
      <w:r w:rsidRPr="005C4059">
        <w:rPr>
          <w:rFonts w:ascii="Times New Roman" w:hAnsi="Times New Roman" w:cs="Times New Roman"/>
          <w:sz w:val="20"/>
          <w:szCs w:val="20"/>
        </w:rPr>
        <w:t>Las</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asociaciones</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empresariales</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como</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comunidades</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de</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innovación</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colaborativa:</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desarrollo</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de</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un</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modelo</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teórico.</w:t>
      </w:r>
      <w:r w:rsidR="00B412CE" w:rsidRPr="005C4059">
        <w:rPr>
          <w:rFonts w:ascii="Times New Roman" w:hAnsi="Times New Roman" w:cs="Times New Roman"/>
          <w:sz w:val="20"/>
          <w:szCs w:val="20"/>
        </w:rPr>
        <w:t xml:space="preserve"> </w:t>
      </w:r>
      <w:r w:rsidRPr="005C4059">
        <w:rPr>
          <w:rFonts w:ascii="Times New Roman" w:hAnsi="Times New Roman" w:cs="Times New Roman"/>
          <w:i/>
          <w:sz w:val="20"/>
          <w:szCs w:val="20"/>
          <w:lang w:val="en-US"/>
        </w:rPr>
        <w:t>Paper</w:t>
      </w:r>
      <w:r w:rsidR="00B412CE" w:rsidRPr="005C4059">
        <w:rPr>
          <w:rFonts w:ascii="Times New Roman" w:hAnsi="Times New Roman" w:cs="Times New Roman"/>
          <w:i/>
          <w:sz w:val="20"/>
          <w:szCs w:val="20"/>
          <w:lang w:val="en-US"/>
        </w:rPr>
        <w:t xml:space="preserve"> </w:t>
      </w:r>
      <w:r w:rsidRPr="005C4059">
        <w:rPr>
          <w:rFonts w:ascii="Times New Roman" w:hAnsi="Times New Roman" w:cs="Times New Roman"/>
          <w:i/>
          <w:sz w:val="20"/>
          <w:szCs w:val="20"/>
          <w:lang w:val="en-US"/>
        </w:rPr>
        <w:t>presented</w:t>
      </w:r>
      <w:r w:rsidR="00B412CE" w:rsidRPr="005C4059">
        <w:rPr>
          <w:rFonts w:ascii="Times New Roman" w:hAnsi="Times New Roman" w:cs="Times New Roman"/>
          <w:i/>
          <w:sz w:val="20"/>
          <w:szCs w:val="20"/>
          <w:lang w:val="en-US"/>
        </w:rPr>
        <w:t xml:space="preserve"> </w:t>
      </w:r>
      <w:r w:rsidRPr="005C4059">
        <w:rPr>
          <w:rFonts w:ascii="Times New Roman" w:hAnsi="Times New Roman" w:cs="Times New Roman"/>
          <w:i/>
          <w:sz w:val="20"/>
          <w:szCs w:val="20"/>
          <w:lang w:val="en-US"/>
        </w:rPr>
        <w:t>at</w:t>
      </w:r>
      <w:r w:rsidR="00B412CE" w:rsidRPr="005C4059">
        <w:rPr>
          <w:rFonts w:ascii="Times New Roman" w:hAnsi="Times New Roman" w:cs="Times New Roman"/>
          <w:i/>
          <w:sz w:val="20"/>
          <w:szCs w:val="20"/>
          <w:lang w:val="en-US"/>
        </w:rPr>
        <w:t xml:space="preserve"> </w:t>
      </w:r>
      <w:r w:rsidRPr="005C4059">
        <w:rPr>
          <w:rFonts w:ascii="Times New Roman" w:hAnsi="Times New Roman" w:cs="Times New Roman"/>
          <w:i/>
          <w:sz w:val="20"/>
          <w:szCs w:val="20"/>
          <w:lang w:val="en-US"/>
        </w:rPr>
        <w:t>the</w:t>
      </w:r>
      <w:r w:rsidR="00B412CE" w:rsidRPr="005C4059">
        <w:rPr>
          <w:rFonts w:ascii="Times New Roman" w:hAnsi="Times New Roman" w:cs="Times New Roman"/>
          <w:i/>
          <w:sz w:val="20"/>
          <w:szCs w:val="20"/>
          <w:lang w:val="en-US"/>
        </w:rPr>
        <w:t xml:space="preserve"> </w:t>
      </w:r>
      <w:r w:rsidRPr="005C4059">
        <w:rPr>
          <w:rFonts w:ascii="Times New Roman" w:hAnsi="Times New Roman" w:cs="Times New Roman"/>
          <w:i/>
          <w:sz w:val="20"/>
          <w:szCs w:val="20"/>
          <w:lang w:val="en-US"/>
        </w:rPr>
        <w:t>23rd</w:t>
      </w:r>
      <w:r w:rsidR="00B412CE" w:rsidRPr="005C4059">
        <w:rPr>
          <w:rFonts w:ascii="Times New Roman" w:hAnsi="Times New Roman" w:cs="Times New Roman"/>
          <w:i/>
          <w:sz w:val="20"/>
          <w:szCs w:val="20"/>
          <w:lang w:val="en-US"/>
        </w:rPr>
        <w:t xml:space="preserve"> </w:t>
      </w:r>
      <w:r w:rsidRPr="005C4059">
        <w:rPr>
          <w:rFonts w:ascii="Times New Roman" w:hAnsi="Times New Roman" w:cs="Times New Roman"/>
          <w:i/>
          <w:sz w:val="20"/>
          <w:szCs w:val="20"/>
          <w:lang w:val="en-US"/>
        </w:rPr>
        <w:t>Innovation</w:t>
      </w:r>
      <w:r w:rsidR="00B412CE" w:rsidRPr="005C4059">
        <w:rPr>
          <w:rFonts w:ascii="Times New Roman" w:hAnsi="Times New Roman" w:cs="Times New Roman"/>
          <w:i/>
          <w:sz w:val="20"/>
          <w:szCs w:val="20"/>
          <w:lang w:val="en-US"/>
        </w:rPr>
        <w:t xml:space="preserve"> </w:t>
      </w:r>
      <w:r w:rsidRPr="005C4059">
        <w:rPr>
          <w:rFonts w:ascii="Times New Roman" w:hAnsi="Times New Roman" w:cs="Times New Roman"/>
          <w:i/>
          <w:sz w:val="20"/>
          <w:szCs w:val="20"/>
          <w:lang w:val="en-US"/>
        </w:rPr>
        <w:t>and</w:t>
      </w:r>
      <w:r w:rsidR="00B412CE" w:rsidRPr="005C4059">
        <w:rPr>
          <w:rFonts w:ascii="Times New Roman" w:hAnsi="Times New Roman" w:cs="Times New Roman"/>
          <w:i/>
          <w:sz w:val="20"/>
          <w:szCs w:val="20"/>
          <w:lang w:val="en-US"/>
        </w:rPr>
        <w:t xml:space="preserve"> </w:t>
      </w:r>
      <w:r w:rsidRPr="005C4059">
        <w:rPr>
          <w:rFonts w:ascii="Times New Roman" w:hAnsi="Times New Roman" w:cs="Times New Roman"/>
          <w:i/>
          <w:sz w:val="20"/>
          <w:szCs w:val="20"/>
          <w:lang w:val="en-US"/>
        </w:rPr>
        <w:t>Product</w:t>
      </w:r>
      <w:r w:rsidR="00B412CE" w:rsidRPr="005C4059">
        <w:rPr>
          <w:rFonts w:ascii="Times New Roman" w:hAnsi="Times New Roman" w:cs="Times New Roman"/>
          <w:i/>
          <w:sz w:val="20"/>
          <w:szCs w:val="20"/>
          <w:lang w:val="en-US"/>
        </w:rPr>
        <w:t xml:space="preserve"> </w:t>
      </w:r>
      <w:r w:rsidRPr="005C4059">
        <w:rPr>
          <w:rFonts w:ascii="Times New Roman" w:hAnsi="Times New Roman" w:cs="Times New Roman"/>
          <w:i/>
          <w:sz w:val="20"/>
          <w:szCs w:val="20"/>
          <w:lang w:val="en-US"/>
        </w:rPr>
        <w:t>Development</w:t>
      </w:r>
      <w:r w:rsidR="00B412CE" w:rsidRPr="005C4059">
        <w:rPr>
          <w:rFonts w:ascii="Times New Roman" w:hAnsi="Times New Roman" w:cs="Times New Roman"/>
          <w:i/>
          <w:sz w:val="20"/>
          <w:szCs w:val="20"/>
          <w:lang w:val="en-US"/>
        </w:rPr>
        <w:t xml:space="preserve"> </w:t>
      </w:r>
      <w:r w:rsidRPr="005C4059">
        <w:rPr>
          <w:rFonts w:ascii="Times New Roman" w:hAnsi="Times New Roman" w:cs="Times New Roman"/>
          <w:i/>
          <w:sz w:val="20"/>
          <w:szCs w:val="20"/>
          <w:lang w:val="en-US"/>
        </w:rPr>
        <w:t>Management</w:t>
      </w:r>
      <w:r w:rsidR="00B412CE" w:rsidRPr="005C4059">
        <w:rPr>
          <w:rFonts w:ascii="Times New Roman" w:hAnsi="Times New Roman" w:cs="Times New Roman"/>
          <w:i/>
          <w:sz w:val="20"/>
          <w:szCs w:val="20"/>
          <w:lang w:val="en-US"/>
        </w:rPr>
        <w:t xml:space="preserve"> </w:t>
      </w:r>
      <w:r w:rsidRPr="005C4059">
        <w:rPr>
          <w:rFonts w:ascii="Times New Roman" w:hAnsi="Times New Roman" w:cs="Times New Roman"/>
          <w:i/>
          <w:sz w:val="20"/>
          <w:szCs w:val="20"/>
          <w:lang w:val="en-US"/>
        </w:rPr>
        <w:t>Conference</w:t>
      </w:r>
      <w:r w:rsidR="00B412CE" w:rsidRPr="005C4059">
        <w:rPr>
          <w:rFonts w:ascii="Times New Roman" w:hAnsi="Times New Roman" w:cs="Times New Roman"/>
          <w:i/>
          <w:sz w:val="20"/>
          <w:szCs w:val="20"/>
          <w:lang w:val="en-US"/>
        </w:rPr>
        <w:t xml:space="preserve"> </w:t>
      </w:r>
      <w:r w:rsidRPr="005C4059">
        <w:rPr>
          <w:rFonts w:ascii="Times New Roman" w:hAnsi="Times New Roman" w:cs="Times New Roman"/>
          <w:i/>
          <w:sz w:val="20"/>
          <w:szCs w:val="20"/>
          <w:lang w:val="en-US"/>
        </w:rPr>
        <w:t>(IPDMC).</w:t>
      </w:r>
      <w:r w:rsidR="00B412CE" w:rsidRPr="005C4059">
        <w:rPr>
          <w:rFonts w:ascii="Times New Roman" w:hAnsi="Times New Roman" w:cs="Times New Roman"/>
          <w:i/>
          <w:sz w:val="20"/>
          <w:szCs w:val="20"/>
          <w:lang w:val="en-US"/>
        </w:rPr>
        <w:t xml:space="preserve"> </w:t>
      </w:r>
      <w:r w:rsidRPr="005C4059">
        <w:rPr>
          <w:rFonts w:ascii="Times New Roman" w:hAnsi="Times New Roman" w:cs="Times New Roman"/>
          <w:sz w:val="20"/>
          <w:szCs w:val="20"/>
          <w:lang w:val="en-US"/>
        </w:rPr>
        <w:t>12-14</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June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2016,</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Glasgow,</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UK:</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European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Institute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for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Advanced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Studies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Management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(EIASM).</w:t>
      </w:r>
    </w:p>
    <w:p w14:paraId="6A0FBA3D" w14:textId="0A4F8FB3" w:rsidR="00D57A1D" w:rsidRPr="005C4059" w:rsidRDefault="00D57A1D" w:rsidP="005C4059">
      <w:pPr>
        <w:spacing w:before="120" w:after="120" w:line="240" w:lineRule="auto"/>
        <w:mirrorIndents/>
        <w:jc w:val="both"/>
        <w:rPr>
          <w:rStyle w:val="Hipervnculo"/>
          <w:rFonts w:ascii="Times New Roman" w:hAnsi="Times New Roman" w:cs="Times New Roman"/>
          <w:sz w:val="20"/>
          <w:szCs w:val="20"/>
        </w:rPr>
      </w:pPr>
      <w:r w:rsidRPr="005C4059">
        <w:rPr>
          <w:rFonts w:ascii="Times New Roman" w:hAnsi="Times New Roman" w:cs="Times New Roman"/>
          <w:sz w:val="20"/>
          <w:szCs w:val="20"/>
        </w:rPr>
        <w:t>Mejía-Villa,</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A.,</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Tanco,</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J.</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A.</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A.</w:t>
      </w:r>
      <w:r w:rsidR="00F12BC9" w:rsidRPr="005C4059">
        <w:rPr>
          <w:rFonts w:ascii="Times New Roman" w:hAnsi="Times New Roman" w:cs="Times New Roman"/>
          <w:sz w:val="20"/>
          <w:szCs w:val="20"/>
        </w:rPr>
        <w:t>,</w:t>
      </w:r>
      <w:r w:rsidR="00B412CE" w:rsidRPr="005C4059">
        <w:rPr>
          <w:rFonts w:ascii="Times New Roman" w:hAnsi="Times New Roman" w:cs="Times New Roman"/>
          <w:sz w:val="20"/>
          <w:szCs w:val="20"/>
        </w:rPr>
        <w:t xml:space="preserve"> </w:t>
      </w:r>
      <w:r w:rsidR="00226FD7" w:rsidRPr="005C4059">
        <w:rPr>
          <w:rFonts w:ascii="Times New Roman" w:hAnsi="Times New Roman" w:cs="Times New Roman"/>
          <w:sz w:val="20"/>
          <w:szCs w:val="20"/>
        </w:rPr>
        <w:t>&amp;</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San</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Martín,</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E.</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S.</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(2017).</w:t>
      </w:r>
      <w:r w:rsidR="00B412CE" w:rsidRPr="005C4059">
        <w:rPr>
          <w:rFonts w:ascii="Times New Roman" w:hAnsi="Times New Roman" w:cs="Times New Roman"/>
          <w:sz w:val="20"/>
          <w:szCs w:val="20"/>
        </w:rPr>
        <w:t xml:space="preserve"> </w:t>
      </w:r>
      <w:r w:rsidRPr="005C4059">
        <w:rPr>
          <w:rFonts w:ascii="Times New Roman" w:hAnsi="Times New Roman" w:cs="Times New Roman"/>
          <w:i/>
          <w:iCs/>
          <w:sz w:val="20"/>
          <w:szCs w:val="20"/>
        </w:rPr>
        <w:t>Análisis</w:t>
      </w:r>
      <w:r w:rsidR="00B412CE" w:rsidRPr="005C4059">
        <w:rPr>
          <w:rFonts w:ascii="Times New Roman" w:hAnsi="Times New Roman" w:cs="Times New Roman"/>
          <w:i/>
          <w:iCs/>
          <w:sz w:val="20"/>
          <w:szCs w:val="20"/>
        </w:rPr>
        <w:t xml:space="preserve"> </w:t>
      </w:r>
      <w:r w:rsidRPr="005C4059">
        <w:rPr>
          <w:rFonts w:ascii="Times New Roman" w:hAnsi="Times New Roman" w:cs="Times New Roman"/>
          <w:i/>
          <w:iCs/>
          <w:sz w:val="20"/>
          <w:szCs w:val="20"/>
        </w:rPr>
        <w:t>del</w:t>
      </w:r>
      <w:r w:rsidR="00B412CE" w:rsidRPr="005C4059">
        <w:rPr>
          <w:rFonts w:ascii="Times New Roman" w:hAnsi="Times New Roman" w:cs="Times New Roman"/>
          <w:i/>
          <w:iCs/>
          <w:sz w:val="20"/>
          <w:szCs w:val="20"/>
        </w:rPr>
        <w:t xml:space="preserve"> </w:t>
      </w:r>
      <w:r w:rsidRPr="005C4059">
        <w:rPr>
          <w:rFonts w:ascii="Times New Roman" w:hAnsi="Times New Roman" w:cs="Times New Roman"/>
          <w:i/>
          <w:iCs/>
          <w:sz w:val="20"/>
          <w:szCs w:val="20"/>
        </w:rPr>
        <w:t>proceso</w:t>
      </w:r>
      <w:r w:rsidR="00B412CE" w:rsidRPr="005C4059">
        <w:rPr>
          <w:rFonts w:ascii="Times New Roman" w:hAnsi="Times New Roman" w:cs="Times New Roman"/>
          <w:i/>
          <w:iCs/>
          <w:sz w:val="20"/>
          <w:szCs w:val="20"/>
        </w:rPr>
        <w:t xml:space="preserve"> </w:t>
      </w:r>
      <w:r w:rsidRPr="005C4059">
        <w:rPr>
          <w:rFonts w:ascii="Times New Roman" w:hAnsi="Times New Roman" w:cs="Times New Roman"/>
          <w:i/>
          <w:iCs/>
          <w:sz w:val="20"/>
          <w:szCs w:val="20"/>
        </w:rPr>
        <w:t>de</w:t>
      </w:r>
      <w:r w:rsidR="00B412CE" w:rsidRPr="005C4059">
        <w:rPr>
          <w:rFonts w:ascii="Times New Roman" w:hAnsi="Times New Roman" w:cs="Times New Roman"/>
          <w:i/>
          <w:iCs/>
          <w:sz w:val="20"/>
          <w:szCs w:val="20"/>
        </w:rPr>
        <w:t xml:space="preserve"> </w:t>
      </w:r>
      <w:r w:rsidRPr="005C4059">
        <w:rPr>
          <w:rFonts w:ascii="Times New Roman" w:hAnsi="Times New Roman" w:cs="Times New Roman"/>
          <w:i/>
          <w:iCs/>
          <w:sz w:val="20"/>
          <w:szCs w:val="20"/>
        </w:rPr>
        <w:t>capacidad</w:t>
      </w:r>
      <w:r w:rsidR="00B412CE" w:rsidRPr="005C4059">
        <w:rPr>
          <w:rFonts w:ascii="Times New Roman" w:hAnsi="Times New Roman" w:cs="Times New Roman"/>
          <w:i/>
          <w:iCs/>
          <w:sz w:val="20"/>
          <w:szCs w:val="20"/>
        </w:rPr>
        <w:t xml:space="preserve"> </w:t>
      </w:r>
      <w:r w:rsidRPr="005C4059">
        <w:rPr>
          <w:rFonts w:ascii="Times New Roman" w:hAnsi="Times New Roman" w:cs="Times New Roman"/>
          <w:i/>
          <w:iCs/>
          <w:sz w:val="20"/>
          <w:szCs w:val="20"/>
        </w:rPr>
        <w:t>de</w:t>
      </w:r>
      <w:r w:rsidR="00B412CE" w:rsidRPr="005C4059">
        <w:rPr>
          <w:rFonts w:ascii="Times New Roman" w:hAnsi="Times New Roman" w:cs="Times New Roman"/>
          <w:i/>
          <w:iCs/>
          <w:sz w:val="20"/>
          <w:szCs w:val="20"/>
        </w:rPr>
        <w:t xml:space="preserve"> </w:t>
      </w:r>
      <w:r w:rsidRPr="005C4059">
        <w:rPr>
          <w:rFonts w:ascii="Times New Roman" w:hAnsi="Times New Roman" w:cs="Times New Roman"/>
          <w:i/>
          <w:iCs/>
          <w:sz w:val="20"/>
          <w:szCs w:val="20"/>
        </w:rPr>
        <w:t>absorción</w:t>
      </w:r>
      <w:r w:rsidR="00B412CE" w:rsidRPr="005C4059">
        <w:rPr>
          <w:rFonts w:ascii="Times New Roman" w:hAnsi="Times New Roman" w:cs="Times New Roman"/>
          <w:i/>
          <w:iCs/>
          <w:sz w:val="20"/>
          <w:szCs w:val="20"/>
        </w:rPr>
        <w:t xml:space="preserve"> </w:t>
      </w:r>
      <w:r w:rsidRPr="005C4059">
        <w:rPr>
          <w:rFonts w:ascii="Times New Roman" w:hAnsi="Times New Roman" w:cs="Times New Roman"/>
          <w:i/>
          <w:iCs/>
          <w:sz w:val="20"/>
          <w:szCs w:val="20"/>
        </w:rPr>
        <w:t>en</w:t>
      </w:r>
      <w:r w:rsidR="00B412CE" w:rsidRPr="005C4059">
        <w:rPr>
          <w:rFonts w:ascii="Times New Roman" w:hAnsi="Times New Roman" w:cs="Times New Roman"/>
          <w:i/>
          <w:iCs/>
          <w:sz w:val="20"/>
          <w:szCs w:val="20"/>
        </w:rPr>
        <w:t xml:space="preserve"> </w:t>
      </w:r>
      <w:r w:rsidRPr="005C4059">
        <w:rPr>
          <w:rFonts w:ascii="Times New Roman" w:hAnsi="Times New Roman" w:cs="Times New Roman"/>
          <w:i/>
          <w:iCs/>
          <w:sz w:val="20"/>
          <w:szCs w:val="20"/>
        </w:rPr>
        <w:t>las</w:t>
      </w:r>
      <w:r w:rsidR="00B412CE" w:rsidRPr="005C4059">
        <w:rPr>
          <w:rFonts w:ascii="Times New Roman" w:hAnsi="Times New Roman" w:cs="Times New Roman"/>
          <w:i/>
          <w:iCs/>
          <w:sz w:val="20"/>
          <w:szCs w:val="20"/>
        </w:rPr>
        <w:t xml:space="preserve"> </w:t>
      </w:r>
      <w:r w:rsidRPr="005C4059">
        <w:rPr>
          <w:rFonts w:ascii="Times New Roman" w:hAnsi="Times New Roman" w:cs="Times New Roman"/>
          <w:i/>
          <w:iCs/>
          <w:sz w:val="20"/>
          <w:szCs w:val="20"/>
        </w:rPr>
        <w:t>asociaciones</w:t>
      </w:r>
      <w:r w:rsidR="00B412CE" w:rsidRPr="005C4059">
        <w:rPr>
          <w:rFonts w:ascii="Times New Roman" w:hAnsi="Times New Roman" w:cs="Times New Roman"/>
          <w:i/>
          <w:iCs/>
          <w:sz w:val="20"/>
          <w:szCs w:val="20"/>
        </w:rPr>
        <w:t xml:space="preserve"> </w:t>
      </w:r>
      <w:r w:rsidRPr="005C4059">
        <w:rPr>
          <w:rFonts w:ascii="Times New Roman" w:hAnsi="Times New Roman" w:cs="Times New Roman"/>
          <w:i/>
          <w:iCs/>
          <w:sz w:val="20"/>
          <w:szCs w:val="20"/>
        </w:rPr>
        <w:t>empresariales</w:t>
      </w:r>
      <w:r w:rsidR="00B412CE" w:rsidRPr="005C4059">
        <w:rPr>
          <w:rFonts w:ascii="Times New Roman" w:hAnsi="Times New Roman" w:cs="Times New Roman"/>
          <w:i/>
          <w:iCs/>
          <w:sz w:val="20"/>
          <w:szCs w:val="20"/>
        </w:rPr>
        <w:t xml:space="preserve"> </w:t>
      </w:r>
      <w:r w:rsidRPr="005C4059">
        <w:rPr>
          <w:rFonts w:ascii="Times New Roman" w:hAnsi="Times New Roman" w:cs="Times New Roman"/>
          <w:i/>
          <w:iCs/>
          <w:sz w:val="20"/>
          <w:szCs w:val="20"/>
        </w:rPr>
        <w:t>como</w:t>
      </w:r>
      <w:r w:rsidR="00B412CE" w:rsidRPr="005C4059">
        <w:rPr>
          <w:rFonts w:ascii="Times New Roman" w:hAnsi="Times New Roman" w:cs="Times New Roman"/>
          <w:i/>
          <w:iCs/>
          <w:sz w:val="20"/>
          <w:szCs w:val="20"/>
        </w:rPr>
        <w:t xml:space="preserve"> </w:t>
      </w:r>
      <w:r w:rsidRPr="005C4059">
        <w:rPr>
          <w:rFonts w:ascii="Times New Roman" w:hAnsi="Times New Roman" w:cs="Times New Roman"/>
          <w:i/>
          <w:iCs/>
          <w:sz w:val="20"/>
          <w:szCs w:val="20"/>
        </w:rPr>
        <w:t>intermediarias</w:t>
      </w:r>
      <w:r w:rsidR="00B412CE" w:rsidRPr="005C4059">
        <w:rPr>
          <w:rFonts w:ascii="Times New Roman" w:hAnsi="Times New Roman" w:cs="Times New Roman"/>
          <w:i/>
          <w:iCs/>
          <w:sz w:val="20"/>
          <w:szCs w:val="20"/>
        </w:rPr>
        <w:t xml:space="preserve"> </w:t>
      </w:r>
      <w:r w:rsidRPr="005C4059">
        <w:rPr>
          <w:rFonts w:ascii="Times New Roman" w:hAnsi="Times New Roman" w:cs="Times New Roman"/>
          <w:i/>
          <w:iCs/>
          <w:sz w:val="20"/>
          <w:szCs w:val="20"/>
        </w:rPr>
        <w:t>de</w:t>
      </w:r>
      <w:r w:rsidR="00B412CE" w:rsidRPr="005C4059">
        <w:rPr>
          <w:rFonts w:ascii="Times New Roman" w:hAnsi="Times New Roman" w:cs="Times New Roman"/>
          <w:i/>
          <w:iCs/>
          <w:sz w:val="20"/>
          <w:szCs w:val="20"/>
        </w:rPr>
        <w:t xml:space="preserve"> </w:t>
      </w:r>
      <w:r w:rsidRPr="005C4059">
        <w:rPr>
          <w:rFonts w:ascii="Times New Roman" w:hAnsi="Times New Roman" w:cs="Times New Roman"/>
          <w:i/>
          <w:iCs/>
          <w:sz w:val="20"/>
          <w:szCs w:val="20"/>
        </w:rPr>
        <w:t>innovación.</w:t>
      </w:r>
      <w:r w:rsidR="00B412CE" w:rsidRPr="005C4059">
        <w:rPr>
          <w:rFonts w:ascii="Times New Roman" w:hAnsi="Times New Roman" w:cs="Times New Roman"/>
          <w:i/>
          <w:iCs/>
          <w:sz w:val="20"/>
          <w:szCs w:val="20"/>
        </w:rPr>
        <w:t xml:space="preserve"> </w:t>
      </w:r>
      <w:r w:rsidRPr="005C4059">
        <w:rPr>
          <w:rFonts w:ascii="Times New Roman" w:hAnsi="Times New Roman" w:cs="Times New Roman"/>
          <w:i/>
          <w:iCs/>
          <w:sz w:val="20"/>
          <w:szCs w:val="20"/>
        </w:rPr>
        <w:t>Working</w:t>
      </w:r>
      <w:r w:rsidR="00B412CE" w:rsidRPr="005C4059">
        <w:rPr>
          <w:rFonts w:ascii="Times New Roman" w:hAnsi="Times New Roman" w:cs="Times New Roman"/>
          <w:i/>
          <w:iCs/>
          <w:sz w:val="20"/>
          <w:szCs w:val="20"/>
        </w:rPr>
        <w:t xml:space="preserve"> </w:t>
      </w:r>
      <w:r w:rsidRPr="005C4059">
        <w:rPr>
          <w:rFonts w:ascii="Times New Roman" w:hAnsi="Times New Roman" w:cs="Times New Roman"/>
          <w:i/>
          <w:iCs/>
          <w:sz w:val="20"/>
          <w:szCs w:val="20"/>
        </w:rPr>
        <w:t>paper</w:t>
      </w:r>
      <w:r w:rsidRPr="005C4059">
        <w:rPr>
          <w:rFonts w:ascii="Times New Roman" w:hAnsi="Times New Roman" w:cs="Times New Roman"/>
          <w:sz w:val="20"/>
          <w:szCs w:val="20"/>
        </w:rPr>
        <w:t>.</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Universidad</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de</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Navarra,</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España.</w:t>
      </w:r>
      <w:r w:rsidR="00B412CE" w:rsidRPr="005C4059">
        <w:rPr>
          <w:rFonts w:ascii="Times New Roman" w:hAnsi="Times New Roman" w:cs="Times New Roman"/>
          <w:sz w:val="20"/>
          <w:szCs w:val="20"/>
        </w:rPr>
        <w:t xml:space="preserve"> </w:t>
      </w:r>
      <w:hyperlink r:id="rId85" w:history="1">
        <w:r w:rsidR="008D5B07" w:rsidRPr="005C4059">
          <w:rPr>
            <w:rStyle w:val="Hipervnculo"/>
            <w:rFonts w:ascii="Times New Roman" w:hAnsi="Times New Roman" w:cs="Times New Roman"/>
            <w:sz w:val="20"/>
            <w:szCs w:val="20"/>
          </w:rPr>
          <w:t>https://doi.org/10.4995/thesis/10251/34216</w:t>
        </w:r>
      </w:hyperlink>
    </w:p>
    <w:p w14:paraId="4F2BC21E" w14:textId="2836F8AB" w:rsidR="00035201" w:rsidRPr="005C4059" w:rsidRDefault="00035201"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Miller,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Engel-Enright,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Brown,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(2022).</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Effects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Social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Capital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Knowledge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Small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US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Firm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New</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Product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Development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Innovations.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Journal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of</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Innovation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Management,</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10</w:t>
      </w:r>
      <w:r w:rsidRPr="005C4059">
        <w:rPr>
          <w:rFonts w:ascii="Times New Roman" w:hAnsi="Times New Roman" w:cs="Times New Roman"/>
          <w:sz w:val="20"/>
          <w:szCs w:val="20"/>
          <w:lang w:val="en-US"/>
        </w:rPr>
        <w:t>(3),</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1-25.</w:t>
      </w:r>
      <w:r w:rsidR="00B412CE" w:rsidRPr="005C4059">
        <w:rPr>
          <w:rFonts w:ascii="Times New Roman" w:hAnsi="Times New Roman" w:cs="Times New Roman"/>
          <w:sz w:val="20"/>
          <w:szCs w:val="20"/>
          <w:lang w:val="en-US"/>
        </w:rPr>
        <w:t xml:space="preserve"> </w:t>
      </w:r>
      <w:hyperlink r:id="rId86" w:history="1">
        <w:r w:rsidR="00043B91" w:rsidRPr="005C4059">
          <w:rPr>
            <w:rStyle w:val="Hipervnculo"/>
            <w:rFonts w:ascii="Times New Roman" w:hAnsi="Times New Roman" w:cs="Times New Roman"/>
            <w:sz w:val="20"/>
            <w:szCs w:val="20"/>
            <w:lang w:val="en-US"/>
          </w:rPr>
          <w:t>https://doi.org/10.24840/2183-0606_010.003_0001</w:t>
        </w:r>
      </w:hyperlink>
    </w:p>
    <w:p w14:paraId="3FA9C55C" w14:textId="75952896" w:rsidR="00043B91" w:rsidRPr="005C4059" w:rsidRDefault="00043B91"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Muller,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Peres,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(2019).</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effect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social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networks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structure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on</w:t>
      </w:r>
      <w:r w:rsidR="00B412CE" w:rsidRPr="005C4059">
        <w:rPr>
          <w:rFonts w:ascii="Times New Roman" w:hAnsi="Times New Roman" w:cs="Times New Roman"/>
          <w:sz w:val="20"/>
          <w:szCs w:val="20"/>
          <w:lang w:val="en-US"/>
        </w:rPr>
        <w:t xml:space="preserve"> </w:t>
      </w:r>
      <w:r w:rsidR="00B64C8F" w:rsidRPr="005C4059">
        <w:rPr>
          <w:rFonts w:ascii="Times New Roman" w:hAnsi="Times New Roman" w:cs="Times New Roman"/>
          <w:sz w:val="20"/>
          <w:szCs w:val="20"/>
          <w:lang w:val="en-US"/>
        </w:rPr>
        <w:t>innovative</w:t>
      </w:r>
      <w:r w:rsidR="00B412CE" w:rsidRPr="005C4059">
        <w:rPr>
          <w:rFonts w:ascii="Times New Roman" w:hAnsi="Times New Roman" w:cs="Times New Roman"/>
          <w:sz w:val="20"/>
          <w:szCs w:val="20"/>
          <w:lang w:val="en-US"/>
        </w:rPr>
        <w:t xml:space="preserve"> </w:t>
      </w:r>
      <w:r w:rsidR="00B64C8F" w:rsidRPr="005C4059">
        <w:rPr>
          <w:rFonts w:ascii="Times New Roman" w:hAnsi="Times New Roman" w:cs="Times New Roman"/>
          <w:sz w:val="20"/>
          <w:szCs w:val="20"/>
          <w:lang w:val="en-US"/>
        </w:rPr>
        <w:t>performance</w:t>
      </w:r>
      <w:r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review</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directions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for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research.</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International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Journal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of</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Research</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in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Marketing,</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36</w:t>
      </w:r>
      <w:r w:rsidRPr="005C4059">
        <w:rPr>
          <w:rFonts w:ascii="Times New Roman" w:hAnsi="Times New Roman" w:cs="Times New Roman"/>
          <w:sz w:val="20"/>
          <w:szCs w:val="20"/>
          <w:lang w:val="en-US"/>
        </w:rPr>
        <w:t>(1),</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3-19.</w:t>
      </w:r>
      <w:r w:rsidR="00B412CE" w:rsidRPr="005C4059">
        <w:rPr>
          <w:rFonts w:ascii="Times New Roman" w:hAnsi="Times New Roman" w:cs="Times New Roman"/>
          <w:sz w:val="20"/>
          <w:szCs w:val="20"/>
          <w:lang w:val="en-US"/>
        </w:rPr>
        <w:t xml:space="preserve"> </w:t>
      </w:r>
      <w:hyperlink r:id="rId87" w:history="1">
        <w:r w:rsidR="00801EC6" w:rsidRPr="005C4059">
          <w:rPr>
            <w:rStyle w:val="Hipervnculo"/>
            <w:rFonts w:ascii="Times New Roman" w:hAnsi="Times New Roman" w:cs="Times New Roman"/>
            <w:sz w:val="20"/>
            <w:szCs w:val="20"/>
            <w:lang w:val="en-US"/>
          </w:rPr>
          <w:t>https://doi.org/10.1016/j.ijresmar.2018.05.003</w:t>
        </w:r>
      </w:hyperlink>
    </w:p>
    <w:p w14:paraId="07CE4ECD" w14:textId="5FC1BF84" w:rsidR="00456AEF" w:rsidRPr="005C4059" w:rsidRDefault="00456AEF"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rPr>
        <w:t>Prieto-Sandoval,</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V.,</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Mej</w:t>
      </w:r>
      <w:r w:rsidR="003F67F1" w:rsidRPr="005C4059">
        <w:rPr>
          <w:rFonts w:ascii="Times New Roman" w:hAnsi="Times New Roman" w:cs="Times New Roman"/>
          <w:sz w:val="20"/>
          <w:szCs w:val="20"/>
        </w:rPr>
        <w:t>í</w:t>
      </w:r>
      <w:r w:rsidRPr="005C4059">
        <w:rPr>
          <w:rFonts w:ascii="Times New Roman" w:hAnsi="Times New Roman" w:cs="Times New Roman"/>
          <w:sz w:val="20"/>
          <w:szCs w:val="20"/>
        </w:rPr>
        <w:t>a-Villa,</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A.,</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Jaca,</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C.,</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&amp;</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Ormazabal,</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M.</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(2021).</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case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agricultural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crop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business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association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Navarra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circular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economy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intermediary.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Circular</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Economy</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and</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Sustainability,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1-17.</w:t>
      </w:r>
      <w:r w:rsidR="00B412CE" w:rsidRPr="005C4059">
        <w:rPr>
          <w:rFonts w:ascii="Times New Roman" w:hAnsi="Times New Roman" w:cs="Times New Roman"/>
          <w:sz w:val="20"/>
          <w:szCs w:val="20"/>
          <w:lang w:val="en-US"/>
        </w:rPr>
        <w:t xml:space="preserve"> </w:t>
      </w:r>
      <w:hyperlink r:id="rId88" w:history="1">
        <w:r w:rsidR="00CF5782" w:rsidRPr="005C4059">
          <w:rPr>
            <w:rStyle w:val="Hipervnculo"/>
            <w:rFonts w:ascii="Times New Roman" w:hAnsi="Times New Roman" w:cs="Times New Roman"/>
            <w:sz w:val="20"/>
            <w:szCs w:val="20"/>
            <w:lang w:val="en-US"/>
          </w:rPr>
          <w:t>https://doi.org/10.1007/s43615-021-00116-y</w:t>
        </w:r>
      </w:hyperlink>
    </w:p>
    <w:p w14:paraId="0C4FEF8E" w14:textId="592A7B2D" w:rsidR="00CF5782" w:rsidRPr="005C4059" w:rsidRDefault="00CF5782"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Meyer,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J.</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(2022).</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Social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capital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main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driver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organizationally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valuable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innovation.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European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Journal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of</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Innovation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Management,</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Ahead</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of</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print.</w:t>
      </w:r>
      <w:r w:rsidR="00B412CE" w:rsidRPr="005C4059">
        <w:rPr>
          <w:rFonts w:ascii="Times New Roman" w:hAnsi="Times New Roman" w:cs="Times New Roman"/>
          <w:sz w:val="20"/>
          <w:szCs w:val="20"/>
          <w:lang w:val="en-US"/>
        </w:rPr>
        <w:t xml:space="preserve"> </w:t>
      </w:r>
      <w:hyperlink r:id="rId89" w:history="1">
        <w:r w:rsidR="00801EC6" w:rsidRPr="005C4059">
          <w:rPr>
            <w:rStyle w:val="Hipervnculo"/>
            <w:rFonts w:ascii="Times New Roman" w:hAnsi="Times New Roman" w:cs="Times New Roman"/>
            <w:sz w:val="20"/>
            <w:szCs w:val="20"/>
            <w:lang w:val="en-US"/>
          </w:rPr>
          <w:t>https://doi.org/10.1108/EJIM-09-2021-0458</w:t>
        </w:r>
      </w:hyperlink>
    </w:p>
    <w:p w14:paraId="24702C23" w14:textId="77777777" w:rsidR="008D5B07" w:rsidRPr="005C4059" w:rsidRDefault="008D5B07" w:rsidP="005C4059">
      <w:pPr>
        <w:spacing w:before="120" w:after="120" w:line="240" w:lineRule="auto"/>
        <w:mirrorIndents/>
        <w:jc w:val="both"/>
        <w:rPr>
          <w:del w:id="215" w:author="Autor"/>
          <w:rStyle w:val="Hipervnculo"/>
          <w:rFonts w:ascii="Times New Roman" w:hAnsi="Times New Roman" w:cs="Times New Roman"/>
          <w:sz w:val="20"/>
          <w:szCs w:val="20"/>
          <w:lang w:val="en-US"/>
        </w:rPr>
      </w:pPr>
      <w:del w:id="216" w:author="Autor">
        <w:r w:rsidRPr="005C4059">
          <w:rPr>
            <w:rFonts w:ascii="Times New Roman" w:hAnsi="Times New Roman" w:cs="Times New Roman"/>
            <w:sz w:val="20"/>
            <w:szCs w:val="20"/>
            <w:lang w:val="en-US"/>
          </w:rPr>
          <w:delText>Mirza,</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S.,</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Mahmood,</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A.,</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&amp;</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Waqar,</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H.</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(2022).</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The</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interplay</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of</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open</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innovation</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and</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strategic</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innovation:</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Unpacking</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the</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role</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of</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organizational</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learning</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ability</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and</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absorptive</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capacity.</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i/>
            <w:iCs/>
            <w:sz w:val="20"/>
            <w:szCs w:val="20"/>
            <w:lang w:val="en-US"/>
          </w:rPr>
          <w:delText>International</w:delText>
        </w:r>
        <w:r w:rsidR="00B412CE" w:rsidRPr="005C4059">
          <w:rPr>
            <w:rFonts w:ascii="Times New Roman" w:hAnsi="Times New Roman" w:cs="Times New Roman"/>
            <w:i/>
            <w:iCs/>
            <w:sz w:val="20"/>
            <w:szCs w:val="20"/>
            <w:lang w:val="en-US"/>
          </w:rPr>
          <w:delText xml:space="preserve"> </w:delText>
        </w:r>
        <w:r w:rsidRPr="005C4059">
          <w:rPr>
            <w:rFonts w:ascii="Times New Roman" w:hAnsi="Times New Roman" w:cs="Times New Roman"/>
            <w:i/>
            <w:iCs/>
            <w:sz w:val="20"/>
            <w:szCs w:val="20"/>
            <w:lang w:val="en-US"/>
          </w:rPr>
          <w:delText>Journal</w:delText>
        </w:r>
        <w:r w:rsidR="00B412CE" w:rsidRPr="005C4059">
          <w:rPr>
            <w:rFonts w:ascii="Times New Roman" w:hAnsi="Times New Roman" w:cs="Times New Roman"/>
            <w:i/>
            <w:iCs/>
            <w:sz w:val="20"/>
            <w:szCs w:val="20"/>
            <w:lang w:val="en-US"/>
          </w:rPr>
          <w:delText xml:space="preserve"> </w:delText>
        </w:r>
        <w:r w:rsidRPr="005C4059">
          <w:rPr>
            <w:rFonts w:ascii="Times New Roman" w:hAnsi="Times New Roman" w:cs="Times New Roman"/>
            <w:i/>
            <w:iCs/>
            <w:sz w:val="20"/>
            <w:szCs w:val="20"/>
            <w:lang w:val="en-US"/>
          </w:rPr>
          <w:delText>of</w:delText>
        </w:r>
        <w:r w:rsidR="00B412CE" w:rsidRPr="005C4059">
          <w:rPr>
            <w:rFonts w:ascii="Times New Roman" w:hAnsi="Times New Roman" w:cs="Times New Roman"/>
            <w:i/>
            <w:iCs/>
            <w:sz w:val="20"/>
            <w:szCs w:val="20"/>
            <w:lang w:val="en-US"/>
          </w:rPr>
          <w:delText xml:space="preserve"> </w:delText>
        </w:r>
        <w:r w:rsidRPr="005C4059">
          <w:rPr>
            <w:rFonts w:ascii="Times New Roman" w:hAnsi="Times New Roman" w:cs="Times New Roman"/>
            <w:i/>
            <w:iCs/>
            <w:sz w:val="20"/>
            <w:szCs w:val="20"/>
            <w:lang w:val="en-US"/>
          </w:rPr>
          <w:delText>Engineering</w:delText>
        </w:r>
        <w:r w:rsidR="00B412CE" w:rsidRPr="005C4059">
          <w:rPr>
            <w:rFonts w:ascii="Times New Roman" w:hAnsi="Times New Roman" w:cs="Times New Roman"/>
            <w:i/>
            <w:iCs/>
            <w:sz w:val="20"/>
            <w:szCs w:val="20"/>
            <w:lang w:val="en-US"/>
          </w:rPr>
          <w:delText xml:space="preserve"> </w:delText>
        </w:r>
        <w:r w:rsidRPr="005C4059">
          <w:rPr>
            <w:rFonts w:ascii="Times New Roman" w:hAnsi="Times New Roman" w:cs="Times New Roman"/>
            <w:i/>
            <w:iCs/>
            <w:sz w:val="20"/>
            <w:szCs w:val="20"/>
            <w:lang w:val="en-US"/>
          </w:rPr>
          <w:delText>Business</w:delText>
        </w:r>
        <w:r w:rsidR="00B412CE" w:rsidRPr="005C4059">
          <w:rPr>
            <w:rFonts w:ascii="Times New Roman" w:hAnsi="Times New Roman" w:cs="Times New Roman"/>
            <w:i/>
            <w:iCs/>
            <w:sz w:val="20"/>
            <w:szCs w:val="20"/>
            <w:lang w:val="en-US"/>
          </w:rPr>
          <w:delText xml:space="preserve"> </w:delText>
        </w:r>
        <w:r w:rsidRPr="005C4059">
          <w:rPr>
            <w:rFonts w:ascii="Times New Roman" w:hAnsi="Times New Roman" w:cs="Times New Roman"/>
            <w:i/>
            <w:iCs/>
            <w:sz w:val="20"/>
            <w:szCs w:val="20"/>
            <w:lang w:val="en-US"/>
          </w:rPr>
          <w:delText>Management,</w:delText>
        </w:r>
        <w:r w:rsidR="00B412CE" w:rsidRPr="005C4059">
          <w:rPr>
            <w:rFonts w:ascii="Times New Roman" w:hAnsi="Times New Roman" w:cs="Times New Roman"/>
            <w:i/>
            <w:iCs/>
            <w:sz w:val="20"/>
            <w:szCs w:val="20"/>
            <w:lang w:val="en-US"/>
          </w:rPr>
          <w:delText xml:space="preserve"> </w:delText>
        </w:r>
        <w:r w:rsidRPr="005C4059">
          <w:rPr>
            <w:rFonts w:ascii="Times New Roman" w:hAnsi="Times New Roman" w:cs="Times New Roman"/>
            <w:i/>
            <w:iCs/>
            <w:sz w:val="20"/>
            <w:szCs w:val="20"/>
            <w:lang w:val="en-US"/>
          </w:rPr>
          <w:delText>14</w:delText>
        </w:r>
        <w:r w:rsidRPr="005C4059">
          <w:rPr>
            <w:rFonts w:ascii="Times New Roman" w:hAnsi="Times New Roman" w:cs="Times New Roman"/>
            <w:sz w:val="20"/>
            <w:szCs w:val="20"/>
            <w:lang w:val="en-US"/>
          </w:rPr>
          <w:delText>,</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18479790211069745.</w:delText>
        </w:r>
        <w:r w:rsidR="00B412CE" w:rsidRPr="005C4059">
          <w:rPr>
            <w:rFonts w:ascii="Times New Roman" w:hAnsi="Times New Roman" w:cs="Times New Roman"/>
            <w:sz w:val="20"/>
            <w:szCs w:val="20"/>
            <w:lang w:val="en-US"/>
          </w:rPr>
          <w:delText xml:space="preserve"> </w:delText>
        </w:r>
        <w:r w:rsidR="00F232CC">
          <w:fldChar w:fldCharType="begin"/>
        </w:r>
        <w:r w:rsidR="00F232CC">
          <w:delInstrText>HYPERLINK "https://doi.org/10.1177/18479790211069745"</w:delInstrText>
        </w:r>
        <w:r w:rsidR="00F232CC">
          <w:fldChar w:fldCharType="separate"/>
        </w:r>
        <w:r w:rsidR="000C6205" w:rsidRPr="005C4059">
          <w:rPr>
            <w:rStyle w:val="Hipervnculo"/>
            <w:rFonts w:ascii="Times New Roman" w:hAnsi="Times New Roman" w:cs="Times New Roman"/>
            <w:sz w:val="20"/>
            <w:szCs w:val="20"/>
            <w:lang w:val="en-US"/>
          </w:rPr>
          <w:delText>https://doi.org/10.1177/18479790211069745</w:delText>
        </w:r>
        <w:r w:rsidR="00F232CC">
          <w:rPr>
            <w:rStyle w:val="Hipervnculo"/>
            <w:rFonts w:ascii="Times New Roman" w:hAnsi="Times New Roman" w:cs="Times New Roman"/>
            <w:sz w:val="20"/>
            <w:szCs w:val="20"/>
            <w:lang w:val="en-US"/>
          </w:rPr>
          <w:fldChar w:fldCharType="end"/>
        </w:r>
      </w:del>
    </w:p>
    <w:p w14:paraId="5EAB2AE3" w14:textId="629D7796" w:rsidR="0064009B" w:rsidRPr="005C4059" w:rsidRDefault="0064009B"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Mishchuk,</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H.,</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Štofková,</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J.,</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Krol,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V.,</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Joshi,</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Vasa,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(2022).</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Social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Capital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Factors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Fostering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Sustainable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Competitiveness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Enterprises.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Sustainability,</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14</w:t>
      </w:r>
      <w:r w:rsidRPr="005C4059">
        <w:rPr>
          <w:rFonts w:ascii="Times New Roman" w:hAnsi="Times New Roman" w:cs="Times New Roman"/>
          <w:sz w:val="20"/>
          <w:szCs w:val="20"/>
          <w:lang w:val="en-US"/>
        </w:rPr>
        <w:t>(19),</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11905.</w:t>
      </w:r>
      <w:r w:rsidR="00B412CE" w:rsidRPr="005C4059">
        <w:rPr>
          <w:rFonts w:ascii="Times New Roman" w:hAnsi="Times New Roman" w:cs="Times New Roman"/>
          <w:sz w:val="20"/>
          <w:szCs w:val="20"/>
          <w:lang w:val="en-US"/>
        </w:rPr>
        <w:t xml:space="preserve"> </w:t>
      </w:r>
      <w:hyperlink r:id="rId90" w:history="1">
        <w:r w:rsidR="000815F0" w:rsidRPr="005C4059">
          <w:rPr>
            <w:rStyle w:val="Hipervnculo"/>
            <w:rFonts w:ascii="Times New Roman" w:hAnsi="Times New Roman" w:cs="Times New Roman"/>
            <w:sz w:val="20"/>
            <w:szCs w:val="20"/>
            <w:lang w:val="en-US"/>
          </w:rPr>
          <w:t>https://doi.org/10.3390/su141911905</w:t>
        </w:r>
      </w:hyperlink>
    </w:p>
    <w:p w14:paraId="7948B6CE" w14:textId="6AA5A379" w:rsidR="000C6205" w:rsidRPr="005C4059" w:rsidRDefault="000C6205"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Morsut,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Kuran,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Kruke,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B.</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Nævestad,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Orru,</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K.,</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Hansson,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(2022).</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critical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appraisal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individual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social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capital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crisis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response.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Risk,</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Hazards</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&amp;</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Crisis</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in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Public</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Policy,</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13</w:t>
      </w:r>
      <w:r w:rsidRPr="005C4059">
        <w:rPr>
          <w:rFonts w:ascii="Times New Roman" w:hAnsi="Times New Roman" w:cs="Times New Roman"/>
          <w:sz w:val="20"/>
          <w:szCs w:val="20"/>
          <w:lang w:val="en-US"/>
        </w:rPr>
        <w:t>(2),</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176-199.</w:t>
      </w:r>
      <w:r w:rsidR="00B412CE" w:rsidRPr="005C4059">
        <w:rPr>
          <w:rFonts w:ascii="Times New Roman" w:hAnsi="Times New Roman" w:cs="Times New Roman"/>
          <w:sz w:val="20"/>
          <w:szCs w:val="20"/>
          <w:lang w:val="en-US"/>
        </w:rPr>
        <w:t xml:space="preserve"> </w:t>
      </w:r>
      <w:hyperlink r:id="rId91" w:history="1">
        <w:r w:rsidR="000815F0" w:rsidRPr="005C4059">
          <w:rPr>
            <w:rStyle w:val="Hipervnculo"/>
            <w:rFonts w:ascii="Times New Roman" w:hAnsi="Times New Roman" w:cs="Times New Roman"/>
            <w:sz w:val="20"/>
            <w:szCs w:val="20"/>
            <w:lang w:val="en-US"/>
          </w:rPr>
          <w:t>https://doi.org/10.1002/rhc3.12236</w:t>
        </w:r>
      </w:hyperlink>
    </w:p>
    <w:p w14:paraId="61969D12" w14:textId="2948504B" w:rsidR="00D57A1D" w:rsidRPr="005C4059" w:rsidRDefault="00D57A1D"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rPr>
        <w:t>Muniady,</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R.</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A.,</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Mamun,</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A.</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A.,</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Mohamad,</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M.</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R.,</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Permarupan,</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P.</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Y.</w:t>
      </w:r>
      <w:r w:rsidR="00F12BC9" w:rsidRPr="005C4059">
        <w:rPr>
          <w:rFonts w:ascii="Times New Roman" w:hAnsi="Times New Roman" w:cs="Times New Roman"/>
          <w:sz w:val="20"/>
          <w:szCs w:val="20"/>
        </w:rPr>
        <w:t>,</w:t>
      </w:r>
      <w:r w:rsidR="00B412CE" w:rsidRPr="005C4059">
        <w:rPr>
          <w:rFonts w:ascii="Times New Roman" w:hAnsi="Times New Roman" w:cs="Times New Roman"/>
          <w:sz w:val="20"/>
          <w:szCs w:val="20"/>
        </w:rPr>
        <w:t xml:space="preserve"> </w:t>
      </w:r>
      <w:r w:rsidR="00226FD7" w:rsidRPr="005C4059">
        <w:rPr>
          <w:rFonts w:ascii="Times New Roman" w:hAnsi="Times New Roman" w:cs="Times New Roman"/>
          <w:sz w:val="20"/>
          <w:szCs w:val="20"/>
        </w:rPr>
        <w:t>&amp;</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Zainol,</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N.</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R.</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(2015).</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effect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cognitive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relational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social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capital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structural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social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capital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structural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social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capital.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Sage</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Open,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5</w:t>
      </w:r>
      <w:r w:rsidRPr="005C4059">
        <w:rPr>
          <w:rFonts w:ascii="Times New Roman" w:hAnsi="Times New Roman" w:cs="Times New Roman"/>
          <w:sz w:val="20"/>
          <w:szCs w:val="20"/>
          <w:lang w:val="en-US"/>
        </w:rPr>
        <w:t>(4),</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1–9</w:t>
      </w:r>
      <w:r w:rsidR="000815F0" w:rsidRPr="005C4059">
        <w:rPr>
          <w:rFonts w:ascii="Times New Roman" w:hAnsi="Times New Roman" w:cs="Times New Roman"/>
          <w:sz w:val="20"/>
          <w:szCs w:val="20"/>
          <w:lang w:val="en-US"/>
        </w:rPr>
        <w:t xml:space="preserve">. </w:t>
      </w:r>
      <w:hyperlink r:id="rId92" w:history="1">
        <w:r w:rsidR="000815F0" w:rsidRPr="005C4059">
          <w:rPr>
            <w:rStyle w:val="Hipervnculo"/>
            <w:rFonts w:ascii="Times New Roman" w:hAnsi="Times New Roman" w:cs="Times New Roman"/>
            <w:sz w:val="20"/>
            <w:szCs w:val="20"/>
            <w:lang w:val="en-US"/>
          </w:rPr>
          <w:t>https://doi.org/10.1177/2158244015611187</w:t>
        </w:r>
      </w:hyperlink>
    </w:p>
    <w:p w14:paraId="361794DB" w14:textId="417BF3DF" w:rsidR="00D57A1D" w:rsidRPr="005C4059" w:rsidRDefault="00D57A1D"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Nahapiet,</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J.</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w:t>
      </w:r>
      <w:hyperlink w:anchor="_bookmark24" w:history="1">
        <w:r w:rsidRPr="005C4059">
          <w:rPr>
            <w:rFonts w:ascii="Times New Roman" w:hAnsi="Times New Roman" w:cs="Times New Roman"/>
            <w:sz w:val="20"/>
            <w:szCs w:val="20"/>
            <w:lang w:val="en-US"/>
          </w:rPr>
          <w:t>2008</w:t>
        </w:r>
      </w:hyperlink>
      <w:r w:rsidRPr="005C4059">
        <w:rPr>
          <w:rFonts w:ascii="Times New Roman" w:hAnsi="Times New Roman" w:cs="Times New Roman"/>
          <w:sz w:val="20"/>
          <w:szCs w:val="20"/>
          <w:lang w:val="en-US"/>
        </w:rPr>
        <w:t>).</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i/>
          <w:sz w:val="20"/>
          <w:szCs w:val="20"/>
          <w:lang w:val="en-US"/>
        </w:rPr>
        <w:t>The</w:t>
      </w:r>
      <w:r w:rsidR="00B412CE" w:rsidRPr="005C4059">
        <w:rPr>
          <w:rFonts w:ascii="Times New Roman" w:hAnsi="Times New Roman" w:cs="Times New Roman"/>
          <w:i/>
          <w:spacing w:val="1"/>
          <w:sz w:val="20"/>
          <w:szCs w:val="20"/>
          <w:lang w:val="en-US"/>
        </w:rPr>
        <w:t xml:space="preserve"> </w:t>
      </w:r>
      <w:r w:rsidRPr="005C4059">
        <w:rPr>
          <w:rFonts w:ascii="Times New Roman" w:hAnsi="Times New Roman" w:cs="Times New Roman"/>
          <w:i/>
          <w:sz w:val="20"/>
          <w:szCs w:val="20"/>
          <w:lang w:val="en-US"/>
        </w:rPr>
        <w:t>role</w:t>
      </w:r>
      <w:r w:rsidR="00B412CE" w:rsidRPr="005C4059">
        <w:rPr>
          <w:rFonts w:ascii="Times New Roman" w:hAnsi="Times New Roman" w:cs="Times New Roman"/>
          <w:i/>
          <w:spacing w:val="1"/>
          <w:sz w:val="20"/>
          <w:szCs w:val="20"/>
          <w:lang w:val="en-US"/>
        </w:rPr>
        <w:t xml:space="preserve"> </w:t>
      </w:r>
      <w:r w:rsidRPr="005C4059">
        <w:rPr>
          <w:rFonts w:ascii="Times New Roman" w:hAnsi="Times New Roman" w:cs="Times New Roman"/>
          <w:i/>
          <w:sz w:val="20"/>
          <w:szCs w:val="20"/>
          <w:lang w:val="en-US"/>
        </w:rPr>
        <w:t>of</w:t>
      </w:r>
      <w:r w:rsidR="00B412CE" w:rsidRPr="005C4059">
        <w:rPr>
          <w:rFonts w:ascii="Times New Roman" w:hAnsi="Times New Roman" w:cs="Times New Roman"/>
          <w:i/>
          <w:spacing w:val="1"/>
          <w:sz w:val="20"/>
          <w:szCs w:val="20"/>
          <w:lang w:val="en-US"/>
        </w:rPr>
        <w:t xml:space="preserve"> </w:t>
      </w:r>
      <w:r w:rsidRPr="005C4059">
        <w:rPr>
          <w:rFonts w:ascii="Times New Roman" w:hAnsi="Times New Roman" w:cs="Times New Roman"/>
          <w:i/>
          <w:sz w:val="20"/>
          <w:szCs w:val="20"/>
          <w:lang w:val="en-US"/>
        </w:rPr>
        <w:t>social</w:t>
      </w:r>
      <w:r w:rsidR="00B412CE" w:rsidRPr="005C4059">
        <w:rPr>
          <w:rFonts w:ascii="Times New Roman" w:hAnsi="Times New Roman" w:cs="Times New Roman"/>
          <w:i/>
          <w:spacing w:val="1"/>
          <w:sz w:val="20"/>
          <w:szCs w:val="20"/>
          <w:lang w:val="en-US"/>
        </w:rPr>
        <w:t xml:space="preserve"> </w:t>
      </w:r>
      <w:r w:rsidRPr="005C4059">
        <w:rPr>
          <w:rFonts w:ascii="Times New Roman" w:hAnsi="Times New Roman" w:cs="Times New Roman"/>
          <w:i/>
          <w:sz w:val="20"/>
          <w:szCs w:val="20"/>
          <w:lang w:val="en-US"/>
        </w:rPr>
        <w:t>capital</w:t>
      </w:r>
      <w:r w:rsidR="00B412CE" w:rsidRPr="005C4059">
        <w:rPr>
          <w:rFonts w:ascii="Times New Roman" w:hAnsi="Times New Roman" w:cs="Times New Roman"/>
          <w:i/>
          <w:spacing w:val="1"/>
          <w:sz w:val="20"/>
          <w:szCs w:val="20"/>
          <w:lang w:val="en-US"/>
        </w:rPr>
        <w:t xml:space="preserve"> </w:t>
      </w:r>
      <w:r w:rsidRPr="005C4059">
        <w:rPr>
          <w:rFonts w:ascii="Times New Roman" w:hAnsi="Times New Roman" w:cs="Times New Roman"/>
          <w:i/>
          <w:sz w:val="20"/>
          <w:szCs w:val="20"/>
          <w:lang w:val="en-US"/>
        </w:rPr>
        <w:t>in</w:t>
      </w:r>
      <w:r w:rsidR="00B412CE" w:rsidRPr="005C4059">
        <w:rPr>
          <w:rFonts w:ascii="Times New Roman" w:hAnsi="Times New Roman" w:cs="Times New Roman"/>
          <w:i/>
          <w:spacing w:val="1"/>
          <w:sz w:val="20"/>
          <w:szCs w:val="20"/>
          <w:lang w:val="en-US"/>
        </w:rPr>
        <w:t xml:space="preserve"> </w:t>
      </w:r>
      <w:r w:rsidRPr="005C4059">
        <w:rPr>
          <w:rFonts w:ascii="Times New Roman" w:hAnsi="Times New Roman" w:cs="Times New Roman"/>
          <w:i/>
          <w:sz w:val="20"/>
          <w:szCs w:val="20"/>
          <w:lang w:val="en-US"/>
        </w:rPr>
        <w:t>inter-</w:t>
      </w:r>
      <w:r w:rsidR="00B412CE" w:rsidRPr="005C4059">
        <w:rPr>
          <w:rFonts w:ascii="Times New Roman" w:hAnsi="Times New Roman" w:cs="Times New Roman"/>
          <w:i/>
          <w:spacing w:val="-45"/>
          <w:sz w:val="20"/>
          <w:szCs w:val="20"/>
          <w:lang w:val="en-US"/>
        </w:rPr>
        <w:t xml:space="preserve"> </w:t>
      </w:r>
      <w:bookmarkStart w:id="217" w:name="_bookmark196"/>
      <w:bookmarkEnd w:id="217"/>
      <w:r w:rsidRPr="005C4059">
        <w:rPr>
          <w:rFonts w:ascii="Times New Roman" w:hAnsi="Times New Roman" w:cs="Times New Roman"/>
          <w:i/>
          <w:sz w:val="20"/>
          <w:szCs w:val="20"/>
          <w:lang w:val="en-US"/>
        </w:rPr>
        <w:t>organizational</w:t>
      </w:r>
      <w:r w:rsidR="00B412CE" w:rsidRPr="005C4059">
        <w:rPr>
          <w:rFonts w:ascii="Times New Roman" w:hAnsi="Times New Roman" w:cs="Times New Roman"/>
          <w:i/>
          <w:spacing w:val="1"/>
          <w:sz w:val="20"/>
          <w:szCs w:val="20"/>
          <w:lang w:val="en-US"/>
        </w:rPr>
        <w:t xml:space="preserve"> </w:t>
      </w:r>
      <w:r w:rsidRPr="005C4059">
        <w:rPr>
          <w:rFonts w:ascii="Times New Roman" w:hAnsi="Times New Roman" w:cs="Times New Roman"/>
          <w:i/>
          <w:sz w:val="20"/>
          <w:szCs w:val="20"/>
          <w:lang w:val="en-US"/>
        </w:rPr>
        <w:t>relationships</w:t>
      </w:r>
      <w:r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Oxford,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UK:</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University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Oxford.</w:t>
      </w:r>
      <w:r w:rsidR="00B412CE" w:rsidRPr="005C4059">
        <w:rPr>
          <w:rFonts w:ascii="Times New Roman" w:hAnsi="Times New Roman" w:cs="Times New Roman"/>
          <w:sz w:val="20"/>
          <w:szCs w:val="20"/>
          <w:lang w:val="en-US"/>
        </w:rPr>
        <w:t xml:space="preserve"> </w:t>
      </w:r>
      <w:hyperlink r:id="rId93" w:history="1">
        <w:r w:rsidR="000815F0" w:rsidRPr="005C4059">
          <w:rPr>
            <w:rStyle w:val="Hipervnculo"/>
            <w:rFonts w:ascii="Times New Roman" w:hAnsi="Times New Roman" w:cs="Times New Roman"/>
            <w:sz w:val="20"/>
            <w:szCs w:val="20"/>
            <w:lang w:val="en-US"/>
          </w:rPr>
          <w:t>https://doi.org/10.1093/oxfordhb/9780199282944.003.0022</w:t>
        </w:r>
      </w:hyperlink>
    </w:p>
    <w:p w14:paraId="1F657DF0" w14:textId="796ADEC5" w:rsidR="000815F0" w:rsidRPr="005C4059" w:rsidRDefault="00D57A1D"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w w:val="95"/>
          <w:sz w:val="20"/>
          <w:szCs w:val="20"/>
          <w:lang w:val="en-US"/>
        </w:rPr>
        <w:t>Nahapiet,</w:t>
      </w:r>
      <w:r w:rsidR="00B412CE" w:rsidRPr="005C4059">
        <w:rPr>
          <w:rFonts w:ascii="Times New Roman" w:hAnsi="Times New Roman" w:cs="Times New Roman"/>
          <w:w w:val="95"/>
          <w:sz w:val="20"/>
          <w:szCs w:val="20"/>
          <w:lang w:val="en-US"/>
        </w:rPr>
        <w:t xml:space="preserve"> </w:t>
      </w:r>
      <w:r w:rsidRPr="005C4059">
        <w:rPr>
          <w:rFonts w:ascii="Times New Roman" w:hAnsi="Times New Roman" w:cs="Times New Roman"/>
          <w:w w:val="95"/>
          <w:sz w:val="20"/>
          <w:szCs w:val="20"/>
          <w:lang w:val="en-US"/>
        </w:rPr>
        <w:t>J.</w:t>
      </w:r>
      <w:r w:rsidR="00F12BC9" w:rsidRPr="005C4059">
        <w:rPr>
          <w:rFonts w:ascii="Times New Roman" w:hAnsi="Times New Roman" w:cs="Times New Roman"/>
          <w:w w:val="95"/>
          <w:sz w:val="20"/>
          <w:szCs w:val="20"/>
          <w:lang w:val="en-US"/>
        </w:rPr>
        <w:t>,</w:t>
      </w:r>
      <w:r w:rsidR="00B412CE" w:rsidRPr="005C4059">
        <w:rPr>
          <w:rFonts w:ascii="Times New Roman" w:hAnsi="Times New Roman" w:cs="Times New Roman"/>
          <w:w w:val="95"/>
          <w:sz w:val="20"/>
          <w:szCs w:val="20"/>
          <w:lang w:val="en-US"/>
        </w:rPr>
        <w:t xml:space="preserve"> </w:t>
      </w:r>
      <w:r w:rsidR="00226FD7" w:rsidRPr="005C4059">
        <w:rPr>
          <w:rFonts w:ascii="Times New Roman" w:hAnsi="Times New Roman" w:cs="Times New Roman"/>
          <w:w w:val="95"/>
          <w:sz w:val="20"/>
          <w:szCs w:val="20"/>
          <w:lang w:val="en-US"/>
        </w:rPr>
        <w:t>&amp;</w:t>
      </w:r>
      <w:r w:rsidR="00B412CE" w:rsidRPr="005C4059">
        <w:rPr>
          <w:rFonts w:ascii="Times New Roman" w:hAnsi="Times New Roman" w:cs="Times New Roman"/>
          <w:w w:val="95"/>
          <w:sz w:val="20"/>
          <w:szCs w:val="20"/>
          <w:lang w:val="en-US"/>
        </w:rPr>
        <w:t xml:space="preserve"> </w:t>
      </w:r>
      <w:r w:rsidRPr="005C4059">
        <w:rPr>
          <w:rFonts w:ascii="Times New Roman" w:hAnsi="Times New Roman" w:cs="Times New Roman"/>
          <w:w w:val="95"/>
          <w:sz w:val="20"/>
          <w:szCs w:val="20"/>
          <w:lang w:val="en-US"/>
        </w:rPr>
        <w:t>Ghoshal,</w:t>
      </w:r>
      <w:r w:rsidR="00B412CE" w:rsidRPr="005C4059">
        <w:rPr>
          <w:rFonts w:ascii="Times New Roman" w:hAnsi="Times New Roman" w:cs="Times New Roman"/>
          <w:w w:val="95"/>
          <w:sz w:val="20"/>
          <w:szCs w:val="20"/>
          <w:lang w:val="en-US"/>
        </w:rPr>
        <w:t xml:space="preserve"> </w:t>
      </w:r>
      <w:r w:rsidRPr="005C4059">
        <w:rPr>
          <w:rFonts w:ascii="Times New Roman" w:hAnsi="Times New Roman" w:cs="Times New Roman"/>
          <w:w w:val="95"/>
          <w:sz w:val="20"/>
          <w:szCs w:val="20"/>
          <w:lang w:val="en-US"/>
        </w:rPr>
        <w:t>S.</w:t>
      </w:r>
      <w:r w:rsidR="00B412CE" w:rsidRPr="005C4059">
        <w:rPr>
          <w:rFonts w:ascii="Times New Roman" w:hAnsi="Times New Roman" w:cs="Times New Roman"/>
          <w:w w:val="95"/>
          <w:sz w:val="20"/>
          <w:szCs w:val="20"/>
          <w:lang w:val="en-US"/>
        </w:rPr>
        <w:t xml:space="preserve"> </w:t>
      </w:r>
      <w:r w:rsidRPr="005C4059">
        <w:rPr>
          <w:rFonts w:ascii="Times New Roman" w:hAnsi="Times New Roman" w:cs="Times New Roman"/>
          <w:w w:val="95"/>
          <w:sz w:val="20"/>
          <w:szCs w:val="20"/>
          <w:lang w:val="en-US"/>
        </w:rPr>
        <w:t>(</w:t>
      </w:r>
      <w:hyperlink w:anchor="_bookmark25" w:history="1">
        <w:r w:rsidRPr="005C4059">
          <w:rPr>
            <w:rFonts w:ascii="Times New Roman" w:hAnsi="Times New Roman" w:cs="Times New Roman"/>
            <w:w w:val="95"/>
            <w:sz w:val="20"/>
            <w:szCs w:val="20"/>
            <w:lang w:val="en-US"/>
          </w:rPr>
          <w:t>1998</w:t>
        </w:r>
      </w:hyperlink>
      <w:r w:rsidRPr="005C4059">
        <w:rPr>
          <w:rFonts w:ascii="Times New Roman" w:hAnsi="Times New Roman" w:cs="Times New Roman"/>
          <w:w w:val="95"/>
          <w:sz w:val="20"/>
          <w:szCs w:val="20"/>
          <w:lang w:val="en-US"/>
        </w:rPr>
        <w:t>).</w:t>
      </w:r>
      <w:r w:rsidR="00B412CE" w:rsidRPr="005C4059">
        <w:rPr>
          <w:rFonts w:ascii="Times New Roman" w:hAnsi="Times New Roman" w:cs="Times New Roman"/>
          <w:w w:val="95"/>
          <w:sz w:val="20"/>
          <w:szCs w:val="20"/>
          <w:lang w:val="en-US"/>
        </w:rPr>
        <w:t xml:space="preserve"> </w:t>
      </w:r>
      <w:r w:rsidRPr="005C4059">
        <w:rPr>
          <w:rFonts w:ascii="Times New Roman" w:hAnsi="Times New Roman" w:cs="Times New Roman"/>
          <w:w w:val="95"/>
          <w:sz w:val="20"/>
          <w:szCs w:val="20"/>
          <w:lang w:val="en-US"/>
        </w:rPr>
        <w:t>Social</w:t>
      </w:r>
      <w:r w:rsidR="00B412CE" w:rsidRPr="005C4059">
        <w:rPr>
          <w:rFonts w:ascii="Times New Roman" w:hAnsi="Times New Roman" w:cs="Times New Roman"/>
          <w:w w:val="95"/>
          <w:sz w:val="20"/>
          <w:szCs w:val="20"/>
          <w:lang w:val="en-US"/>
        </w:rPr>
        <w:t xml:space="preserve"> </w:t>
      </w:r>
      <w:r w:rsidRPr="005C4059">
        <w:rPr>
          <w:rFonts w:ascii="Times New Roman" w:hAnsi="Times New Roman" w:cs="Times New Roman"/>
          <w:w w:val="95"/>
          <w:sz w:val="20"/>
          <w:szCs w:val="20"/>
          <w:lang w:val="en-US"/>
        </w:rPr>
        <w:t>capital,</w:t>
      </w:r>
      <w:r w:rsidR="00B412CE" w:rsidRPr="005C4059">
        <w:rPr>
          <w:rFonts w:ascii="Times New Roman" w:hAnsi="Times New Roman" w:cs="Times New Roman"/>
          <w:w w:val="95"/>
          <w:sz w:val="20"/>
          <w:szCs w:val="20"/>
          <w:lang w:val="en-US"/>
        </w:rPr>
        <w:t xml:space="preserve"> </w:t>
      </w:r>
      <w:r w:rsidRPr="005C4059">
        <w:rPr>
          <w:rFonts w:ascii="Times New Roman" w:hAnsi="Times New Roman" w:cs="Times New Roman"/>
          <w:w w:val="95"/>
          <w:sz w:val="20"/>
          <w:szCs w:val="20"/>
          <w:lang w:val="en-US"/>
        </w:rPr>
        <w:t>intellectual</w:t>
      </w:r>
      <w:r w:rsidR="00B412CE" w:rsidRPr="005C4059">
        <w:rPr>
          <w:rFonts w:ascii="Times New Roman" w:hAnsi="Times New Roman" w:cs="Times New Roman"/>
          <w:spacing w:val="1"/>
          <w:w w:val="95"/>
          <w:sz w:val="20"/>
          <w:szCs w:val="20"/>
          <w:lang w:val="en-US"/>
        </w:rPr>
        <w:t xml:space="preserve"> </w:t>
      </w:r>
      <w:r w:rsidRPr="005C4059">
        <w:rPr>
          <w:rFonts w:ascii="Times New Roman" w:hAnsi="Times New Roman" w:cs="Times New Roman"/>
          <w:sz w:val="20"/>
          <w:szCs w:val="20"/>
          <w:lang w:val="en-US"/>
        </w:rPr>
        <w:t>capital,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organizational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advantage.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sz w:val="20"/>
          <w:szCs w:val="20"/>
          <w:lang w:val="en-US"/>
        </w:rPr>
        <w:t>Academy</w:t>
      </w:r>
      <w:r w:rsidR="00B412CE" w:rsidRPr="005C4059">
        <w:rPr>
          <w:rFonts w:ascii="Times New Roman" w:hAnsi="Times New Roman" w:cs="Times New Roman"/>
          <w:i/>
          <w:sz w:val="20"/>
          <w:szCs w:val="20"/>
          <w:lang w:val="en-US"/>
        </w:rPr>
        <w:t xml:space="preserve"> </w:t>
      </w:r>
      <w:r w:rsidRPr="005C4059">
        <w:rPr>
          <w:rFonts w:ascii="Times New Roman" w:hAnsi="Times New Roman" w:cs="Times New Roman"/>
          <w:i/>
          <w:sz w:val="20"/>
          <w:szCs w:val="20"/>
          <w:lang w:val="en-US"/>
        </w:rPr>
        <w:t>of</w:t>
      </w:r>
      <w:r w:rsidR="00B412CE" w:rsidRPr="005C4059">
        <w:rPr>
          <w:rFonts w:ascii="Times New Roman" w:hAnsi="Times New Roman" w:cs="Times New Roman"/>
          <w:i/>
          <w:spacing w:val="1"/>
          <w:sz w:val="20"/>
          <w:szCs w:val="20"/>
          <w:lang w:val="en-US"/>
        </w:rPr>
        <w:t xml:space="preserve"> </w:t>
      </w:r>
      <w:r w:rsidRPr="005C4059">
        <w:rPr>
          <w:rFonts w:ascii="Times New Roman" w:hAnsi="Times New Roman" w:cs="Times New Roman"/>
          <w:i/>
          <w:sz w:val="20"/>
          <w:szCs w:val="20"/>
          <w:lang w:val="en-US"/>
        </w:rPr>
        <w:t>Management</w:t>
      </w:r>
      <w:r w:rsidR="00B412CE" w:rsidRPr="005C4059">
        <w:rPr>
          <w:rFonts w:ascii="Times New Roman" w:hAnsi="Times New Roman" w:cs="Times New Roman"/>
          <w:i/>
          <w:sz w:val="20"/>
          <w:szCs w:val="20"/>
          <w:lang w:val="en-US"/>
        </w:rPr>
        <w:t xml:space="preserve"> </w:t>
      </w:r>
      <w:r w:rsidRPr="005C4059">
        <w:rPr>
          <w:rFonts w:ascii="Times New Roman" w:hAnsi="Times New Roman" w:cs="Times New Roman"/>
          <w:i/>
          <w:sz w:val="20"/>
          <w:szCs w:val="20"/>
          <w:lang w:val="en-US"/>
        </w:rPr>
        <w:t>Review</w:t>
      </w:r>
      <w:r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sz w:val="20"/>
          <w:szCs w:val="20"/>
          <w:lang w:val="en-US"/>
        </w:rPr>
        <w:t>23</w:t>
      </w:r>
      <w:r w:rsidRPr="005C4059">
        <w:rPr>
          <w:rFonts w:ascii="Times New Roman" w:hAnsi="Times New Roman" w:cs="Times New Roman"/>
          <w:sz w:val="20"/>
          <w:szCs w:val="20"/>
          <w:lang w:val="en-US"/>
        </w:rPr>
        <w:t>(2),</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242–266</w:t>
      </w:r>
      <w:r w:rsidR="000815F0" w:rsidRPr="005C4059">
        <w:rPr>
          <w:rFonts w:ascii="Times New Roman" w:hAnsi="Times New Roman" w:cs="Times New Roman"/>
          <w:sz w:val="20"/>
          <w:szCs w:val="20"/>
          <w:lang w:val="en-US"/>
        </w:rPr>
        <w:t xml:space="preserve">. </w:t>
      </w:r>
      <w:hyperlink r:id="rId94" w:history="1">
        <w:r w:rsidR="000815F0" w:rsidRPr="005C4059">
          <w:rPr>
            <w:rStyle w:val="Hipervnculo"/>
            <w:rFonts w:ascii="Times New Roman" w:hAnsi="Times New Roman" w:cs="Times New Roman"/>
            <w:sz w:val="20"/>
            <w:szCs w:val="20"/>
            <w:lang w:val="en-US"/>
          </w:rPr>
          <w:t>https://doi.org/10. 5465/amr.1998.533225</w:t>
        </w:r>
      </w:hyperlink>
    </w:p>
    <w:p w14:paraId="2B1BCF68" w14:textId="296DC6E8" w:rsidR="00135896" w:rsidRPr="005C4059" w:rsidRDefault="00135896"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Naqshbandi,</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Jasimuddin,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(2022).</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linkage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between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open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innovation,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absorptive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capacity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managerial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ties: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cross-country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perspective.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Journal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of</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Innovation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&amp;</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Knowledge,</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7</w:t>
      </w:r>
      <w:r w:rsidRPr="005C4059">
        <w:rPr>
          <w:rFonts w:ascii="Times New Roman" w:hAnsi="Times New Roman" w:cs="Times New Roman"/>
          <w:sz w:val="20"/>
          <w:szCs w:val="20"/>
          <w:lang w:val="en-US"/>
        </w:rPr>
        <w:t>(2),</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100167.</w:t>
      </w:r>
      <w:r w:rsidR="00B412CE" w:rsidRPr="005C4059">
        <w:rPr>
          <w:rFonts w:ascii="Times New Roman" w:hAnsi="Times New Roman" w:cs="Times New Roman"/>
          <w:sz w:val="20"/>
          <w:szCs w:val="20"/>
          <w:lang w:val="en-US"/>
        </w:rPr>
        <w:t xml:space="preserve"> </w:t>
      </w:r>
      <w:hyperlink r:id="rId95" w:history="1">
        <w:r w:rsidR="000815F0" w:rsidRPr="005C4059">
          <w:rPr>
            <w:rStyle w:val="Hipervnculo"/>
            <w:rFonts w:ascii="Times New Roman" w:hAnsi="Times New Roman" w:cs="Times New Roman"/>
            <w:sz w:val="20"/>
            <w:szCs w:val="20"/>
            <w:lang w:val="en-US"/>
          </w:rPr>
          <w:t>https://doi.org/10.1016/j.jik.2022.100167</w:t>
        </w:r>
      </w:hyperlink>
    </w:p>
    <w:p w14:paraId="507D6490" w14:textId="6D62C2EB" w:rsidR="00C05146" w:rsidRPr="005C4059" w:rsidRDefault="00C05146"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Nassani,</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Aldakhil,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(2023).</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Tackling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organizational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innovativeness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through</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strategic</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orientation: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strategic</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alignment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moderating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role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strategic</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flexibility.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European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Journal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of</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Innovation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Management,</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26</w:t>
      </w:r>
      <w:r w:rsidRPr="005C4059">
        <w:rPr>
          <w:rFonts w:ascii="Times New Roman" w:hAnsi="Times New Roman" w:cs="Times New Roman"/>
          <w:sz w:val="20"/>
          <w:szCs w:val="20"/>
          <w:lang w:val="en-US"/>
        </w:rPr>
        <w:t>(3),</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847-861.</w:t>
      </w:r>
      <w:r w:rsidR="00B412CE" w:rsidRPr="005C4059">
        <w:rPr>
          <w:rFonts w:ascii="Times New Roman" w:hAnsi="Times New Roman" w:cs="Times New Roman"/>
          <w:sz w:val="20"/>
          <w:szCs w:val="20"/>
          <w:lang w:val="en-US"/>
        </w:rPr>
        <w:t xml:space="preserve"> </w:t>
      </w:r>
      <w:hyperlink r:id="rId96" w:history="1">
        <w:r w:rsidR="000815F0" w:rsidRPr="005C4059">
          <w:rPr>
            <w:rStyle w:val="Hipervnculo"/>
            <w:rFonts w:ascii="Times New Roman" w:hAnsi="Times New Roman" w:cs="Times New Roman"/>
            <w:sz w:val="20"/>
            <w:szCs w:val="20"/>
            <w:lang w:val="en-US"/>
          </w:rPr>
          <w:t>https://doi.org/10.1108/ejim-04-2021-0198</w:t>
        </w:r>
      </w:hyperlink>
    </w:p>
    <w:p w14:paraId="21D9BD25" w14:textId="77777777" w:rsidR="000815F0" w:rsidRPr="005C4059" w:rsidRDefault="00D57A1D" w:rsidP="005C4059">
      <w:pPr>
        <w:spacing w:before="120" w:after="120" w:line="240" w:lineRule="auto"/>
        <w:mirrorIndents/>
        <w:jc w:val="both"/>
        <w:rPr>
          <w:del w:id="218" w:author="Autor"/>
          <w:rFonts w:ascii="Times New Roman" w:hAnsi="Times New Roman" w:cs="Times New Roman"/>
          <w:sz w:val="20"/>
          <w:szCs w:val="20"/>
          <w:lang w:val="en-US"/>
        </w:rPr>
      </w:pPr>
      <w:del w:id="219" w:author="Autor">
        <w:r w:rsidRPr="005C4059">
          <w:rPr>
            <w:rFonts w:ascii="Times New Roman" w:hAnsi="Times New Roman" w:cs="Times New Roman"/>
            <w:sz w:val="20"/>
            <w:szCs w:val="20"/>
            <w:lang w:val="en-US"/>
          </w:rPr>
          <w:delText>Nguyen,</w:delText>
        </w:r>
        <w:r w:rsidR="00B412CE" w:rsidRPr="005C4059">
          <w:rPr>
            <w:rFonts w:ascii="Times New Roman" w:hAnsi="Times New Roman" w:cs="Times New Roman"/>
            <w:spacing w:val="-5"/>
            <w:sz w:val="20"/>
            <w:szCs w:val="20"/>
            <w:lang w:val="en-US"/>
          </w:rPr>
          <w:delText xml:space="preserve"> </w:delText>
        </w:r>
        <w:r w:rsidRPr="005C4059">
          <w:rPr>
            <w:rFonts w:ascii="Times New Roman" w:hAnsi="Times New Roman" w:cs="Times New Roman"/>
            <w:sz w:val="20"/>
            <w:szCs w:val="20"/>
            <w:lang w:val="en-US"/>
          </w:rPr>
          <w:delText>N.</w:delText>
        </w:r>
        <w:r w:rsidR="00B412CE" w:rsidRPr="005C4059">
          <w:rPr>
            <w:rFonts w:ascii="Times New Roman" w:hAnsi="Times New Roman" w:cs="Times New Roman"/>
            <w:spacing w:val="-4"/>
            <w:sz w:val="20"/>
            <w:szCs w:val="20"/>
            <w:lang w:val="en-US"/>
          </w:rPr>
          <w:delText xml:space="preserve"> </w:delText>
        </w:r>
        <w:r w:rsidRPr="005C4059">
          <w:rPr>
            <w:rFonts w:ascii="Times New Roman" w:hAnsi="Times New Roman" w:cs="Times New Roman"/>
            <w:sz w:val="20"/>
            <w:szCs w:val="20"/>
            <w:lang w:val="en-US"/>
          </w:rPr>
          <w:delText>M.,</w:delText>
        </w:r>
        <w:r w:rsidR="00B412CE" w:rsidRPr="005C4059">
          <w:rPr>
            <w:rFonts w:ascii="Times New Roman" w:hAnsi="Times New Roman" w:cs="Times New Roman"/>
            <w:spacing w:val="-5"/>
            <w:sz w:val="20"/>
            <w:szCs w:val="20"/>
            <w:lang w:val="en-US"/>
          </w:rPr>
          <w:delText xml:space="preserve"> </w:delText>
        </w:r>
        <w:r w:rsidRPr="005C4059">
          <w:rPr>
            <w:rFonts w:ascii="Times New Roman" w:hAnsi="Times New Roman" w:cs="Times New Roman"/>
            <w:sz w:val="20"/>
            <w:szCs w:val="20"/>
            <w:lang w:val="en-US"/>
          </w:rPr>
          <w:delText>Killen,</w:delText>
        </w:r>
        <w:r w:rsidR="00B412CE" w:rsidRPr="005C4059">
          <w:rPr>
            <w:rFonts w:ascii="Times New Roman" w:hAnsi="Times New Roman" w:cs="Times New Roman"/>
            <w:spacing w:val="-5"/>
            <w:sz w:val="20"/>
            <w:szCs w:val="20"/>
            <w:lang w:val="en-US"/>
          </w:rPr>
          <w:delText xml:space="preserve"> </w:delText>
        </w:r>
        <w:r w:rsidRPr="005C4059">
          <w:rPr>
            <w:rFonts w:ascii="Times New Roman" w:hAnsi="Times New Roman" w:cs="Times New Roman"/>
            <w:sz w:val="20"/>
            <w:szCs w:val="20"/>
            <w:lang w:val="en-US"/>
          </w:rPr>
          <w:delText>C.</w:delText>
        </w:r>
        <w:r w:rsidR="00B412CE" w:rsidRPr="005C4059">
          <w:rPr>
            <w:rFonts w:ascii="Times New Roman" w:hAnsi="Times New Roman" w:cs="Times New Roman"/>
            <w:spacing w:val="-4"/>
            <w:sz w:val="20"/>
            <w:szCs w:val="20"/>
            <w:lang w:val="en-US"/>
          </w:rPr>
          <w:delText xml:space="preserve"> </w:delText>
        </w:r>
        <w:r w:rsidRPr="005C4059">
          <w:rPr>
            <w:rFonts w:ascii="Times New Roman" w:hAnsi="Times New Roman" w:cs="Times New Roman"/>
            <w:sz w:val="20"/>
            <w:szCs w:val="20"/>
            <w:lang w:val="en-US"/>
          </w:rPr>
          <w:delText>P.,</w:delText>
        </w:r>
        <w:r w:rsidR="00B412CE" w:rsidRPr="005C4059">
          <w:rPr>
            <w:rFonts w:ascii="Times New Roman" w:hAnsi="Times New Roman" w:cs="Times New Roman"/>
            <w:spacing w:val="-5"/>
            <w:sz w:val="20"/>
            <w:szCs w:val="20"/>
            <w:lang w:val="en-US"/>
          </w:rPr>
          <w:delText xml:space="preserve"> </w:delText>
        </w:r>
        <w:r w:rsidRPr="005C4059">
          <w:rPr>
            <w:rFonts w:ascii="Times New Roman" w:hAnsi="Times New Roman" w:cs="Times New Roman"/>
            <w:sz w:val="20"/>
            <w:szCs w:val="20"/>
            <w:lang w:val="en-US"/>
          </w:rPr>
          <w:delText>Kock,</w:delText>
        </w:r>
      </w:del>
      <w:moveFromRangeStart w:id="220" w:author="Autor" w:name="move170985979"/>
      <w:moveFrom w:id="221" w:author="Autor" w16du:dateUtc="2024-07-04T09:46:00Z">
        <w:r w:rsidR="00B961D0" w:rsidRPr="00F232CC">
          <w:rPr>
            <w:rFonts w:ascii="Times New Roman" w:hAnsi="Times New Roman"/>
            <w:sz w:val="20"/>
            <w:lang w:val="en-US"/>
            <w:rPrChange w:id="222" w:author="Autor">
              <w:rPr>
                <w:rFonts w:ascii="Times New Roman" w:hAnsi="Times New Roman"/>
                <w:spacing w:val="-3"/>
                <w:sz w:val="20"/>
                <w:lang w:val="en-US"/>
              </w:rPr>
            </w:rPrChange>
          </w:rPr>
          <w:t xml:space="preserve"> </w:t>
        </w:r>
        <w:r w:rsidR="00B961D0" w:rsidRPr="00AA621A">
          <w:rPr>
            <w:rFonts w:ascii="Times New Roman" w:hAnsi="Times New Roman" w:cs="Times New Roman"/>
            <w:sz w:val="20"/>
            <w:szCs w:val="20"/>
            <w:lang w:val="en-US"/>
          </w:rPr>
          <w:t>A.,</w:t>
        </w:r>
        <w:r w:rsidR="00B961D0" w:rsidRPr="00F232CC">
          <w:rPr>
            <w:rFonts w:ascii="Times New Roman" w:hAnsi="Times New Roman"/>
            <w:sz w:val="20"/>
            <w:lang w:val="en-US"/>
            <w:rPrChange w:id="223" w:author="Autor">
              <w:rPr>
                <w:rFonts w:ascii="Times New Roman" w:hAnsi="Times New Roman"/>
                <w:spacing w:val="-4"/>
                <w:sz w:val="20"/>
                <w:lang w:val="en-US"/>
              </w:rPr>
            </w:rPrChange>
          </w:rPr>
          <w:t xml:space="preserve"> </w:t>
        </w:r>
      </w:moveFrom>
      <w:moveFromRangeEnd w:id="220"/>
      <w:del w:id="224" w:author="Autor">
        <w:r w:rsidR="00226FD7" w:rsidRPr="005C4059">
          <w:rPr>
            <w:rFonts w:ascii="Times New Roman" w:hAnsi="Times New Roman" w:cs="Times New Roman"/>
            <w:spacing w:val="-4"/>
            <w:sz w:val="20"/>
            <w:szCs w:val="20"/>
            <w:lang w:val="en-US"/>
          </w:rPr>
          <w:delText>&amp;</w:delText>
        </w:r>
        <w:r w:rsidR="00B412CE" w:rsidRPr="005C4059">
          <w:rPr>
            <w:rFonts w:ascii="Times New Roman" w:hAnsi="Times New Roman" w:cs="Times New Roman"/>
            <w:spacing w:val="-5"/>
            <w:sz w:val="20"/>
            <w:szCs w:val="20"/>
            <w:lang w:val="en-US"/>
          </w:rPr>
          <w:delText xml:space="preserve"> </w:delText>
        </w:r>
        <w:r w:rsidRPr="005C4059">
          <w:rPr>
            <w:rFonts w:ascii="Times New Roman" w:hAnsi="Times New Roman" w:cs="Times New Roman"/>
            <w:sz w:val="20"/>
            <w:szCs w:val="20"/>
            <w:lang w:val="en-US"/>
          </w:rPr>
          <w:delText>Gemunden,</w:delText>
        </w:r>
        <w:r w:rsidR="00B412CE" w:rsidRPr="005C4059">
          <w:rPr>
            <w:rFonts w:ascii="Times New Roman" w:hAnsi="Times New Roman" w:cs="Times New Roman"/>
            <w:spacing w:val="-4"/>
            <w:sz w:val="20"/>
            <w:szCs w:val="20"/>
            <w:lang w:val="en-US"/>
          </w:rPr>
          <w:delText xml:space="preserve"> </w:delText>
        </w:r>
        <w:r w:rsidRPr="005C4059">
          <w:rPr>
            <w:rFonts w:ascii="Times New Roman" w:hAnsi="Times New Roman" w:cs="Times New Roman"/>
            <w:sz w:val="20"/>
            <w:szCs w:val="20"/>
            <w:lang w:val="en-US"/>
          </w:rPr>
          <w:delText>H.</w:delText>
        </w:r>
        <w:r w:rsidR="00B412CE" w:rsidRPr="005C4059">
          <w:rPr>
            <w:rFonts w:ascii="Times New Roman" w:hAnsi="Times New Roman" w:cs="Times New Roman"/>
            <w:spacing w:val="-4"/>
            <w:sz w:val="20"/>
            <w:szCs w:val="20"/>
            <w:lang w:val="en-US"/>
          </w:rPr>
          <w:delText xml:space="preserve"> </w:delText>
        </w:r>
        <w:r w:rsidRPr="005C4059">
          <w:rPr>
            <w:rFonts w:ascii="Times New Roman" w:hAnsi="Times New Roman" w:cs="Times New Roman"/>
            <w:sz w:val="20"/>
            <w:szCs w:val="20"/>
            <w:lang w:val="en-US"/>
          </w:rPr>
          <w:delText>G.</w:delText>
        </w:r>
        <w:r w:rsidR="00B412CE" w:rsidRPr="005C4059">
          <w:rPr>
            <w:rFonts w:ascii="Times New Roman" w:hAnsi="Times New Roman" w:cs="Times New Roman"/>
            <w:spacing w:val="-46"/>
            <w:sz w:val="20"/>
            <w:szCs w:val="20"/>
            <w:lang w:val="en-US"/>
          </w:rPr>
          <w:delText xml:space="preserve"> </w:delText>
        </w:r>
        <w:r w:rsidRPr="005C4059">
          <w:rPr>
            <w:rFonts w:ascii="Times New Roman" w:hAnsi="Times New Roman" w:cs="Times New Roman"/>
            <w:sz w:val="20"/>
            <w:szCs w:val="20"/>
            <w:lang w:val="en-US"/>
          </w:rPr>
          <w:delText>(</w:delText>
        </w:r>
        <w:r w:rsidR="00F232CC">
          <w:fldChar w:fldCharType="begin"/>
        </w:r>
        <w:r w:rsidR="00F232CC">
          <w:delInstrText>HYPERLINK \l "_bookmark4"</w:delInstrText>
        </w:r>
        <w:r w:rsidR="00F232CC">
          <w:fldChar w:fldCharType="separate"/>
        </w:r>
        <w:r w:rsidRPr="005C4059">
          <w:rPr>
            <w:rFonts w:ascii="Times New Roman" w:hAnsi="Times New Roman" w:cs="Times New Roman"/>
            <w:sz w:val="20"/>
            <w:szCs w:val="20"/>
            <w:lang w:val="en-US"/>
          </w:rPr>
          <w:delText>2018</w:delText>
        </w:r>
        <w:r w:rsidR="00F232CC">
          <w:rPr>
            <w:rFonts w:ascii="Times New Roman" w:hAnsi="Times New Roman" w:cs="Times New Roman"/>
            <w:sz w:val="20"/>
            <w:szCs w:val="20"/>
            <w:lang w:val="en-US"/>
          </w:rPr>
          <w:fldChar w:fldCharType="end"/>
        </w:r>
        <w:r w:rsidRPr="005C4059">
          <w:rPr>
            <w:rFonts w:ascii="Times New Roman" w:hAnsi="Times New Roman" w:cs="Times New Roman"/>
            <w:sz w:val="20"/>
            <w:szCs w:val="20"/>
            <w:lang w:val="en-US"/>
          </w:rPr>
          <w:delText>).</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The</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use</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of</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effectuation</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in</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projects:</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The</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influence</w:delText>
        </w:r>
        <w:r w:rsidR="00B412CE" w:rsidRPr="005C4059">
          <w:rPr>
            <w:rFonts w:ascii="Times New Roman" w:hAnsi="Times New Roman" w:cs="Times New Roman"/>
            <w:spacing w:val="-45"/>
            <w:sz w:val="20"/>
            <w:szCs w:val="20"/>
            <w:lang w:val="en-US"/>
          </w:rPr>
          <w:delText xml:space="preserve"> </w:delText>
        </w:r>
        <w:r w:rsidRPr="005C4059">
          <w:rPr>
            <w:rFonts w:ascii="Times New Roman" w:hAnsi="Times New Roman" w:cs="Times New Roman"/>
            <w:sz w:val="20"/>
            <w:szCs w:val="20"/>
            <w:lang w:val="en-US"/>
          </w:rPr>
          <w:delText>of</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business</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case</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control,</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portfolio</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monitoring</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intensity</w:delText>
        </w:r>
        <w:r w:rsidR="00B412CE" w:rsidRPr="005C4059">
          <w:rPr>
            <w:rFonts w:ascii="Times New Roman" w:hAnsi="Times New Roman" w:cs="Times New Roman"/>
            <w:spacing w:val="1"/>
            <w:sz w:val="20"/>
            <w:szCs w:val="20"/>
            <w:lang w:val="en-US"/>
          </w:rPr>
          <w:delText xml:space="preserve"> </w:delText>
        </w:r>
        <w:r w:rsidRPr="005C4059">
          <w:rPr>
            <w:rFonts w:ascii="Times New Roman" w:hAnsi="Times New Roman" w:cs="Times New Roman"/>
            <w:sz w:val="20"/>
            <w:szCs w:val="20"/>
            <w:lang w:val="en-US"/>
          </w:rPr>
          <w:delText>and</w:delText>
        </w:r>
        <w:r w:rsidR="00B412CE" w:rsidRPr="005C4059">
          <w:rPr>
            <w:rFonts w:ascii="Times New Roman" w:hAnsi="Times New Roman" w:cs="Times New Roman"/>
            <w:spacing w:val="1"/>
            <w:sz w:val="20"/>
            <w:szCs w:val="20"/>
            <w:lang w:val="en-US"/>
          </w:rPr>
          <w:delText xml:space="preserve"> </w:delText>
        </w:r>
        <w:r w:rsidRPr="005C4059">
          <w:rPr>
            <w:rFonts w:ascii="Times New Roman" w:hAnsi="Times New Roman" w:cs="Times New Roman"/>
            <w:sz w:val="20"/>
            <w:szCs w:val="20"/>
            <w:lang w:val="en-US"/>
          </w:rPr>
          <w:delText>project</w:delText>
        </w:r>
        <w:r w:rsidR="00B412CE" w:rsidRPr="005C4059">
          <w:rPr>
            <w:rFonts w:ascii="Times New Roman" w:hAnsi="Times New Roman" w:cs="Times New Roman"/>
            <w:spacing w:val="1"/>
            <w:sz w:val="20"/>
            <w:szCs w:val="20"/>
            <w:lang w:val="en-US"/>
          </w:rPr>
          <w:delText xml:space="preserve"> </w:delText>
        </w:r>
        <w:r w:rsidRPr="005C4059">
          <w:rPr>
            <w:rFonts w:ascii="Times New Roman" w:hAnsi="Times New Roman" w:cs="Times New Roman"/>
            <w:sz w:val="20"/>
            <w:szCs w:val="20"/>
            <w:lang w:val="en-US"/>
          </w:rPr>
          <w:delText>innovativeness.</w:delText>
        </w:r>
        <w:r w:rsidR="00B412CE" w:rsidRPr="005C4059">
          <w:rPr>
            <w:rFonts w:ascii="Times New Roman" w:hAnsi="Times New Roman" w:cs="Times New Roman"/>
            <w:spacing w:val="1"/>
            <w:sz w:val="20"/>
            <w:szCs w:val="20"/>
            <w:lang w:val="en-US"/>
          </w:rPr>
          <w:delText xml:space="preserve"> </w:delText>
        </w:r>
        <w:r w:rsidRPr="005C4059">
          <w:rPr>
            <w:rFonts w:ascii="Times New Roman" w:hAnsi="Times New Roman" w:cs="Times New Roman"/>
            <w:i/>
            <w:sz w:val="20"/>
            <w:szCs w:val="20"/>
            <w:lang w:val="en-US"/>
          </w:rPr>
          <w:delText>International</w:delText>
        </w:r>
        <w:r w:rsidR="00B412CE" w:rsidRPr="005C4059">
          <w:rPr>
            <w:rFonts w:ascii="Times New Roman" w:hAnsi="Times New Roman" w:cs="Times New Roman"/>
            <w:i/>
            <w:spacing w:val="1"/>
            <w:sz w:val="20"/>
            <w:szCs w:val="20"/>
            <w:lang w:val="en-US"/>
          </w:rPr>
          <w:delText xml:space="preserve"> </w:delText>
        </w:r>
        <w:r w:rsidRPr="005C4059">
          <w:rPr>
            <w:rFonts w:ascii="Times New Roman" w:hAnsi="Times New Roman" w:cs="Times New Roman"/>
            <w:i/>
            <w:sz w:val="20"/>
            <w:szCs w:val="20"/>
            <w:lang w:val="en-US"/>
          </w:rPr>
          <w:delText>Journal</w:delText>
        </w:r>
        <w:r w:rsidR="00B412CE" w:rsidRPr="005C4059">
          <w:rPr>
            <w:rFonts w:ascii="Times New Roman" w:hAnsi="Times New Roman" w:cs="Times New Roman"/>
            <w:i/>
            <w:spacing w:val="1"/>
            <w:sz w:val="20"/>
            <w:szCs w:val="20"/>
            <w:lang w:val="en-US"/>
          </w:rPr>
          <w:delText xml:space="preserve"> </w:delText>
        </w:r>
        <w:r w:rsidRPr="005C4059">
          <w:rPr>
            <w:rFonts w:ascii="Times New Roman" w:hAnsi="Times New Roman" w:cs="Times New Roman"/>
            <w:i/>
            <w:sz w:val="20"/>
            <w:szCs w:val="20"/>
            <w:lang w:val="en-US"/>
          </w:rPr>
          <w:delText>of</w:delText>
        </w:r>
        <w:r w:rsidR="00B412CE" w:rsidRPr="005C4059">
          <w:rPr>
            <w:rFonts w:ascii="Times New Roman" w:hAnsi="Times New Roman" w:cs="Times New Roman"/>
            <w:i/>
            <w:spacing w:val="1"/>
            <w:sz w:val="20"/>
            <w:szCs w:val="20"/>
            <w:lang w:val="en-US"/>
          </w:rPr>
          <w:delText xml:space="preserve"> </w:delText>
        </w:r>
        <w:r w:rsidRPr="005C4059">
          <w:rPr>
            <w:rFonts w:ascii="Times New Roman" w:hAnsi="Times New Roman" w:cs="Times New Roman"/>
            <w:i/>
            <w:sz w:val="20"/>
            <w:szCs w:val="20"/>
            <w:lang w:val="en-US"/>
          </w:rPr>
          <w:delText>Project</w:delText>
        </w:r>
        <w:r w:rsidR="00B412CE" w:rsidRPr="005C4059">
          <w:rPr>
            <w:rFonts w:ascii="Times New Roman" w:hAnsi="Times New Roman" w:cs="Times New Roman"/>
            <w:i/>
            <w:sz w:val="20"/>
            <w:szCs w:val="20"/>
            <w:lang w:val="en-US"/>
          </w:rPr>
          <w:delText xml:space="preserve"> </w:delText>
        </w:r>
        <w:r w:rsidRPr="005C4059">
          <w:rPr>
            <w:rFonts w:ascii="Times New Roman" w:hAnsi="Times New Roman" w:cs="Times New Roman"/>
            <w:i/>
            <w:sz w:val="20"/>
            <w:szCs w:val="20"/>
            <w:lang w:val="en-US"/>
          </w:rPr>
          <w:delText>Management</w:delText>
        </w:r>
        <w:r w:rsidRPr="005C4059">
          <w:rPr>
            <w:rFonts w:ascii="Times New Roman" w:hAnsi="Times New Roman" w:cs="Times New Roman"/>
            <w:sz w:val="20"/>
            <w:szCs w:val="20"/>
            <w:lang w:val="en-US"/>
          </w:rPr>
          <w:delText>,</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i/>
            <w:sz w:val="20"/>
            <w:szCs w:val="20"/>
            <w:lang w:val="en-US"/>
          </w:rPr>
          <w:delText>36</w:delText>
        </w:r>
        <w:r w:rsidRPr="005C4059">
          <w:rPr>
            <w:rFonts w:ascii="Times New Roman" w:hAnsi="Times New Roman" w:cs="Times New Roman"/>
            <w:sz w:val="20"/>
            <w:szCs w:val="20"/>
            <w:lang w:val="en-US"/>
          </w:rPr>
          <w:delText>(8),</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1054–</w:delText>
        </w:r>
        <w:r w:rsidR="000815F0" w:rsidRPr="005C4059">
          <w:rPr>
            <w:rFonts w:ascii="Times New Roman" w:hAnsi="Times New Roman" w:cs="Times New Roman"/>
            <w:sz w:val="20"/>
            <w:szCs w:val="20"/>
            <w:lang w:val="en-US"/>
          </w:rPr>
          <w:delText xml:space="preserve">1067. </w:delText>
        </w:r>
        <w:r w:rsidR="00F232CC">
          <w:fldChar w:fldCharType="begin"/>
        </w:r>
        <w:r w:rsidR="00F232CC">
          <w:delInstrText>HYPERLINK "https://doi.org/10.1016/j.ijproman.2018.08.005"</w:delInstrText>
        </w:r>
        <w:r w:rsidR="00F232CC">
          <w:fldChar w:fldCharType="separate"/>
        </w:r>
        <w:r w:rsidR="000815F0" w:rsidRPr="005C4059">
          <w:rPr>
            <w:rStyle w:val="Hipervnculo"/>
            <w:rFonts w:ascii="Times New Roman" w:hAnsi="Times New Roman" w:cs="Times New Roman"/>
            <w:sz w:val="20"/>
            <w:szCs w:val="20"/>
            <w:lang w:val="en-US"/>
          </w:rPr>
          <w:delText>https://doi.org/10.1016/j.ijproman.2018.08.005</w:delText>
        </w:r>
        <w:r w:rsidR="00F232CC">
          <w:rPr>
            <w:rStyle w:val="Hipervnculo"/>
            <w:rFonts w:ascii="Times New Roman" w:hAnsi="Times New Roman" w:cs="Times New Roman"/>
            <w:sz w:val="20"/>
            <w:szCs w:val="20"/>
            <w:lang w:val="en-US"/>
          </w:rPr>
          <w:fldChar w:fldCharType="end"/>
        </w:r>
      </w:del>
    </w:p>
    <w:p w14:paraId="300AA27A" w14:textId="3939F987" w:rsidR="00D57A1D" w:rsidRPr="005C4059" w:rsidRDefault="00D57A1D" w:rsidP="005C4059">
      <w:pPr>
        <w:spacing w:before="120" w:after="120" w:line="240" w:lineRule="auto"/>
        <w:mirrorIndents/>
        <w:jc w:val="both"/>
        <w:rPr>
          <w:rFonts w:ascii="Times New Roman" w:hAnsi="Times New Roman" w:cs="Times New Roman"/>
          <w:sz w:val="20"/>
          <w:szCs w:val="20"/>
          <w:shd w:val="clear" w:color="auto" w:fill="FFFFFF"/>
          <w:lang w:val="en-US"/>
        </w:rPr>
      </w:pPr>
      <w:bookmarkStart w:id="225" w:name="_Hlk115618002"/>
      <w:r w:rsidRPr="005C4059">
        <w:rPr>
          <w:rFonts w:ascii="Times New Roman" w:hAnsi="Times New Roman" w:cs="Times New Roman"/>
          <w:sz w:val="20"/>
          <w:szCs w:val="20"/>
          <w:shd w:val="clear" w:color="auto" w:fill="FFFFFF"/>
          <w:lang w:val="en-US"/>
        </w:rPr>
        <w:t>Nugent,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J.</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B.</w:t>
      </w:r>
      <w:r w:rsidR="00F12BC9"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00226FD7" w:rsidRPr="005C4059">
        <w:rPr>
          <w:rFonts w:ascii="Times New Roman" w:hAnsi="Times New Roman" w:cs="Times New Roman"/>
          <w:sz w:val="20"/>
          <w:szCs w:val="20"/>
          <w:shd w:val="clear" w:color="auto" w:fill="FFFFFF"/>
          <w:lang w:val="en-US"/>
        </w:rPr>
        <w:t>&amp;</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Sukiassyan,</w:t>
      </w:r>
      <w:r w:rsidR="00B412CE" w:rsidRPr="005C4059">
        <w:rPr>
          <w:rFonts w:ascii="Times New Roman" w:hAnsi="Times New Roman" w:cs="Times New Roman"/>
          <w:sz w:val="20"/>
          <w:szCs w:val="20"/>
          <w:shd w:val="clear" w:color="auto" w:fill="FFFFFF"/>
          <w:lang w:val="en-US"/>
        </w:rPr>
        <w:t xml:space="preserve"> </w:t>
      </w:r>
      <w:bookmarkEnd w:id="225"/>
      <w:r w:rsidRPr="005C4059">
        <w:rPr>
          <w:rFonts w:ascii="Times New Roman" w:hAnsi="Times New Roman" w:cs="Times New Roman"/>
          <w:sz w:val="20"/>
          <w:szCs w:val="20"/>
          <w:shd w:val="clear" w:color="auto" w:fill="FFFFFF"/>
          <w:lang w:val="en-US"/>
        </w:rPr>
        <w:t>G.</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(2009).</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Alternative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strategies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for</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firms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oppressive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and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corrupt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states: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informality</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or</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formality</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via</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business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associations?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Contemporary</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economic</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policy</w:t>
      </w:r>
      <w:r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27</w:t>
      </w:r>
      <w:r w:rsidRPr="005C4059">
        <w:rPr>
          <w:rFonts w:ascii="Times New Roman" w:hAnsi="Times New Roman" w:cs="Times New Roman"/>
          <w:sz w:val="20"/>
          <w:szCs w:val="20"/>
          <w:shd w:val="clear" w:color="auto" w:fill="FFFFFF"/>
          <w:lang w:val="en-US"/>
        </w:rPr>
        <w:t>(4),</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423-439.</w:t>
      </w:r>
      <w:r w:rsidR="00B412CE" w:rsidRPr="005C4059">
        <w:rPr>
          <w:rFonts w:ascii="Times New Roman" w:hAnsi="Times New Roman" w:cs="Times New Roman"/>
          <w:sz w:val="20"/>
          <w:szCs w:val="20"/>
          <w:shd w:val="clear" w:color="auto" w:fill="FFFFFF"/>
          <w:lang w:val="en-US"/>
        </w:rPr>
        <w:t xml:space="preserve"> </w:t>
      </w:r>
      <w:hyperlink r:id="rId97" w:history="1">
        <w:r w:rsidR="000815F0" w:rsidRPr="005C4059">
          <w:rPr>
            <w:rStyle w:val="Hipervnculo"/>
            <w:rFonts w:ascii="Times New Roman" w:hAnsi="Times New Roman" w:cs="Times New Roman"/>
            <w:sz w:val="20"/>
            <w:szCs w:val="20"/>
            <w:shd w:val="clear" w:color="auto" w:fill="FFFFFF"/>
            <w:lang w:val="en-US"/>
          </w:rPr>
          <w:t>https://doi.org/10.1111/j.1465-7287.2009.00171.x</w:t>
        </w:r>
      </w:hyperlink>
    </w:p>
    <w:p w14:paraId="2307FB30" w14:textId="2521EBEF" w:rsidR="00D57A1D" w:rsidRPr="005C4059" w:rsidRDefault="00D57A1D" w:rsidP="005C4059">
      <w:pPr>
        <w:spacing w:before="120" w:after="120" w:line="240" w:lineRule="auto"/>
        <w:mirrorIndents/>
        <w:jc w:val="both"/>
        <w:rPr>
          <w:rStyle w:val="Hipervnculo"/>
          <w:rFonts w:ascii="Times New Roman" w:hAnsi="Times New Roman" w:cs="Times New Roman"/>
          <w:sz w:val="20"/>
          <w:szCs w:val="20"/>
          <w:lang w:val="en-GB"/>
        </w:rPr>
      </w:pPr>
      <w:r w:rsidRPr="005C4059">
        <w:rPr>
          <w:rFonts w:ascii="Times New Roman" w:hAnsi="Times New Roman" w:cs="Times New Roman"/>
          <w:sz w:val="20"/>
          <w:szCs w:val="20"/>
          <w:lang w:val="en-GB"/>
        </w:rPr>
        <w:t>OECD</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(2018).</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i/>
          <w:sz w:val="20"/>
          <w:szCs w:val="20"/>
          <w:lang w:val="en-GB"/>
        </w:rPr>
        <w:t>Oslo</w:t>
      </w:r>
      <w:r w:rsidR="00B412CE" w:rsidRPr="005C4059">
        <w:rPr>
          <w:rFonts w:ascii="Times New Roman" w:hAnsi="Times New Roman" w:cs="Times New Roman"/>
          <w:i/>
          <w:sz w:val="20"/>
          <w:szCs w:val="20"/>
          <w:lang w:val="en-GB"/>
        </w:rPr>
        <w:t xml:space="preserve"> </w:t>
      </w:r>
      <w:r w:rsidRPr="005C4059">
        <w:rPr>
          <w:rFonts w:ascii="Times New Roman" w:hAnsi="Times New Roman" w:cs="Times New Roman"/>
          <w:i/>
          <w:sz w:val="20"/>
          <w:szCs w:val="20"/>
          <w:lang w:val="en-GB"/>
        </w:rPr>
        <w:t>Manual:</w:t>
      </w:r>
      <w:r w:rsidR="00B412CE" w:rsidRPr="005C4059">
        <w:rPr>
          <w:rFonts w:ascii="Times New Roman" w:hAnsi="Times New Roman" w:cs="Times New Roman"/>
          <w:i/>
          <w:sz w:val="20"/>
          <w:szCs w:val="20"/>
          <w:lang w:val="en-GB"/>
        </w:rPr>
        <w:t xml:space="preserve"> </w:t>
      </w:r>
      <w:r w:rsidRPr="005C4059">
        <w:rPr>
          <w:rFonts w:ascii="Times New Roman" w:hAnsi="Times New Roman" w:cs="Times New Roman"/>
          <w:i/>
          <w:sz w:val="20"/>
          <w:szCs w:val="20"/>
          <w:lang w:val="en-GB"/>
        </w:rPr>
        <w:t>Guidelines</w:t>
      </w:r>
      <w:r w:rsidR="00B412CE" w:rsidRPr="005C4059">
        <w:rPr>
          <w:rFonts w:ascii="Times New Roman" w:hAnsi="Times New Roman" w:cs="Times New Roman"/>
          <w:i/>
          <w:sz w:val="20"/>
          <w:szCs w:val="20"/>
          <w:lang w:val="en-GB"/>
        </w:rPr>
        <w:t xml:space="preserve"> </w:t>
      </w:r>
      <w:r w:rsidRPr="005C4059">
        <w:rPr>
          <w:rFonts w:ascii="Times New Roman" w:hAnsi="Times New Roman" w:cs="Times New Roman"/>
          <w:i/>
          <w:sz w:val="20"/>
          <w:szCs w:val="20"/>
          <w:lang w:val="en-GB"/>
        </w:rPr>
        <w:t>for</w:t>
      </w:r>
      <w:r w:rsidR="00B412CE" w:rsidRPr="005C4059">
        <w:rPr>
          <w:rFonts w:ascii="Times New Roman" w:hAnsi="Times New Roman" w:cs="Times New Roman"/>
          <w:i/>
          <w:sz w:val="20"/>
          <w:szCs w:val="20"/>
          <w:lang w:val="en-GB"/>
        </w:rPr>
        <w:t xml:space="preserve"> </w:t>
      </w:r>
      <w:r w:rsidRPr="005C4059">
        <w:rPr>
          <w:rFonts w:ascii="Times New Roman" w:hAnsi="Times New Roman" w:cs="Times New Roman"/>
          <w:i/>
          <w:sz w:val="20"/>
          <w:szCs w:val="20"/>
          <w:lang w:val="en-GB"/>
        </w:rPr>
        <w:t>collecting,</w:t>
      </w:r>
      <w:r w:rsidR="00B412CE" w:rsidRPr="005C4059">
        <w:rPr>
          <w:rFonts w:ascii="Times New Roman" w:hAnsi="Times New Roman" w:cs="Times New Roman"/>
          <w:i/>
          <w:sz w:val="20"/>
          <w:szCs w:val="20"/>
          <w:lang w:val="en-GB"/>
        </w:rPr>
        <w:t xml:space="preserve"> </w:t>
      </w:r>
      <w:r w:rsidRPr="005C4059">
        <w:rPr>
          <w:rFonts w:ascii="Times New Roman" w:hAnsi="Times New Roman" w:cs="Times New Roman"/>
          <w:i/>
          <w:sz w:val="20"/>
          <w:szCs w:val="20"/>
          <w:lang w:val="en-GB"/>
        </w:rPr>
        <w:t>reporting</w:t>
      </w:r>
      <w:r w:rsidR="00B412CE" w:rsidRPr="005C4059">
        <w:rPr>
          <w:rFonts w:ascii="Times New Roman" w:hAnsi="Times New Roman" w:cs="Times New Roman"/>
          <w:i/>
          <w:sz w:val="20"/>
          <w:szCs w:val="20"/>
          <w:lang w:val="en-GB"/>
        </w:rPr>
        <w:t xml:space="preserve"> </w:t>
      </w:r>
      <w:r w:rsidRPr="005C4059">
        <w:rPr>
          <w:rFonts w:ascii="Times New Roman" w:hAnsi="Times New Roman" w:cs="Times New Roman"/>
          <w:i/>
          <w:sz w:val="20"/>
          <w:szCs w:val="20"/>
          <w:lang w:val="en-GB"/>
        </w:rPr>
        <w:t>and</w:t>
      </w:r>
      <w:r w:rsidR="00B412CE" w:rsidRPr="005C4059">
        <w:rPr>
          <w:rFonts w:ascii="Times New Roman" w:hAnsi="Times New Roman" w:cs="Times New Roman"/>
          <w:i/>
          <w:sz w:val="20"/>
          <w:szCs w:val="20"/>
          <w:lang w:val="en-GB"/>
        </w:rPr>
        <w:t xml:space="preserve"> </w:t>
      </w:r>
      <w:r w:rsidRPr="005C4059">
        <w:rPr>
          <w:rFonts w:ascii="Times New Roman" w:hAnsi="Times New Roman" w:cs="Times New Roman"/>
          <w:i/>
          <w:sz w:val="20"/>
          <w:szCs w:val="20"/>
          <w:lang w:val="en-GB"/>
        </w:rPr>
        <w:t>using</w:t>
      </w:r>
      <w:r w:rsidR="00B412CE" w:rsidRPr="005C4059">
        <w:rPr>
          <w:rFonts w:ascii="Times New Roman" w:hAnsi="Times New Roman" w:cs="Times New Roman"/>
          <w:i/>
          <w:sz w:val="20"/>
          <w:szCs w:val="20"/>
          <w:lang w:val="en-GB"/>
        </w:rPr>
        <w:t xml:space="preserve"> </w:t>
      </w:r>
      <w:r w:rsidRPr="005C4059">
        <w:rPr>
          <w:rFonts w:ascii="Times New Roman" w:hAnsi="Times New Roman" w:cs="Times New Roman"/>
          <w:i/>
          <w:sz w:val="20"/>
          <w:szCs w:val="20"/>
          <w:lang w:val="en-GB"/>
        </w:rPr>
        <w:t>data</w:t>
      </w:r>
      <w:r w:rsidR="00B412CE" w:rsidRPr="005C4059">
        <w:rPr>
          <w:rFonts w:ascii="Times New Roman" w:hAnsi="Times New Roman" w:cs="Times New Roman"/>
          <w:i/>
          <w:sz w:val="20"/>
          <w:szCs w:val="20"/>
          <w:lang w:val="en-GB"/>
        </w:rPr>
        <w:t xml:space="preserve"> </w:t>
      </w:r>
      <w:r w:rsidRPr="005C4059">
        <w:rPr>
          <w:rFonts w:ascii="Times New Roman" w:hAnsi="Times New Roman" w:cs="Times New Roman"/>
          <w:i/>
          <w:sz w:val="20"/>
          <w:szCs w:val="20"/>
          <w:lang w:val="en-GB"/>
        </w:rPr>
        <w:t>on</w:t>
      </w:r>
      <w:r w:rsidR="00B412CE" w:rsidRPr="005C4059">
        <w:rPr>
          <w:rFonts w:ascii="Times New Roman" w:hAnsi="Times New Roman" w:cs="Times New Roman"/>
          <w:i/>
          <w:sz w:val="20"/>
          <w:szCs w:val="20"/>
          <w:lang w:val="en-GB"/>
        </w:rPr>
        <w:t xml:space="preserve"> </w:t>
      </w:r>
      <w:r w:rsidRPr="005C4059">
        <w:rPr>
          <w:rFonts w:ascii="Times New Roman" w:hAnsi="Times New Roman" w:cs="Times New Roman"/>
          <w:i/>
          <w:sz w:val="20"/>
          <w:szCs w:val="20"/>
          <w:lang w:val="en-GB"/>
        </w:rPr>
        <w:t>innovation,</w:t>
      </w:r>
      <w:r w:rsidR="00B412CE" w:rsidRPr="005C4059">
        <w:rPr>
          <w:rFonts w:ascii="Times New Roman" w:hAnsi="Times New Roman" w:cs="Times New Roman"/>
          <w:i/>
          <w:sz w:val="20"/>
          <w:szCs w:val="20"/>
          <w:lang w:val="en-GB"/>
        </w:rPr>
        <w:t xml:space="preserve"> </w:t>
      </w:r>
      <w:r w:rsidRPr="005C4059">
        <w:rPr>
          <w:rFonts w:ascii="Times New Roman" w:hAnsi="Times New Roman" w:cs="Times New Roman"/>
          <w:i/>
          <w:sz w:val="20"/>
          <w:szCs w:val="20"/>
          <w:lang w:val="en-GB"/>
        </w:rPr>
        <w:t>The</w:t>
      </w:r>
      <w:r w:rsidR="00B412CE" w:rsidRPr="005C4059">
        <w:rPr>
          <w:rFonts w:ascii="Times New Roman" w:hAnsi="Times New Roman" w:cs="Times New Roman"/>
          <w:i/>
          <w:sz w:val="20"/>
          <w:szCs w:val="20"/>
          <w:lang w:val="en-GB"/>
        </w:rPr>
        <w:t xml:space="preserve"> </w:t>
      </w:r>
      <w:r w:rsidRPr="005C4059">
        <w:rPr>
          <w:rFonts w:ascii="Times New Roman" w:hAnsi="Times New Roman" w:cs="Times New Roman"/>
          <w:i/>
          <w:sz w:val="20"/>
          <w:szCs w:val="20"/>
          <w:lang w:val="en-GB"/>
        </w:rPr>
        <w:t>measurement</w:t>
      </w:r>
      <w:r w:rsidR="00B412CE" w:rsidRPr="005C4059">
        <w:rPr>
          <w:rFonts w:ascii="Times New Roman" w:hAnsi="Times New Roman" w:cs="Times New Roman"/>
          <w:i/>
          <w:sz w:val="20"/>
          <w:szCs w:val="20"/>
          <w:lang w:val="en-GB"/>
        </w:rPr>
        <w:t xml:space="preserve"> </w:t>
      </w:r>
      <w:r w:rsidRPr="005C4059">
        <w:rPr>
          <w:rFonts w:ascii="Times New Roman" w:hAnsi="Times New Roman" w:cs="Times New Roman"/>
          <w:i/>
          <w:sz w:val="20"/>
          <w:szCs w:val="20"/>
          <w:lang w:val="en-GB"/>
        </w:rPr>
        <w:t>of</w:t>
      </w:r>
      <w:r w:rsidR="00B412CE" w:rsidRPr="005C4059">
        <w:rPr>
          <w:rFonts w:ascii="Times New Roman" w:hAnsi="Times New Roman" w:cs="Times New Roman"/>
          <w:i/>
          <w:sz w:val="20"/>
          <w:szCs w:val="20"/>
          <w:lang w:val="en-GB"/>
        </w:rPr>
        <w:t xml:space="preserve"> </w:t>
      </w:r>
      <w:r w:rsidRPr="005C4059">
        <w:rPr>
          <w:rFonts w:ascii="Times New Roman" w:hAnsi="Times New Roman" w:cs="Times New Roman"/>
          <w:i/>
          <w:sz w:val="20"/>
          <w:szCs w:val="20"/>
          <w:lang w:val="en-GB"/>
        </w:rPr>
        <w:t>scientific,</w:t>
      </w:r>
      <w:r w:rsidR="00B412CE" w:rsidRPr="005C4059">
        <w:rPr>
          <w:rFonts w:ascii="Times New Roman" w:hAnsi="Times New Roman" w:cs="Times New Roman"/>
          <w:i/>
          <w:sz w:val="20"/>
          <w:szCs w:val="20"/>
          <w:lang w:val="en-GB"/>
        </w:rPr>
        <w:t xml:space="preserve"> </w:t>
      </w:r>
      <w:r w:rsidRPr="005C4059">
        <w:rPr>
          <w:rFonts w:ascii="Times New Roman" w:hAnsi="Times New Roman" w:cs="Times New Roman"/>
          <w:i/>
          <w:sz w:val="20"/>
          <w:szCs w:val="20"/>
          <w:lang w:val="en-GB"/>
        </w:rPr>
        <w:t>technological</w:t>
      </w:r>
      <w:r w:rsidR="00B412CE" w:rsidRPr="005C4059">
        <w:rPr>
          <w:rFonts w:ascii="Times New Roman" w:hAnsi="Times New Roman" w:cs="Times New Roman"/>
          <w:i/>
          <w:sz w:val="20"/>
          <w:szCs w:val="20"/>
          <w:lang w:val="en-GB"/>
        </w:rPr>
        <w:t xml:space="preserve"> </w:t>
      </w:r>
      <w:r w:rsidRPr="005C4059">
        <w:rPr>
          <w:rFonts w:ascii="Times New Roman" w:hAnsi="Times New Roman" w:cs="Times New Roman"/>
          <w:i/>
          <w:sz w:val="20"/>
          <w:szCs w:val="20"/>
          <w:lang w:val="en-GB"/>
        </w:rPr>
        <w:t>and</w:t>
      </w:r>
      <w:r w:rsidR="00B412CE" w:rsidRPr="005C4059">
        <w:rPr>
          <w:rFonts w:ascii="Times New Roman" w:hAnsi="Times New Roman" w:cs="Times New Roman"/>
          <w:i/>
          <w:sz w:val="20"/>
          <w:szCs w:val="20"/>
          <w:lang w:val="en-GB"/>
        </w:rPr>
        <w:t xml:space="preserve"> </w:t>
      </w:r>
      <w:r w:rsidRPr="005C4059">
        <w:rPr>
          <w:rFonts w:ascii="Times New Roman" w:hAnsi="Times New Roman" w:cs="Times New Roman"/>
          <w:i/>
          <w:sz w:val="20"/>
          <w:szCs w:val="20"/>
          <w:lang w:val="en-GB"/>
        </w:rPr>
        <w:t>innovation</w:t>
      </w:r>
      <w:r w:rsidR="00B412CE" w:rsidRPr="005C4059">
        <w:rPr>
          <w:rFonts w:ascii="Times New Roman" w:hAnsi="Times New Roman" w:cs="Times New Roman"/>
          <w:i/>
          <w:sz w:val="20"/>
          <w:szCs w:val="20"/>
          <w:lang w:val="en-GB"/>
        </w:rPr>
        <w:t xml:space="preserve"> </w:t>
      </w:r>
      <w:r w:rsidRPr="005C4059">
        <w:rPr>
          <w:rFonts w:ascii="Times New Roman" w:hAnsi="Times New Roman" w:cs="Times New Roman"/>
          <w:i/>
          <w:sz w:val="20"/>
          <w:szCs w:val="20"/>
          <w:lang w:val="en-GB"/>
        </w:rPr>
        <w:t>activities</w:t>
      </w:r>
      <w:r w:rsidRPr="005C4059">
        <w:rPr>
          <w:rFonts w:ascii="Times New Roman" w:hAnsi="Times New Roman" w:cs="Times New Roman"/>
          <w:sz w:val="20"/>
          <w:szCs w:val="20"/>
          <w:lang w:val="en-GB"/>
        </w:rPr>
        <w:t>.</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Paris,</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FR:</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OECD</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Publishing.</w:t>
      </w:r>
      <w:r w:rsidR="00B412CE" w:rsidRPr="005C4059">
        <w:rPr>
          <w:rFonts w:ascii="Times New Roman" w:hAnsi="Times New Roman" w:cs="Times New Roman"/>
          <w:sz w:val="20"/>
          <w:szCs w:val="20"/>
          <w:lang w:val="en-GB"/>
        </w:rPr>
        <w:t xml:space="preserve"> </w:t>
      </w:r>
      <w:hyperlink r:id="rId98" w:history="1">
        <w:r w:rsidR="007F7049" w:rsidRPr="005C4059">
          <w:rPr>
            <w:rStyle w:val="Hipervnculo"/>
            <w:rFonts w:ascii="Times New Roman" w:hAnsi="Times New Roman" w:cs="Times New Roman"/>
            <w:sz w:val="20"/>
            <w:szCs w:val="20"/>
            <w:lang w:val="en-GB"/>
          </w:rPr>
          <w:t>https://doi.org/10.1787/9789264304604-en</w:t>
        </w:r>
      </w:hyperlink>
    </w:p>
    <w:p w14:paraId="3E28CB29" w14:textId="0EBBB727" w:rsidR="00E30774" w:rsidRPr="005C4059" w:rsidRDefault="00E30774" w:rsidP="005C4059">
      <w:pPr>
        <w:spacing w:before="120" w:after="120" w:line="240" w:lineRule="auto"/>
        <w:mirrorIndents/>
        <w:jc w:val="both"/>
        <w:rPr>
          <w:rFonts w:ascii="Times New Roman" w:hAnsi="Times New Roman" w:cs="Times New Roman"/>
          <w:sz w:val="20"/>
          <w:szCs w:val="20"/>
          <w:lang w:val="en-GB"/>
        </w:rPr>
      </w:pPr>
      <w:r w:rsidRPr="005C4059">
        <w:rPr>
          <w:rFonts w:ascii="Times New Roman" w:hAnsi="Times New Roman" w:cs="Times New Roman"/>
          <w:sz w:val="20"/>
          <w:szCs w:val="20"/>
          <w:lang w:val="en-US"/>
        </w:rPr>
        <w:t>Ozgun,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H.,</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Tarim,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Delen,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Zaim,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(2022).</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GB"/>
        </w:rPr>
        <w:t>Social</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capital</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and</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organizational</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performance:</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The</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mediating</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role</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of</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innovation</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activities</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and</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intellectual</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capital.</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i/>
          <w:iCs/>
          <w:sz w:val="20"/>
          <w:szCs w:val="20"/>
          <w:lang w:val="en-GB"/>
        </w:rPr>
        <w:t>Healthcare</w:t>
      </w:r>
      <w:r w:rsidR="00B412CE" w:rsidRPr="005C4059">
        <w:rPr>
          <w:rFonts w:ascii="Times New Roman" w:hAnsi="Times New Roman" w:cs="Times New Roman"/>
          <w:i/>
          <w:iCs/>
          <w:sz w:val="20"/>
          <w:szCs w:val="20"/>
          <w:lang w:val="en-GB"/>
        </w:rPr>
        <w:t xml:space="preserve"> </w:t>
      </w:r>
      <w:r w:rsidRPr="005C4059">
        <w:rPr>
          <w:rFonts w:ascii="Times New Roman" w:hAnsi="Times New Roman" w:cs="Times New Roman"/>
          <w:i/>
          <w:iCs/>
          <w:sz w:val="20"/>
          <w:szCs w:val="20"/>
          <w:lang w:val="en-GB"/>
        </w:rPr>
        <w:t>Analytics,</w:t>
      </w:r>
      <w:r w:rsidR="00B412CE" w:rsidRPr="005C4059">
        <w:rPr>
          <w:rFonts w:ascii="Times New Roman" w:hAnsi="Times New Roman" w:cs="Times New Roman"/>
          <w:i/>
          <w:iCs/>
          <w:sz w:val="20"/>
          <w:szCs w:val="20"/>
          <w:lang w:val="en-GB"/>
        </w:rPr>
        <w:t xml:space="preserve"> </w:t>
      </w:r>
      <w:r w:rsidRPr="005C4059">
        <w:rPr>
          <w:rFonts w:ascii="Times New Roman" w:hAnsi="Times New Roman" w:cs="Times New Roman"/>
          <w:i/>
          <w:iCs/>
          <w:sz w:val="20"/>
          <w:szCs w:val="20"/>
          <w:lang w:val="en-GB"/>
        </w:rPr>
        <w:t>2</w:t>
      </w:r>
      <w:r w:rsidRPr="005C4059">
        <w:rPr>
          <w:rFonts w:ascii="Times New Roman" w:hAnsi="Times New Roman" w:cs="Times New Roman"/>
          <w:sz w:val="20"/>
          <w:szCs w:val="20"/>
          <w:lang w:val="en-GB"/>
        </w:rPr>
        <w:t>,</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100046.</w:t>
      </w:r>
      <w:r w:rsidR="00B412CE" w:rsidRPr="005C4059">
        <w:rPr>
          <w:rFonts w:ascii="Times New Roman" w:hAnsi="Times New Roman" w:cs="Times New Roman"/>
          <w:sz w:val="20"/>
          <w:szCs w:val="20"/>
          <w:lang w:val="en-GB"/>
        </w:rPr>
        <w:t xml:space="preserve"> </w:t>
      </w:r>
      <w:hyperlink r:id="rId99" w:history="1">
        <w:r w:rsidR="000815F0" w:rsidRPr="005C4059">
          <w:rPr>
            <w:rStyle w:val="Hipervnculo"/>
            <w:rFonts w:ascii="Times New Roman" w:hAnsi="Times New Roman" w:cs="Times New Roman"/>
            <w:sz w:val="20"/>
            <w:szCs w:val="20"/>
            <w:lang w:val="en-GB"/>
          </w:rPr>
          <w:t>https://doi.org/10.1016/j.health.2022.100046</w:t>
        </w:r>
      </w:hyperlink>
    </w:p>
    <w:p w14:paraId="21D0A9F2" w14:textId="0CE53961" w:rsidR="007F7049" w:rsidRPr="005C4059" w:rsidRDefault="007F7049"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Padilla-Lozano,</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Collazzo,</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(2022).</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GB"/>
        </w:rPr>
        <w:t>Corporate</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social</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responsibility,</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green</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innovation</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and</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competitiveness–causality</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in</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manufacturing.</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i/>
          <w:iCs/>
          <w:sz w:val="20"/>
          <w:szCs w:val="20"/>
          <w:lang w:val="en-GB"/>
        </w:rPr>
        <w:t>Competitiveness</w:t>
      </w:r>
      <w:r w:rsidR="00B412CE" w:rsidRPr="005C4059">
        <w:rPr>
          <w:rFonts w:ascii="Times New Roman" w:hAnsi="Times New Roman" w:cs="Times New Roman"/>
          <w:i/>
          <w:iCs/>
          <w:sz w:val="20"/>
          <w:szCs w:val="20"/>
          <w:lang w:val="en-GB"/>
        </w:rPr>
        <w:t xml:space="preserve"> </w:t>
      </w:r>
      <w:r w:rsidRPr="005C4059">
        <w:rPr>
          <w:rFonts w:ascii="Times New Roman" w:hAnsi="Times New Roman" w:cs="Times New Roman"/>
          <w:i/>
          <w:iCs/>
          <w:sz w:val="20"/>
          <w:szCs w:val="20"/>
          <w:lang w:val="en-GB"/>
        </w:rPr>
        <w:t>Review:</w:t>
      </w:r>
      <w:r w:rsidR="00B412CE" w:rsidRPr="005C4059">
        <w:rPr>
          <w:rFonts w:ascii="Times New Roman" w:hAnsi="Times New Roman" w:cs="Times New Roman"/>
          <w:i/>
          <w:iCs/>
          <w:sz w:val="20"/>
          <w:szCs w:val="20"/>
          <w:lang w:val="en-GB"/>
        </w:rPr>
        <w:t xml:space="preserve"> </w:t>
      </w:r>
      <w:r w:rsidRPr="005C4059">
        <w:rPr>
          <w:rFonts w:ascii="Times New Roman" w:hAnsi="Times New Roman" w:cs="Times New Roman"/>
          <w:i/>
          <w:iCs/>
          <w:sz w:val="20"/>
          <w:szCs w:val="20"/>
          <w:lang w:val="en-GB"/>
        </w:rPr>
        <w:t>An</w:t>
      </w:r>
      <w:r w:rsidR="00B412CE" w:rsidRPr="005C4059">
        <w:rPr>
          <w:rFonts w:ascii="Times New Roman" w:hAnsi="Times New Roman" w:cs="Times New Roman"/>
          <w:i/>
          <w:iCs/>
          <w:sz w:val="20"/>
          <w:szCs w:val="20"/>
          <w:lang w:val="en-GB"/>
        </w:rPr>
        <w:t xml:space="preserve"> </w:t>
      </w:r>
      <w:r w:rsidRPr="005C4059">
        <w:rPr>
          <w:rFonts w:ascii="Times New Roman" w:hAnsi="Times New Roman" w:cs="Times New Roman"/>
          <w:i/>
          <w:iCs/>
          <w:sz w:val="20"/>
          <w:szCs w:val="20"/>
          <w:lang w:val="en-GB"/>
        </w:rPr>
        <w:t>International</w:t>
      </w:r>
      <w:r w:rsidR="00B412CE" w:rsidRPr="005C4059">
        <w:rPr>
          <w:rFonts w:ascii="Times New Roman" w:hAnsi="Times New Roman" w:cs="Times New Roman"/>
          <w:i/>
          <w:iCs/>
          <w:sz w:val="20"/>
          <w:szCs w:val="20"/>
          <w:lang w:val="en-GB"/>
        </w:rPr>
        <w:t xml:space="preserve"> </w:t>
      </w:r>
      <w:r w:rsidRPr="005C4059">
        <w:rPr>
          <w:rFonts w:ascii="Times New Roman" w:hAnsi="Times New Roman" w:cs="Times New Roman"/>
          <w:i/>
          <w:iCs/>
          <w:sz w:val="20"/>
          <w:szCs w:val="20"/>
          <w:lang w:val="en-GB"/>
        </w:rPr>
        <w:t>Business</w:t>
      </w:r>
      <w:r w:rsidR="00B412CE" w:rsidRPr="005C4059">
        <w:rPr>
          <w:rFonts w:ascii="Times New Roman" w:hAnsi="Times New Roman" w:cs="Times New Roman"/>
          <w:i/>
          <w:iCs/>
          <w:sz w:val="20"/>
          <w:szCs w:val="20"/>
          <w:lang w:val="en-GB"/>
        </w:rPr>
        <w:t xml:space="preserve"> </w:t>
      </w:r>
      <w:r w:rsidRPr="005C4059">
        <w:rPr>
          <w:rFonts w:ascii="Times New Roman" w:hAnsi="Times New Roman" w:cs="Times New Roman"/>
          <w:i/>
          <w:iCs/>
          <w:sz w:val="20"/>
          <w:szCs w:val="20"/>
          <w:lang w:val="en-GB"/>
        </w:rPr>
        <w:t>Journal,</w:t>
      </w:r>
      <w:r w:rsidR="00B412CE" w:rsidRPr="005C4059">
        <w:rPr>
          <w:rFonts w:ascii="Times New Roman" w:hAnsi="Times New Roman" w:cs="Times New Roman"/>
          <w:i/>
          <w:iCs/>
          <w:sz w:val="20"/>
          <w:szCs w:val="20"/>
          <w:lang w:val="en-GB"/>
        </w:rPr>
        <w:t xml:space="preserve"> </w:t>
      </w:r>
      <w:r w:rsidRPr="005C4059">
        <w:rPr>
          <w:rFonts w:ascii="Times New Roman" w:hAnsi="Times New Roman" w:cs="Times New Roman"/>
          <w:i/>
          <w:iCs/>
          <w:sz w:val="20"/>
          <w:szCs w:val="20"/>
          <w:lang w:val="en-GB"/>
        </w:rPr>
        <w:t>32</w:t>
      </w:r>
      <w:r w:rsidRPr="005C4059">
        <w:rPr>
          <w:rFonts w:ascii="Times New Roman" w:hAnsi="Times New Roman" w:cs="Times New Roman"/>
          <w:sz w:val="20"/>
          <w:szCs w:val="20"/>
          <w:lang w:val="en-GB"/>
        </w:rPr>
        <w:t>(7),</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21-39.</w:t>
      </w:r>
      <w:r w:rsidR="00B412CE" w:rsidRPr="005C4059">
        <w:rPr>
          <w:rFonts w:ascii="Times New Roman" w:hAnsi="Times New Roman" w:cs="Times New Roman"/>
          <w:sz w:val="20"/>
          <w:szCs w:val="20"/>
          <w:lang w:val="en-GB"/>
        </w:rPr>
        <w:t xml:space="preserve"> </w:t>
      </w:r>
      <w:hyperlink r:id="rId100" w:history="1">
        <w:r w:rsidR="000815F0" w:rsidRPr="005C4059">
          <w:rPr>
            <w:rStyle w:val="Hipervnculo"/>
            <w:rFonts w:ascii="Times New Roman" w:hAnsi="Times New Roman" w:cs="Times New Roman"/>
            <w:sz w:val="20"/>
            <w:szCs w:val="20"/>
            <w:lang w:val="en-US"/>
          </w:rPr>
          <w:t>https://doi.org/10.1108/cr-12-2020-0160</w:t>
        </w:r>
      </w:hyperlink>
    </w:p>
    <w:p w14:paraId="12476D7D" w14:textId="6C7712BD" w:rsidR="00D57A1D" w:rsidRPr="005C4059" w:rsidRDefault="00D57A1D"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rPr>
        <w:t>Parra-Requena,</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G.,</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Ruiz-Ortega,</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M.</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J.,</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and</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Garcia-Villaverde,</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P.</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M.</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(2013).</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lang w:val="en-GB"/>
        </w:rPr>
        <w:t>Social</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capital</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and</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effective</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innovation</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in</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industrial</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districts:</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dual</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effect</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of</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absorptive</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capacity.</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i/>
          <w:sz w:val="20"/>
          <w:szCs w:val="20"/>
          <w:lang w:val="en-US"/>
        </w:rPr>
        <w:t>Industry</w:t>
      </w:r>
      <w:r w:rsidR="00B412CE" w:rsidRPr="005C4059">
        <w:rPr>
          <w:rFonts w:ascii="Times New Roman" w:hAnsi="Times New Roman" w:cs="Times New Roman"/>
          <w:i/>
          <w:sz w:val="20"/>
          <w:szCs w:val="20"/>
          <w:lang w:val="en-US"/>
        </w:rPr>
        <w:t xml:space="preserve"> </w:t>
      </w:r>
      <w:r w:rsidRPr="005C4059">
        <w:rPr>
          <w:rFonts w:ascii="Times New Roman" w:hAnsi="Times New Roman" w:cs="Times New Roman"/>
          <w:i/>
          <w:sz w:val="20"/>
          <w:szCs w:val="20"/>
          <w:lang w:val="en-US"/>
        </w:rPr>
        <w:t>and</w:t>
      </w:r>
      <w:r w:rsidR="00B412CE" w:rsidRPr="005C4059">
        <w:rPr>
          <w:rFonts w:ascii="Times New Roman" w:hAnsi="Times New Roman" w:cs="Times New Roman"/>
          <w:i/>
          <w:sz w:val="20"/>
          <w:szCs w:val="20"/>
          <w:lang w:val="en-US"/>
        </w:rPr>
        <w:t xml:space="preserve"> </w:t>
      </w:r>
      <w:r w:rsidRPr="005C4059">
        <w:rPr>
          <w:rFonts w:ascii="Times New Roman" w:hAnsi="Times New Roman" w:cs="Times New Roman"/>
          <w:i/>
          <w:sz w:val="20"/>
          <w:szCs w:val="20"/>
          <w:lang w:val="en-US"/>
        </w:rPr>
        <w:t>Innovation,</w:t>
      </w:r>
      <w:r w:rsidR="00B412CE" w:rsidRPr="005C4059">
        <w:rPr>
          <w:rFonts w:ascii="Times New Roman" w:hAnsi="Times New Roman" w:cs="Times New Roman"/>
          <w:i/>
          <w:sz w:val="20"/>
          <w:szCs w:val="20"/>
          <w:lang w:val="en-US"/>
        </w:rPr>
        <w:t xml:space="preserve"> </w:t>
      </w:r>
      <w:r w:rsidRPr="005C4059">
        <w:rPr>
          <w:rFonts w:ascii="Times New Roman" w:hAnsi="Times New Roman" w:cs="Times New Roman"/>
          <w:i/>
          <w:sz w:val="20"/>
          <w:szCs w:val="20"/>
          <w:lang w:val="en-US"/>
        </w:rPr>
        <w:t>20</w:t>
      </w:r>
      <w:r w:rsidRPr="005C4059">
        <w:rPr>
          <w:rFonts w:ascii="Times New Roman" w:hAnsi="Times New Roman" w:cs="Times New Roman"/>
          <w:sz w:val="20"/>
          <w:szCs w:val="20"/>
          <w:lang w:val="en-US"/>
        </w:rPr>
        <w:t>(2),</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157-179.</w:t>
      </w:r>
      <w:r w:rsidR="00B412CE" w:rsidRPr="005C4059">
        <w:rPr>
          <w:rFonts w:ascii="Times New Roman" w:hAnsi="Times New Roman" w:cs="Times New Roman"/>
          <w:sz w:val="20"/>
          <w:szCs w:val="20"/>
          <w:lang w:val="en-US"/>
        </w:rPr>
        <w:t xml:space="preserve"> </w:t>
      </w:r>
      <w:hyperlink r:id="rId101" w:history="1">
        <w:r w:rsidR="000815F0" w:rsidRPr="005C4059">
          <w:rPr>
            <w:rStyle w:val="Hipervnculo"/>
            <w:rFonts w:ascii="Times New Roman" w:hAnsi="Times New Roman" w:cs="Times New Roman"/>
            <w:sz w:val="20"/>
            <w:szCs w:val="20"/>
            <w:lang w:val="en-US"/>
          </w:rPr>
          <w:t>https://doi.org/10.1080/13662716.2013.771486</w:t>
        </w:r>
      </w:hyperlink>
    </w:p>
    <w:p w14:paraId="59401DC4" w14:textId="6D78D7B5" w:rsidR="00D57A1D" w:rsidRPr="005C4059" w:rsidRDefault="00D57A1D" w:rsidP="005C4059">
      <w:pPr>
        <w:spacing w:before="120" w:after="120" w:line="240" w:lineRule="auto"/>
        <w:mirrorIndents/>
        <w:jc w:val="both"/>
        <w:rPr>
          <w:rFonts w:ascii="Times New Roman" w:hAnsi="Times New Roman" w:cs="Times New Roman"/>
          <w:sz w:val="20"/>
          <w:szCs w:val="20"/>
          <w:shd w:val="clear" w:color="auto" w:fill="FFFFFF"/>
          <w:lang w:val="en-US"/>
        </w:rPr>
      </w:pPr>
      <w:r w:rsidRPr="005C4059">
        <w:rPr>
          <w:rFonts w:ascii="Times New Roman" w:hAnsi="Times New Roman" w:cs="Times New Roman"/>
          <w:sz w:val="20"/>
          <w:szCs w:val="20"/>
          <w:shd w:val="clear" w:color="auto" w:fill="FFFFFF"/>
          <w:lang w:val="en-US"/>
        </w:rPr>
        <w:t>Paulsen,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J.</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w:t>
      </w:r>
      <w:r w:rsidR="00F12BC9"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00226FD7" w:rsidRPr="005C4059">
        <w:rPr>
          <w:rFonts w:ascii="Times New Roman" w:hAnsi="Times New Roman" w:cs="Times New Roman"/>
          <w:sz w:val="20"/>
          <w:szCs w:val="20"/>
          <w:shd w:val="clear" w:color="auto" w:fill="FFFFFF"/>
          <w:lang w:val="en-US"/>
        </w:rPr>
        <w:t>&amp;</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Hjertø,</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K.</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B.</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(2014).</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Exploring</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individual-level</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and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group-level</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levers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for</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inter-organizational</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knowledge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transfer.</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The</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Learning</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Organization,</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21</w:t>
      </w:r>
      <w:r w:rsidRPr="005C4059">
        <w:rPr>
          <w:rFonts w:ascii="Times New Roman" w:hAnsi="Times New Roman" w:cs="Times New Roman"/>
          <w:sz w:val="20"/>
          <w:szCs w:val="20"/>
          <w:shd w:val="clear" w:color="auto" w:fill="FFFFFF"/>
          <w:lang w:val="en-US"/>
        </w:rPr>
        <w:t>(4),</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274-287.</w:t>
      </w:r>
      <w:r w:rsidR="00B412CE" w:rsidRPr="005C4059">
        <w:rPr>
          <w:rFonts w:ascii="Times New Roman" w:hAnsi="Times New Roman" w:cs="Times New Roman"/>
          <w:sz w:val="20"/>
          <w:szCs w:val="20"/>
          <w:shd w:val="clear" w:color="auto" w:fill="FFFFFF"/>
          <w:lang w:val="en-US"/>
        </w:rPr>
        <w:t xml:space="preserve"> </w:t>
      </w:r>
      <w:hyperlink r:id="rId102" w:history="1">
        <w:r w:rsidR="000815F0" w:rsidRPr="005C4059">
          <w:rPr>
            <w:rStyle w:val="Hipervnculo"/>
            <w:rFonts w:ascii="Times New Roman" w:hAnsi="Times New Roman" w:cs="Times New Roman"/>
            <w:sz w:val="20"/>
            <w:szCs w:val="20"/>
            <w:shd w:val="clear" w:color="auto" w:fill="FFFFFF"/>
            <w:lang w:val="en-US"/>
          </w:rPr>
          <w:t>https://doi.org/10.1108/tlo-09-2013-0044</w:t>
        </w:r>
      </w:hyperlink>
    </w:p>
    <w:p w14:paraId="4666859A" w14:textId="00200A24" w:rsidR="00541FF6" w:rsidRPr="005C4059" w:rsidRDefault="00541FF6"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Pillai,</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K.</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Hodgkinson,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Kalyanaram,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Nair,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(2017).</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negative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effects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social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capital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organizations: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review</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extension.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International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Journal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of</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Management</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Reviews,</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19</w:t>
      </w:r>
      <w:r w:rsidRPr="005C4059">
        <w:rPr>
          <w:rFonts w:ascii="Times New Roman" w:hAnsi="Times New Roman" w:cs="Times New Roman"/>
          <w:sz w:val="20"/>
          <w:szCs w:val="20"/>
          <w:lang w:val="en-US"/>
        </w:rPr>
        <w:t>(1),</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97-124.</w:t>
      </w:r>
      <w:r w:rsidR="00B412CE" w:rsidRPr="005C4059">
        <w:rPr>
          <w:rFonts w:ascii="Times New Roman" w:hAnsi="Times New Roman" w:cs="Times New Roman"/>
          <w:sz w:val="20"/>
          <w:szCs w:val="20"/>
          <w:lang w:val="en-US"/>
        </w:rPr>
        <w:t xml:space="preserve"> </w:t>
      </w:r>
      <w:hyperlink r:id="rId103" w:history="1">
        <w:r w:rsidR="000815F0" w:rsidRPr="005C4059">
          <w:rPr>
            <w:rStyle w:val="Hipervnculo"/>
            <w:rFonts w:ascii="Times New Roman" w:hAnsi="Times New Roman" w:cs="Times New Roman"/>
            <w:sz w:val="20"/>
            <w:szCs w:val="20"/>
            <w:lang w:val="en-US"/>
          </w:rPr>
          <w:t>https://doi.org/10.1111/ijmr.12085</w:t>
        </w:r>
      </w:hyperlink>
    </w:p>
    <w:p w14:paraId="5C7339E5" w14:textId="7E20E408" w:rsidR="00D57A1D" w:rsidRPr="005C4059" w:rsidRDefault="00D57A1D"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color w:val="222222"/>
          <w:sz w:val="20"/>
          <w:szCs w:val="20"/>
          <w:shd w:val="clear" w:color="auto" w:fill="FFFFFF"/>
          <w:lang w:val="en-US"/>
        </w:rPr>
        <w:t>Prajogo,</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D.</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I.</w:t>
      </w:r>
      <w:r w:rsidR="00F12BC9" w:rsidRPr="005C4059">
        <w:rPr>
          <w:rFonts w:ascii="Times New Roman" w:hAnsi="Times New Roman" w:cs="Times New Roman"/>
          <w:color w:val="222222"/>
          <w:sz w:val="20"/>
          <w:szCs w:val="20"/>
          <w:shd w:val="clear" w:color="auto" w:fill="FFFFFF"/>
          <w:lang w:val="en-US"/>
        </w:rPr>
        <w:t>,</w:t>
      </w:r>
      <w:r w:rsidR="00B412CE" w:rsidRPr="005C4059">
        <w:rPr>
          <w:rFonts w:ascii="Times New Roman" w:hAnsi="Times New Roman" w:cs="Times New Roman"/>
          <w:color w:val="222222"/>
          <w:sz w:val="20"/>
          <w:szCs w:val="20"/>
          <w:shd w:val="clear" w:color="auto" w:fill="FFFFFF"/>
          <w:lang w:val="en-US"/>
        </w:rPr>
        <w:t xml:space="preserve"> </w:t>
      </w:r>
      <w:r w:rsidR="00226FD7" w:rsidRPr="005C4059">
        <w:rPr>
          <w:rFonts w:ascii="Times New Roman" w:hAnsi="Times New Roman" w:cs="Times New Roman"/>
          <w:color w:val="222222"/>
          <w:sz w:val="20"/>
          <w:szCs w:val="20"/>
          <w:shd w:val="clear" w:color="auto" w:fill="FFFFFF"/>
          <w:lang w:val="en-US"/>
        </w:rPr>
        <w:t>&amp;</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Ahmed,</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P.</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K.</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(2006).</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Relationships</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between</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innovation</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stimulus,</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innovation</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capacity,</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and</w:t>
      </w:r>
      <w:r w:rsidR="00B412CE" w:rsidRPr="005C4059">
        <w:rPr>
          <w:rFonts w:ascii="Times New Roman" w:hAnsi="Times New Roman" w:cs="Times New Roman"/>
          <w:color w:val="222222"/>
          <w:sz w:val="20"/>
          <w:szCs w:val="20"/>
          <w:shd w:val="clear" w:color="auto" w:fill="FFFFFF"/>
          <w:lang w:val="en-US"/>
        </w:rPr>
        <w:t xml:space="preserve"> </w:t>
      </w:r>
      <w:r w:rsidR="00B64C8F" w:rsidRPr="005C4059">
        <w:rPr>
          <w:rFonts w:ascii="Times New Roman" w:hAnsi="Times New Roman" w:cs="Times New Roman"/>
          <w:color w:val="222222"/>
          <w:sz w:val="20"/>
          <w:szCs w:val="20"/>
          <w:shd w:val="clear" w:color="auto" w:fill="FFFFFF"/>
          <w:lang w:val="en-US"/>
        </w:rPr>
        <w:t>innovative</w:t>
      </w:r>
      <w:r w:rsidR="00B412CE" w:rsidRPr="005C4059">
        <w:rPr>
          <w:rFonts w:ascii="Times New Roman" w:hAnsi="Times New Roman" w:cs="Times New Roman"/>
          <w:color w:val="222222"/>
          <w:sz w:val="20"/>
          <w:szCs w:val="20"/>
          <w:shd w:val="clear" w:color="auto" w:fill="FFFFFF"/>
          <w:lang w:val="en-US"/>
        </w:rPr>
        <w:t xml:space="preserve"> </w:t>
      </w:r>
      <w:r w:rsidR="00B64C8F" w:rsidRPr="005C4059">
        <w:rPr>
          <w:rFonts w:ascii="Times New Roman" w:hAnsi="Times New Roman" w:cs="Times New Roman"/>
          <w:color w:val="222222"/>
          <w:sz w:val="20"/>
          <w:szCs w:val="20"/>
          <w:shd w:val="clear" w:color="auto" w:fill="FFFFFF"/>
          <w:lang w:val="en-US"/>
        </w:rPr>
        <w:t>performance</w:t>
      </w:r>
      <w:r w:rsidRPr="005C4059">
        <w:rPr>
          <w:rFonts w:ascii="Times New Roman" w:hAnsi="Times New Roman" w:cs="Times New Roman"/>
          <w:color w:val="222222"/>
          <w:sz w:val="20"/>
          <w:szCs w:val="20"/>
          <w:shd w:val="clear" w:color="auto" w:fill="FFFFFF"/>
          <w:lang w:val="en-US"/>
        </w:rPr>
        <w:t>.</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R&amp;D</w:t>
      </w:r>
      <w:r w:rsidR="00B412CE" w:rsidRPr="005C4059">
        <w:rPr>
          <w:rFonts w:ascii="Times New Roman" w:hAnsi="Times New Roman" w:cs="Times New Roman"/>
          <w:i/>
          <w:iCs/>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Management</w:t>
      </w:r>
      <w:r w:rsidRPr="005C4059">
        <w:rPr>
          <w:rFonts w:ascii="Times New Roman" w:hAnsi="Times New Roman" w:cs="Times New Roman"/>
          <w:color w:val="222222"/>
          <w:sz w:val="20"/>
          <w:szCs w:val="20"/>
          <w:shd w:val="clear" w:color="auto" w:fill="FFFFFF"/>
          <w:lang w:val="en-US"/>
        </w:rPr>
        <w:t>,</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36</w:t>
      </w:r>
      <w:r w:rsidRPr="005C4059">
        <w:rPr>
          <w:rFonts w:ascii="Times New Roman" w:hAnsi="Times New Roman" w:cs="Times New Roman"/>
          <w:color w:val="222222"/>
          <w:sz w:val="20"/>
          <w:szCs w:val="20"/>
          <w:shd w:val="clear" w:color="auto" w:fill="FFFFFF"/>
          <w:lang w:val="en-US"/>
        </w:rPr>
        <w:t>(5),</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499-515</w:t>
      </w:r>
      <w:r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hyperlink r:id="rId104" w:history="1">
        <w:r w:rsidR="000815F0" w:rsidRPr="005C4059">
          <w:rPr>
            <w:rStyle w:val="Hipervnculo"/>
            <w:rFonts w:ascii="Times New Roman" w:hAnsi="Times New Roman" w:cs="Times New Roman"/>
            <w:sz w:val="20"/>
            <w:szCs w:val="20"/>
            <w:lang w:val="en-US"/>
          </w:rPr>
          <w:t>https://doi.org/10.1111/j.1467-9310.2006.00450.x</w:t>
        </w:r>
      </w:hyperlink>
    </w:p>
    <w:p w14:paraId="4B80EA4C" w14:textId="16EAEB42" w:rsidR="00D57A1D" w:rsidRPr="005C4059" w:rsidRDefault="00D57A1D" w:rsidP="005C4059">
      <w:pPr>
        <w:spacing w:before="120" w:after="120" w:line="240" w:lineRule="auto"/>
        <w:mirrorIndents/>
        <w:jc w:val="both"/>
        <w:rPr>
          <w:rFonts w:ascii="Times New Roman" w:hAnsi="Times New Roman" w:cs="Times New Roman"/>
          <w:sz w:val="20"/>
          <w:szCs w:val="20"/>
          <w:shd w:val="clear" w:color="auto" w:fill="FFFFFF"/>
          <w:lang w:val="en-US"/>
        </w:rPr>
      </w:pPr>
      <w:r w:rsidRPr="005C4059">
        <w:rPr>
          <w:rFonts w:ascii="Times New Roman" w:hAnsi="Times New Roman" w:cs="Times New Roman"/>
          <w:sz w:val="20"/>
          <w:szCs w:val="20"/>
          <w:shd w:val="clear" w:color="auto" w:fill="FFFFFF"/>
          <w:lang w:val="en-US"/>
        </w:rPr>
        <w:t>Prieto-Sandoval,</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V.,</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Mej</w:t>
      </w:r>
      <w:r w:rsidR="003F67F1" w:rsidRPr="005C4059">
        <w:rPr>
          <w:rFonts w:ascii="Times New Roman" w:hAnsi="Times New Roman" w:cs="Times New Roman"/>
          <w:sz w:val="20"/>
          <w:szCs w:val="20"/>
          <w:shd w:val="clear" w:color="auto" w:fill="FFFFFF"/>
          <w:lang w:val="en-US"/>
        </w:rPr>
        <w:t>í</w:t>
      </w:r>
      <w:r w:rsidRPr="005C4059">
        <w:rPr>
          <w:rFonts w:ascii="Times New Roman" w:hAnsi="Times New Roman" w:cs="Times New Roman"/>
          <w:sz w:val="20"/>
          <w:szCs w:val="20"/>
          <w:shd w:val="clear" w:color="auto" w:fill="FFFFFF"/>
          <w:lang w:val="en-US"/>
        </w:rPr>
        <w:t>a-Villa,</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Jaca,</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w:t>
      </w:r>
      <w:r w:rsidR="00F12BC9"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00226FD7" w:rsidRPr="005C4059">
        <w:rPr>
          <w:rFonts w:ascii="Times New Roman" w:hAnsi="Times New Roman" w:cs="Times New Roman"/>
          <w:sz w:val="20"/>
          <w:szCs w:val="20"/>
          <w:shd w:val="clear" w:color="auto" w:fill="FFFFFF"/>
          <w:lang w:val="en-US"/>
        </w:rPr>
        <w:t>&amp;</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Ormazabal,</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(2022).</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The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case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of</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agricultural</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crop</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business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association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Navarra</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circular</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economy</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intermediary.</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Circular</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Economy</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and</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Sustainability</w:t>
      </w:r>
      <w:r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2</w:t>
      </w:r>
      <w:r w:rsidRPr="005C4059">
        <w:rPr>
          <w:rFonts w:ascii="Times New Roman" w:hAnsi="Times New Roman" w:cs="Times New Roman"/>
          <w:sz w:val="20"/>
          <w:szCs w:val="20"/>
          <w:shd w:val="clear" w:color="auto" w:fill="FFFFFF"/>
          <w:lang w:val="en-US"/>
        </w:rPr>
        <w:t>(2),</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713-729.</w:t>
      </w:r>
      <w:r w:rsidR="00B412CE" w:rsidRPr="005C4059">
        <w:rPr>
          <w:rFonts w:ascii="Times New Roman" w:hAnsi="Times New Roman" w:cs="Times New Roman"/>
          <w:sz w:val="20"/>
          <w:szCs w:val="20"/>
          <w:shd w:val="clear" w:color="auto" w:fill="FFFFFF"/>
          <w:lang w:val="en-US"/>
        </w:rPr>
        <w:t xml:space="preserve"> </w:t>
      </w:r>
      <w:hyperlink r:id="rId105" w:history="1">
        <w:r w:rsidR="003877CE" w:rsidRPr="005C4059">
          <w:rPr>
            <w:rStyle w:val="Hipervnculo"/>
            <w:rFonts w:ascii="Times New Roman" w:hAnsi="Times New Roman" w:cs="Times New Roman"/>
            <w:sz w:val="20"/>
            <w:szCs w:val="20"/>
            <w:shd w:val="clear" w:color="auto" w:fill="FFFFFF"/>
            <w:lang w:val="en-US"/>
          </w:rPr>
          <w:t>https://doi.org/10.1007/s43615-021-00116-y</w:t>
        </w:r>
      </w:hyperlink>
    </w:p>
    <w:p w14:paraId="557BE5D0" w14:textId="6F5F3122" w:rsidR="003877CE" w:rsidRPr="005C4059" w:rsidRDefault="003877CE"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Pundziene,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Nikou,</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Bouwman,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H.</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(2022).</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nexus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between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dynamic</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capabilities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competitive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firm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performance: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mediating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role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open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innovation.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European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Journal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of</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Innovation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Management,</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25(</w:t>
      </w:r>
      <w:r w:rsidRPr="005C4059">
        <w:rPr>
          <w:rFonts w:ascii="Times New Roman" w:hAnsi="Times New Roman" w:cs="Times New Roman"/>
          <w:sz w:val="20"/>
          <w:szCs w:val="20"/>
          <w:lang w:val="en-US"/>
        </w:rPr>
        <w:t>6),</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152-177.</w:t>
      </w:r>
      <w:r w:rsidR="00B412CE" w:rsidRPr="005C4059">
        <w:rPr>
          <w:rFonts w:ascii="Times New Roman" w:hAnsi="Times New Roman" w:cs="Times New Roman"/>
          <w:sz w:val="20"/>
          <w:szCs w:val="20"/>
          <w:lang w:val="en-US"/>
        </w:rPr>
        <w:t xml:space="preserve"> </w:t>
      </w:r>
      <w:hyperlink r:id="rId106" w:history="1">
        <w:r w:rsidR="00232D3A" w:rsidRPr="005C4059">
          <w:rPr>
            <w:rStyle w:val="Hipervnculo"/>
            <w:rFonts w:ascii="Times New Roman" w:hAnsi="Times New Roman" w:cs="Times New Roman"/>
            <w:sz w:val="20"/>
            <w:szCs w:val="20"/>
            <w:lang w:val="en-US"/>
          </w:rPr>
          <w:t>https://doi.org/10.1108/ejim-09-2020-0356</w:t>
        </w:r>
      </w:hyperlink>
    </w:p>
    <w:p w14:paraId="6EA5CFE1" w14:textId="45BE09E0" w:rsidR="00232D3A" w:rsidRPr="005C4059" w:rsidRDefault="00232D3A"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Putro,</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H.</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Rusmaniah,</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Mutiani,</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Jumriani,</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J.,</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Subiyakto,</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B.</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(2022).</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relevance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social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capital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efforts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to</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develop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entrepreneurship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education.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Journal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of</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Education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and</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Learning</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(EduLearn),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16</w:t>
      </w:r>
      <w:r w:rsidRPr="005C4059">
        <w:rPr>
          <w:rFonts w:ascii="Times New Roman" w:hAnsi="Times New Roman" w:cs="Times New Roman"/>
          <w:sz w:val="20"/>
          <w:szCs w:val="20"/>
          <w:lang w:val="en-US"/>
        </w:rPr>
        <w:t>(3),</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412-417.</w:t>
      </w:r>
      <w:r w:rsidR="00B412CE" w:rsidRPr="005C4059">
        <w:rPr>
          <w:rFonts w:ascii="Times New Roman" w:hAnsi="Times New Roman" w:cs="Times New Roman"/>
          <w:sz w:val="20"/>
          <w:szCs w:val="20"/>
          <w:lang w:val="en-US"/>
        </w:rPr>
        <w:t xml:space="preserve"> </w:t>
      </w:r>
      <w:hyperlink r:id="rId107" w:history="1">
        <w:r w:rsidR="000815F0" w:rsidRPr="005C4059">
          <w:rPr>
            <w:rStyle w:val="Hipervnculo"/>
            <w:rFonts w:ascii="Times New Roman" w:hAnsi="Times New Roman" w:cs="Times New Roman"/>
            <w:sz w:val="20"/>
            <w:szCs w:val="20"/>
            <w:lang w:val="en-US"/>
          </w:rPr>
          <w:t>https://doi.org/10.11591/edulearn.v16i3.20384</w:t>
        </w:r>
      </w:hyperlink>
    </w:p>
    <w:p w14:paraId="1511062E" w14:textId="58427637" w:rsidR="00D57A1D" w:rsidRPr="005C4059" w:rsidRDefault="00D57A1D" w:rsidP="005C4059">
      <w:pPr>
        <w:spacing w:before="120" w:after="120" w:line="240" w:lineRule="auto"/>
        <w:mirrorIndents/>
        <w:jc w:val="both"/>
        <w:rPr>
          <w:rFonts w:ascii="Times New Roman" w:hAnsi="Times New Roman" w:cs="Times New Roman"/>
          <w:sz w:val="20"/>
          <w:szCs w:val="20"/>
          <w:shd w:val="clear" w:color="auto" w:fill="FFFFFF"/>
          <w:lang w:val="en-US"/>
        </w:rPr>
      </w:pPr>
      <w:r w:rsidRPr="005C4059">
        <w:rPr>
          <w:rFonts w:ascii="Times New Roman" w:hAnsi="Times New Roman" w:cs="Times New Roman"/>
          <w:sz w:val="20"/>
          <w:szCs w:val="20"/>
          <w:shd w:val="clear" w:color="auto" w:fill="FFFFFF"/>
          <w:lang w:val="en-US"/>
        </w:rPr>
        <w:t>Qu,</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X.,</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Khan,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Yahya,</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Zafar,</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U.</w:t>
      </w:r>
      <w:r w:rsidR="00F12BC9"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00226FD7" w:rsidRPr="005C4059">
        <w:rPr>
          <w:rFonts w:ascii="Times New Roman" w:hAnsi="Times New Roman" w:cs="Times New Roman"/>
          <w:sz w:val="20"/>
          <w:szCs w:val="20"/>
          <w:shd w:val="clear" w:color="auto" w:fill="FFFFFF"/>
          <w:lang w:val="en-US"/>
        </w:rPr>
        <w:t>&amp;</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Shahzad,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(2022).</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Green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core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competencies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to</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prompt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green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absorptive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capacity</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and</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bolster</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green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innovation: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the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moderating</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role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of</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organization’s</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green</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culture.</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Journal</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of</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Environmental</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Planning</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and</w:t>
      </w:r>
      <w:r w:rsidR="00B412CE" w:rsidRPr="005C4059">
        <w:rPr>
          <w:rFonts w:ascii="Times New Roman" w:hAnsi="Times New Roman" w:cs="Times New Roman"/>
          <w:i/>
          <w:iCs/>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Management</w:t>
      </w:r>
      <w:r w:rsidRPr="005C4059">
        <w:rPr>
          <w:rFonts w:ascii="Times New Roman" w:hAnsi="Times New Roman" w:cs="Times New Roman"/>
          <w:sz w:val="20"/>
          <w:szCs w:val="20"/>
          <w:shd w:val="clear" w:color="auto" w:fill="FFFFFF"/>
          <w:lang w:val="en-US"/>
        </w:rPr>
        <w:t>,</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i/>
          <w:iCs/>
          <w:sz w:val="20"/>
          <w:szCs w:val="20"/>
          <w:shd w:val="clear" w:color="auto" w:fill="FFFFFF"/>
          <w:lang w:val="en-US"/>
        </w:rPr>
        <w:t>65</w:t>
      </w:r>
      <w:r w:rsidRPr="005C4059">
        <w:rPr>
          <w:rFonts w:ascii="Times New Roman" w:hAnsi="Times New Roman" w:cs="Times New Roman"/>
          <w:sz w:val="20"/>
          <w:szCs w:val="20"/>
          <w:shd w:val="clear" w:color="auto" w:fill="FFFFFF"/>
          <w:lang w:val="en-US"/>
        </w:rPr>
        <w:t>(3),</w:t>
      </w:r>
      <w:r w:rsidR="00B412CE" w:rsidRPr="005C4059">
        <w:rPr>
          <w:rFonts w:ascii="Times New Roman" w:hAnsi="Times New Roman" w:cs="Times New Roman"/>
          <w:sz w:val="20"/>
          <w:szCs w:val="20"/>
          <w:shd w:val="clear" w:color="auto" w:fill="FFFFFF"/>
          <w:lang w:val="en-US"/>
        </w:rPr>
        <w:t xml:space="preserve"> </w:t>
      </w:r>
      <w:r w:rsidRPr="005C4059">
        <w:rPr>
          <w:rFonts w:ascii="Times New Roman" w:hAnsi="Times New Roman" w:cs="Times New Roman"/>
          <w:sz w:val="20"/>
          <w:szCs w:val="20"/>
          <w:shd w:val="clear" w:color="auto" w:fill="FFFFFF"/>
          <w:lang w:val="en-US"/>
        </w:rPr>
        <w:t>536-561.</w:t>
      </w:r>
      <w:r w:rsidR="00B412CE" w:rsidRPr="005C4059">
        <w:rPr>
          <w:rFonts w:ascii="Times New Roman" w:hAnsi="Times New Roman" w:cs="Times New Roman"/>
          <w:sz w:val="20"/>
          <w:szCs w:val="20"/>
          <w:shd w:val="clear" w:color="auto" w:fill="FFFFFF"/>
          <w:lang w:val="en-US"/>
        </w:rPr>
        <w:t xml:space="preserve"> </w:t>
      </w:r>
      <w:hyperlink r:id="rId108" w:history="1">
        <w:r w:rsidR="000815F0" w:rsidRPr="005C4059">
          <w:rPr>
            <w:rStyle w:val="Hipervnculo"/>
            <w:rFonts w:ascii="Times New Roman" w:hAnsi="Times New Roman" w:cs="Times New Roman"/>
            <w:sz w:val="20"/>
            <w:szCs w:val="20"/>
            <w:shd w:val="clear" w:color="auto" w:fill="FFFFFF"/>
            <w:lang w:val="en-US"/>
          </w:rPr>
          <w:t>https://doi.org/10.1080/09640568.2021.1891029</w:t>
        </w:r>
      </w:hyperlink>
    </w:p>
    <w:p w14:paraId="002675A8" w14:textId="77777777" w:rsidR="00D57A1D" w:rsidRPr="005C4059" w:rsidRDefault="00D57A1D" w:rsidP="005C4059">
      <w:pPr>
        <w:pStyle w:val="Prrafodelista"/>
        <w:tabs>
          <w:tab w:val="left" w:pos="565"/>
        </w:tabs>
        <w:spacing w:before="120" w:after="120" w:line="240" w:lineRule="auto"/>
        <w:ind w:left="0"/>
        <w:contextualSpacing w:val="0"/>
        <w:mirrorIndents/>
        <w:jc w:val="both"/>
        <w:rPr>
          <w:del w:id="226" w:author="Autor"/>
          <w:rStyle w:val="Hipervnculo"/>
          <w:rFonts w:ascii="Times New Roman" w:hAnsi="Times New Roman" w:cs="Times New Roman"/>
          <w:sz w:val="20"/>
          <w:szCs w:val="20"/>
          <w:lang w:val="en-US"/>
        </w:rPr>
      </w:pPr>
      <w:del w:id="227" w:author="Autor">
        <w:r w:rsidRPr="005C4059">
          <w:rPr>
            <w:rFonts w:ascii="Times New Roman" w:hAnsi="Times New Roman" w:cs="Times New Roman"/>
            <w:color w:val="222222"/>
            <w:sz w:val="20"/>
            <w:szCs w:val="20"/>
            <w:shd w:val="clear" w:color="auto" w:fill="FFFFFF"/>
            <w:lang w:val="en-US"/>
          </w:rPr>
          <w:delText>Ramadani,</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color w:val="222222"/>
            <w:sz w:val="20"/>
            <w:szCs w:val="20"/>
            <w:shd w:val="clear" w:color="auto" w:fill="FFFFFF"/>
            <w:lang w:val="en-US"/>
          </w:rPr>
          <w:delText>V.,</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color w:val="222222"/>
            <w:sz w:val="20"/>
            <w:szCs w:val="20"/>
            <w:shd w:val="clear" w:color="auto" w:fill="FFFFFF"/>
            <w:lang w:val="en-US"/>
          </w:rPr>
          <w:delText>Hisrich,</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color w:val="222222"/>
            <w:sz w:val="20"/>
            <w:szCs w:val="20"/>
            <w:shd w:val="clear" w:color="auto" w:fill="FFFFFF"/>
            <w:lang w:val="en-US"/>
          </w:rPr>
          <w:delText>R.</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color w:val="222222"/>
            <w:sz w:val="20"/>
            <w:szCs w:val="20"/>
            <w:shd w:val="clear" w:color="auto" w:fill="FFFFFF"/>
            <w:lang w:val="en-US"/>
          </w:rPr>
          <w:delText>D.,</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color w:val="222222"/>
            <w:sz w:val="20"/>
            <w:szCs w:val="20"/>
            <w:shd w:val="clear" w:color="auto" w:fill="FFFFFF"/>
            <w:lang w:val="en-US"/>
          </w:rPr>
          <w:delText>Abazi-Alili,</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color w:val="222222"/>
            <w:sz w:val="20"/>
            <w:szCs w:val="20"/>
            <w:shd w:val="clear" w:color="auto" w:fill="FFFFFF"/>
            <w:lang w:val="en-US"/>
          </w:rPr>
          <w:delText>H.,</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color w:val="222222"/>
            <w:sz w:val="20"/>
            <w:szCs w:val="20"/>
            <w:shd w:val="clear" w:color="auto" w:fill="FFFFFF"/>
            <w:lang w:val="en-US"/>
          </w:rPr>
          <w:delText>Dana,</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color w:val="222222"/>
            <w:sz w:val="20"/>
            <w:szCs w:val="20"/>
            <w:shd w:val="clear" w:color="auto" w:fill="FFFFFF"/>
            <w:lang w:val="en-US"/>
          </w:rPr>
          <w:delText>L.</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color w:val="222222"/>
            <w:sz w:val="20"/>
            <w:szCs w:val="20"/>
            <w:shd w:val="clear" w:color="auto" w:fill="FFFFFF"/>
            <w:lang w:val="en-US"/>
          </w:rPr>
          <w:delText>P.,</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color w:val="222222"/>
            <w:sz w:val="20"/>
            <w:szCs w:val="20"/>
            <w:shd w:val="clear" w:color="auto" w:fill="FFFFFF"/>
            <w:lang w:val="en-US"/>
          </w:rPr>
          <w:delText>Panthi,</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color w:val="222222"/>
            <w:sz w:val="20"/>
            <w:szCs w:val="20"/>
            <w:shd w:val="clear" w:color="auto" w:fill="FFFFFF"/>
            <w:lang w:val="en-US"/>
          </w:rPr>
          <w:delText>L.</w:delText>
        </w:r>
        <w:r w:rsidR="00F12BC9" w:rsidRPr="005C4059">
          <w:rPr>
            <w:rFonts w:ascii="Times New Roman" w:hAnsi="Times New Roman" w:cs="Times New Roman"/>
            <w:color w:val="222222"/>
            <w:sz w:val="20"/>
            <w:szCs w:val="20"/>
            <w:shd w:val="clear" w:color="auto" w:fill="FFFFFF"/>
            <w:lang w:val="en-US"/>
          </w:rPr>
          <w:delText>,</w:delText>
        </w:r>
        <w:r w:rsidR="00B412CE" w:rsidRPr="005C4059">
          <w:rPr>
            <w:rFonts w:ascii="Times New Roman" w:hAnsi="Times New Roman" w:cs="Times New Roman"/>
            <w:color w:val="222222"/>
            <w:sz w:val="20"/>
            <w:szCs w:val="20"/>
            <w:shd w:val="clear" w:color="auto" w:fill="FFFFFF"/>
            <w:lang w:val="en-US"/>
          </w:rPr>
          <w:delText xml:space="preserve"> </w:delText>
        </w:r>
        <w:r w:rsidR="00226FD7" w:rsidRPr="005C4059">
          <w:rPr>
            <w:rFonts w:ascii="Times New Roman" w:hAnsi="Times New Roman" w:cs="Times New Roman"/>
            <w:color w:val="222222"/>
            <w:sz w:val="20"/>
            <w:szCs w:val="20"/>
            <w:shd w:val="clear" w:color="auto" w:fill="FFFFFF"/>
            <w:lang w:val="en-US"/>
          </w:rPr>
          <w:delText>&amp;</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color w:val="222222"/>
            <w:sz w:val="20"/>
            <w:szCs w:val="20"/>
            <w:shd w:val="clear" w:color="auto" w:fill="FFFFFF"/>
            <w:lang w:val="en-US"/>
          </w:rPr>
          <w:delText>Abazi-Bexheti,</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color w:val="222222"/>
            <w:sz w:val="20"/>
            <w:szCs w:val="20"/>
            <w:shd w:val="clear" w:color="auto" w:fill="FFFFFF"/>
            <w:lang w:val="en-US"/>
          </w:rPr>
          <w:delText>L.</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color w:val="222222"/>
            <w:sz w:val="20"/>
            <w:szCs w:val="20"/>
            <w:shd w:val="clear" w:color="auto" w:fill="FFFFFF"/>
            <w:lang w:val="en-US"/>
          </w:rPr>
          <w:delText>(2019).</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color w:val="222222"/>
            <w:sz w:val="20"/>
            <w:szCs w:val="20"/>
            <w:shd w:val="clear" w:color="auto" w:fill="FFFFFF"/>
            <w:lang w:val="en-US"/>
          </w:rPr>
          <w:delText>Product</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color w:val="222222"/>
            <w:sz w:val="20"/>
            <w:szCs w:val="20"/>
            <w:shd w:val="clear" w:color="auto" w:fill="FFFFFF"/>
            <w:lang w:val="en-US"/>
          </w:rPr>
          <w:delText>innovation</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color w:val="222222"/>
            <w:sz w:val="20"/>
            <w:szCs w:val="20"/>
            <w:shd w:val="clear" w:color="auto" w:fill="FFFFFF"/>
            <w:lang w:val="en-US"/>
          </w:rPr>
          <w:delText>and</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color w:val="222222"/>
            <w:sz w:val="20"/>
            <w:szCs w:val="20"/>
            <w:shd w:val="clear" w:color="auto" w:fill="FFFFFF"/>
            <w:lang w:val="en-US"/>
          </w:rPr>
          <w:delText>firm</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color w:val="222222"/>
            <w:sz w:val="20"/>
            <w:szCs w:val="20"/>
            <w:shd w:val="clear" w:color="auto" w:fill="FFFFFF"/>
            <w:lang w:val="en-US"/>
          </w:rPr>
          <w:delText>performance</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color w:val="222222"/>
            <w:sz w:val="20"/>
            <w:szCs w:val="20"/>
            <w:shd w:val="clear" w:color="auto" w:fill="FFFFFF"/>
            <w:lang w:val="en-US"/>
          </w:rPr>
          <w:delText>in</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color w:val="222222"/>
            <w:sz w:val="20"/>
            <w:szCs w:val="20"/>
            <w:shd w:val="clear" w:color="auto" w:fill="FFFFFF"/>
            <w:lang w:val="en-US"/>
          </w:rPr>
          <w:delText>transition</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color w:val="222222"/>
            <w:sz w:val="20"/>
            <w:szCs w:val="20"/>
            <w:shd w:val="clear" w:color="auto" w:fill="FFFFFF"/>
            <w:lang w:val="en-US"/>
          </w:rPr>
          <w:delText>economies:</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color w:val="222222"/>
            <w:sz w:val="20"/>
            <w:szCs w:val="20"/>
            <w:shd w:val="clear" w:color="auto" w:fill="FFFFFF"/>
            <w:lang w:val="en-US"/>
          </w:rPr>
          <w:delText>A</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color w:val="222222"/>
            <w:sz w:val="20"/>
            <w:szCs w:val="20"/>
            <w:shd w:val="clear" w:color="auto" w:fill="FFFFFF"/>
            <w:lang w:val="en-US"/>
          </w:rPr>
          <w:delText>multi-stage</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color w:val="222222"/>
            <w:sz w:val="20"/>
            <w:szCs w:val="20"/>
            <w:shd w:val="clear" w:color="auto" w:fill="FFFFFF"/>
            <w:lang w:val="en-US"/>
          </w:rPr>
          <w:delText>estimation</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color w:val="222222"/>
            <w:sz w:val="20"/>
            <w:szCs w:val="20"/>
            <w:shd w:val="clear" w:color="auto" w:fill="FFFFFF"/>
            <w:lang w:val="en-US"/>
          </w:rPr>
          <w:delText>approach.</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i/>
            <w:iCs/>
            <w:color w:val="222222"/>
            <w:sz w:val="20"/>
            <w:szCs w:val="20"/>
            <w:shd w:val="clear" w:color="auto" w:fill="FFFFFF"/>
            <w:lang w:val="en-US"/>
          </w:rPr>
          <w:delText>Technological</w:delText>
        </w:r>
        <w:r w:rsidR="00B412CE" w:rsidRPr="005C4059">
          <w:rPr>
            <w:rFonts w:ascii="Times New Roman" w:hAnsi="Times New Roman" w:cs="Times New Roman"/>
            <w:i/>
            <w:iCs/>
            <w:color w:val="222222"/>
            <w:sz w:val="20"/>
            <w:szCs w:val="20"/>
            <w:shd w:val="clear" w:color="auto" w:fill="FFFFFF"/>
            <w:lang w:val="en-US"/>
          </w:rPr>
          <w:delText xml:space="preserve"> </w:delText>
        </w:r>
        <w:r w:rsidRPr="005C4059">
          <w:rPr>
            <w:rFonts w:ascii="Times New Roman" w:hAnsi="Times New Roman" w:cs="Times New Roman"/>
            <w:i/>
            <w:iCs/>
            <w:color w:val="222222"/>
            <w:sz w:val="20"/>
            <w:szCs w:val="20"/>
            <w:shd w:val="clear" w:color="auto" w:fill="FFFFFF"/>
            <w:lang w:val="en-US"/>
          </w:rPr>
          <w:delText>Forecasting</w:delText>
        </w:r>
        <w:r w:rsidR="00B412CE" w:rsidRPr="005C4059">
          <w:rPr>
            <w:rFonts w:ascii="Times New Roman" w:hAnsi="Times New Roman" w:cs="Times New Roman"/>
            <w:i/>
            <w:iCs/>
            <w:color w:val="222222"/>
            <w:sz w:val="20"/>
            <w:szCs w:val="20"/>
            <w:shd w:val="clear" w:color="auto" w:fill="FFFFFF"/>
            <w:lang w:val="en-US"/>
          </w:rPr>
          <w:delText xml:space="preserve"> </w:delText>
        </w:r>
        <w:r w:rsidRPr="005C4059">
          <w:rPr>
            <w:rFonts w:ascii="Times New Roman" w:hAnsi="Times New Roman" w:cs="Times New Roman"/>
            <w:i/>
            <w:iCs/>
            <w:color w:val="222222"/>
            <w:sz w:val="20"/>
            <w:szCs w:val="20"/>
            <w:shd w:val="clear" w:color="auto" w:fill="FFFFFF"/>
            <w:lang w:val="en-US"/>
          </w:rPr>
          <w:delText>and</w:delText>
        </w:r>
        <w:r w:rsidR="00B412CE" w:rsidRPr="005C4059">
          <w:rPr>
            <w:rFonts w:ascii="Times New Roman" w:hAnsi="Times New Roman" w:cs="Times New Roman"/>
            <w:i/>
            <w:iCs/>
            <w:color w:val="222222"/>
            <w:sz w:val="20"/>
            <w:szCs w:val="20"/>
            <w:shd w:val="clear" w:color="auto" w:fill="FFFFFF"/>
            <w:lang w:val="en-US"/>
          </w:rPr>
          <w:delText xml:space="preserve"> </w:delText>
        </w:r>
        <w:r w:rsidRPr="005C4059">
          <w:rPr>
            <w:rFonts w:ascii="Times New Roman" w:hAnsi="Times New Roman" w:cs="Times New Roman"/>
            <w:i/>
            <w:iCs/>
            <w:color w:val="222222"/>
            <w:sz w:val="20"/>
            <w:szCs w:val="20"/>
            <w:shd w:val="clear" w:color="auto" w:fill="FFFFFF"/>
            <w:lang w:val="en-US"/>
          </w:rPr>
          <w:delText>Social</w:delText>
        </w:r>
        <w:r w:rsidR="00B412CE" w:rsidRPr="005C4059">
          <w:rPr>
            <w:rFonts w:ascii="Times New Roman" w:hAnsi="Times New Roman" w:cs="Times New Roman"/>
            <w:i/>
            <w:iCs/>
            <w:color w:val="222222"/>
            <w:sz w:val="20"/>
            <w:szCs w:val="20"/>
            <w:shd w:val="clear" w:color="auto" w:fill="FFFFFF"/>
            <w:lang w:val="en-US"/>
          </w:rPr>
          <w:delText xml:space="preserve"> </w:delText>
        </w:r>
        <w:r w:rsidRPr="005C4059">
          <w:rPr>
            <w:rFonts w:ascii="Times New Roman" w:hAnsi="Times New Roman" w:cs="Times New Roman"/>
            <w:i/>
            <w:iCs/>
            <w:color w:val="222222"/>
            <w:sz w:val="20"/>
            <w:szCs w:val="20"/>
            <w:shd w:val="clear" w:color="auto" w:fill="FFFFFF"/>
            <w:lang w:val="en-US"/>
          </w:rPr>
          <w:delText>Change</w:delText>
        </w:r>
        <w:r w:rsidRPr="005C4059">
          <w:rPr>
            <w:rFonts w:ascii="Times New Roman" w:hAnsi="Times New Roman" w:cs="Times New Roman"/>
            <w:color w:val="222222"/>
            <w:sz w:val="20"/>
            <w:szCs w:val="20"/>
            <w:shd w:val="clear" w:color="auto" w:fill="FFFFFF"/>
            <w:lang w:val="en-US"/>
          </w:rPr>
          <w:delText>,</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i/>
            <w:iCs/>
            <w:color w:val="222222"/>
            <w:sz w:val="20"/>
            <w:szCs w:val="20"/>
            <w:shd w:val="clear" w:color="auto" w:fill="FFFFFF"/>
            <w:lang w:val="en-US"/>
          </w:rPr>
          <w:delText>140</w:delText>
        </w:r>
        <w:r w:rsidRPr="005C4059">
          <w:rPr>
            <w:rFonts w:ascii="Times New Roman" w:hAnsi="Times New Roman" w:cs="Times New Roman"/>
            <w:color w:val="222222"/>
            <w:sz w:val="20"/>
            <w:szCs w:val="20"/>
            <w:shd w:val="clear" w:color="auto" w:fill="FFFFFF"/>
            <w:lang w:val="en-US"/>
          </w:rPr>
          <w:delText>,</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color w:val="222222"/>
            <w:sz w:val="20"/>
            <w:szCs w:val="20"/>
            <w:shd w:val="clear" w:color="auto" w:fill="FFFFFF"/>
            <w:lang w:val="en-US"/>
          </w:rPr>
          <w:delText>271-280.</w:delText>
        </w:r>
        <w:r w:rsidR="00B412CE" w:rsidRPr="005C4059">
          <w:rPr>
            <w:rFonts w:ascii="Times New Roman" w:hAnsi="Times New Roman" w:cs="Times New Roman"/>
            <w:color w:val="222222"/>
            <w:sz w:val="20"/>
            <w:szCs w:val="20"/>
            <w:shd w:val="clear" w:color="auto" w:fill="FFFFFF"/>
            <w:lang w:val="en-US"/>
          </w:rPr>
          <w:delText xml:space="preserve"> </w:delText>
        </w:r>
        <w:r w:rsidR="00F232CC">
          <w:fldChar w:fldCharType="begin"/>
        </w:r>
        <w:r w:rsidR="00F232CC">
          <w:delInstrText>HYPERLINK "https://doi.org/10.1016/j.techfore.2018.12.010"</w:delInstrText>
        </w:r>
        <w:r w:rsidR="00F232CC">
          <w:fldChar w:fldCharType="separate"/>
        </w:r>
        <w:r w:rsidRPr="005C4059">
          <w:rPr>
            <w:rStyle w:val="Hipervnculo"/>
            <w:rFonts w:ascii="Times New Roman" w:hAnsi="Times New Roman" w:cs="Times New Roman"/>
            <w:sz w:val="20"/>
            <w:szCs w:val="20"/>
            <w:lang w:val="en-US"/>
          </w:rPr>
          <w:delText>https://doi.org/10.1016/j.techfore.2018.12.010</w:delText>
        </w:r>
        <w:r w:rsidR="00F232CC">
          <w:rPr>
            <w:rStyle w:val="Hipervnculo"/>
            <w:rFonts w:ascii="Times New Roman" w:hAnsi="Times New Roman" w:cs="Times New Roman"/>
            <w:sz w:val="20"/>
            <w:szCs w:val="20"/>
            <w:lang w:val="en-US"/>
          </w:rPr>
          <w:fldChar w:fldCharType="end"/>
        </w:r>
      </w:del>
    </w:p>
    <w:p w14:paraId="660D8EB5" w14:textId="79FE1C7E" w:rsidR="00EB5602" w:rsidRPr="005C4059" w:rsidRDefault="00EB5602" w:rsidP="005C4059">
      <w:pPr>
        <w:pStyle w:val="Prrafodelista"/>
        <w:tabs>
          <w:tab w:val="left" w:pos="565"/>
        </w:tabs>
        <w:spacing w:before="120" w:after="120" w:line="240" w:lineRule="auto"/>
        <w:ind w:left="0"/>
        <w:contextualSpacing w:val="0"/>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Ramayah,</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Soto-Acosta,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Kheng,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K.</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K.,</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Mahmud,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(2020).</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Developing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process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product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innovation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through</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internal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external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knowledge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sources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manufacturing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Malaysian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firms: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role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absorptive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capacity.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Business</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Process</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Management</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Journal,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26</w:t>
      </w:r>
      <w:r w:rsidRPr="005C4059">
        <w:rPr>
          <w:rFonts w:ascii="Times New Roman" w:hAnsi="Times New Roman" w:cs="Times New Roman"/>
          <w:sz w:val="20"/>
          <w:szCs w:val="20"/>
          <w:lang w:val="en-US"/>
        </w:rPr>
        <w:t>(5),</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1021-1039.</w:t>
      </w:r>
      <w:r w:rsidR="00B412CE" w:rsidRPr="005C4059">
        <w:rPr>
          <w:rFonts w:ascii="Times New Roman" w:hAnsi="Times New Roman" w:cs="Times New Roman"/>
          <w:sz w:val="20"/>
          <w:szCs w:val="20"/>
          <w:lang w:val="en-US"/>
        </w:rPr>
        <w:t xml:space="preserve"> </w:t>
      </w:r>
      <w:hyperlink r:id="rId109" w:history="1">
        <w:r w:rsidR="000815F0" w:rsidRPr="005C4059">
          <w:rPr>
            <w:rStyle w:val="Hipervnculo"/>
            <w:rFonts w:ascii="Times New Roman" w:hAnsi="Times New Roman" w:cs="Times New Roman"/>
            <w:sz w:val="20"/>
            <w:szCs w:val="20"/>
            <w:lang w:val="en-US"/>
          </w:rPr>
          <w:t>https://doi.org/10.1108/bpmj-11-2019-0453</w:t>
        </w:r>
      </w:hyperlink>
    </w:p>
    <w:p w14:paraId="5E7C57B1" w14:textId="77777777" w:rsidR="00B25245" w:rsidRPr="005C4059" w:rsidRDefault="00B25245" w:rsidP="005C4059">
      <w:pPr>
        <w:pStyle w:val="Prrafodelista"/>
        <w:tabs>
          <w:tab w:val="left" w:pos="565"/>
        </w:tabs>
        <w:spacing w:before="120" w:after="120" w:line="240" w:lineRule="auto"/>
        <w:ind w:left="0"/>
        <w:contextualSpacing w:val="0"/>
        <w:mirrorIndents/>
        <w:jc w:val="both"/>
        <w:rPr>
          <w:del w:id="228" w:author="Autor"/>
          <w:rFonts w:ascii="Times New Roman" w:hAnsi="Times New Roman" w:cs="Times New Roman"/>
          <w:sz w:val="20"/>
          <w:szCs w:val="20"/>
          <w:lang w:val="en-US"/>
        </w:rPr>
      </w:pPr>
      <w:del w:id="229" w:author="Autor">
        <w:r w:rsidRPr="005C4059">
          <w:rPr>
            <w:rFonts w:ascii="Times New Roman" w:hAnsi="Times New Roman" w:cs="Times New Roman"/>
            <w:sz w:val="20"/>
            <w:szCs w:val="20"/>
            <w:lang w:val="en-US"/>
          </w:rPr>
          <w:delText>Ramos-Hidalgo,</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E.,</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Edeh,</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J.</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N.,</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&amp;</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Acedo,</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F.</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J.</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(2022).</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Innovation</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adaptation</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and</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post-entry</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growth</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in</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international</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new</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ventures.</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i/>
            <w:iCs/>
            <w:sz w:val="20"/>
            <w:szCs w:val="20"/>
            <w:lang w:val="en-US"/>
          </w:rPr>
          <w:delText>European</w:delText>
        </w:r>
        <w:r w:rsidR="00B412CE" w:rsidRPr="005C4059">
          <w:rPr>
            <w:rFonts w:ascii="Times New Roman" w:hAnsi="Times New Roman" w:cs="Times New Roman"/>
            <w:i/>
            <w:iCs/>
            <w:sz w:val="20"/>
            <w:szCs w:val="20"/>
            <w:lang w:val="en-US"/>
          </w:rPr>
          <w:delText xml:space="preserve"> </w:delText>
        </w:r>
        <w:r w:rsidRPr="005C4059">
          <w:rPr>
            <w:rFonts w:ascii="Times New Roman" w:hAnsi="Times New Roman" w:cs="Times New Roman"/>
            <w:i/>
            <w:iCs/>
            <w:sz w:val="20"/>
            <w:szCs w:val="20"/>
            <w:lang w:val="en-US"/>
          </w:rPr>
          <w:delText>Research</w:delText>
        </w:r>
        <w:r w:rsidR="00B412CE" w:rsidRPr="005C4059">
          <w:rPr>
            <w:rFonts w:ascii="Times New Roman" w:hAnsi="Times New Roman" w:cs="Times New Roman"/>
            <w:i/>
            <w:iCs/>
            <w:sz w:val="20"/>
            <w:szCs w:val="20"/>
            <w:lang w:val="en-US"/>
          </w:rPr>
          <w:delText xml:space="preserve"> </w:delText>
        </w:r>
        <w:r w:rsidRPr="005C4059">
          <w:rPr>
            <w:rFonts w:ascii="Times New Roman" w:hAnsi="Times New Roman" w:cs="Times New Roman"/>
            <w:i/>
            <w:iCs/>
            <w:sz w:val="20"/>
            <w:szCs w:val="20"/>
            <w:lang w:val="en-US"/>
          </w:rPr>
          <w:delText>on</w:delText>
        </w:r>
        <w:r w:rsidR="00B412CE" w:rsidRPr="005C4059">
          <w:rPr>
            <w:rFonts w:ascii="Times New Roman" w:hAnsi="Times New Roman" w:cs="Times New Roman"/>
            <w:i/>
            <w:iCs/>
            <w:sz w:val="20"/>
            <w:szCs w:val="20"/>
            <w:lang w:val="en-US"/>
          </w:rPr>
          <w:delText xml:space="preserve"> </w:delText>
        </w:r>
        <w:r w:rsidRPr="005C4059">
          <w:rPr>
            <w:rFonts w:ascii="Times New Roman" w:hAnsi="Times New Roman" w:cs="Times New Roman"/>
            <w:i/>
            <w:iCs/>
            <w:sz w:val="20"/>
            <w:szCs w:val="20"/>
            <w:lang w:val="en-US"/>
          </w:rPr>
          <w:delText>Management</w:delText>
        </w:r>
        <w:r w:rsidR="00B412CE" w:rsidRPr="005C4059">
          <w:rPr>
            <w:rFonts w:ascii="Times New Roman" w:hAnsi="Times New Roman" w:cs="Times New Roman"/>
            <w:i/>
            <w:iCs/>
            <w:sz w:val="20"/>
            <w:szCs w:val="20"/>
            <w:lang w:val="en-US"/>
          </w:rPr>
          <w:delText xml:space="preserve"> </w:delText>
        </w:r>
        <w:r w:rsidRPr="005C4059">
          <w:rPr>
            <w:rFonts w:ascii="Times New Roman" w:hAnsi="Times New Roman" w:cs="Times New Roman"/>
            <w:i/>
            <w:iCs/>
            <w:sz w:val="20"/>
            <w:szCs w:val="20"/>
            <w:lang w:val="en-US"/>
          </w:rPr>
          <w:delText>and</w:delText>
        </w:r>
        <w:r w:rsidR="00B412CE" w:rsidRPr="005C4059">
          <w:rPr>
            <w:rFonts w:ascii="Times New Roman" w:hAnsi="Times New Roman" w:cs="Times New Roman"/>
            <w:i/>
            <w:iCs/>
            <w:sz w:val="20"/>
            <w:szCs w:val="20"/>
            <w:lang w:val="en-US"/>
          </w:rPr>
          <w:delText xml:space="preserve"> </w:delText>
        </w:r>
        <w:r w:rsidRPr="005C4059">
          <w:rPr>
            <w:rFonts w:ascii="Times New Roman" w:hAnsi="Times New Roman" w:cs="Times New Roman"/>
            <w:i/>
            <w:iCs/>
            <w:sz w:val="20"/>
            <w:szCs w:val="20"/>
            <w:lang w:val="en-US"/>
          </w:rPr>
          <w:delText>Business</w:delText>
        </w:r>
        <w:r w:rsidR="00B412CE" w:rsidRPr="005C4059">
          <w:rPr>
            <w:rFonts w:ascii="Times New Roman" w:hAnsi="Times New Roman" w:cs="Times New Roman"/>
            <w:i/>
            <w:iCs/>
            <w:sz w:val="20"/>
            <w:szCs w:val="20"/>
            <w:lang w:val="en-US"/>
          </w:rPr>
          <w:delText xml:space="preserve"> </w:delText>
        </w:r>
        <w:r w:rsidRPr="005C4059">
          <w:rPr>
            <w:rFonts w:ascii="Times New Roman" w:hAnsi="Times New Roman" w:cs="Times New Roman"/>
            <w:i/>
            <w:iCs/>
            <w:sz w:val="20"/>
            <w:szCs w:val="20"/>
            <w:lang w:val="en-US"/>
          </w:rPr>
          <w:delText>Economics,</w:delText>
        </w:r>
        <w:r w:rsidR="00B412CE" w:rsidRPr="005C4059">
          <w:rPr>
            <w:rFonts w:ascii="Times New Roman" w:hAnsi="Times New Roman" w:cs="Times New Roman"/>
            <w:i/>
            <w:iCs/>
            <w:sz w:val="20"/>
            <w:szCs w:val="20"/>
            <w:lang w:val="en-US"/>
          </w:rPr>
          <w:delText xml:space="preserve"> </w:delText>
        </w:r>
        <w:r w:rsidRPr="005C4059">
          <w:rPr>
            <w:rFonts w:ascii="Times New Roman" w:hAnsi="Times New Roman" w:cs="Times New Roman"/>
            <w:i/>
            <w:iCs/>
            <w:sz w:val="20"/>
            <w:szCs w:val="20"/>
            <w:lang w:val="en-US"/>
          </w:rPr>
          <w:delText>28</w:delText>
        </w:r>
        <w:r w:rsidRPr="005C4059">
          <w:rPr>
            <w:rFonts w:ascii="Times New Roman" w:hAnsi="Times New Roman" w:cs="Times New Roman"/>
            <w:sz w:val="20"/>
            <w:szCs w:val="20"/>
            <w:lang w:val="en-US"/>
          </w:rPr>
          <w:delText>(1),</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100169.</w:delText>
        </w:r>
        <w:r w:rsidR="00B412CE" w:rsidRPr="005C4059">
          <w:rPr>
            <w:rFonts w:ascii="Times New Roman" w:hAnsi="Times New Roman" w:cs="Times New Roman"/>
            <w:sz w:val="20"/>
            <w:szCs w:val="20"/>
            <w:lang w:val="en-US"/>
          </w:rPr>
          <w:delText xml:space="preserve"> </w:delText>
        </w:r>
        <w:r w:rsidR="00F232CC">
          <w:fldChar w:fldCharType="begin"/>
        </w:r>
        <w:r w:rsidR="00F232CC">
          <w:delInstrText>HYPERLINK "https://doi.org/10.1016/j.iedeen.2021.100169"</w:delInstrText>
        </w:r>
        <w:r w:rsidR="00F232CC">
          <w:fldChar w:fldCharType="separate"/>
        </w:r>
        <w:r w:rsidR="00D471C9" w:rsidRPr="005C4059">
          <w:rPr>
            <w:rStyle w:val="Hipervnculo"/>
            <w:rFonts w:ascii="Times New Roman" w:hAnsi="Times New Roman" w:cs="Times New Roman"/>
            <w:sz w:val="20"/>
            <w:szCs w:val="20"/>
            <w:lang w:val="en-US"/>
          </w:rPr>
          <w:delText>https://doi.org/10.1016/j.iedeen.2021.100169</w:delText>
        </w:r>
        <w:r w:rsidR="00F232CC">
          <w:rPr>
            <w:rStyle w:val="Hipervnculo"/>
            <w:rFonts w:ascii="Times New Roman" w:hAnsi="Times New Roman" w:cs="Times New Roman"/>
            <w:sz w:val="20"/>
            <w:szCs w:val="20"/>
            <w:lang w:val="en-US"/>
          </w:rPr>
          <w:fldChar w:fldCharType="end"/>
        </w:r>
      </w:del>
    </w:p>
    <w:p w14:paraId="2A6A41A9" w14:textId="66817680" w:rsidR="00D471C9" w:rsidRPr="005C4059" w:rsidRDefault="00D471C9" w:rsidP="005C4059">
      <w:pPr>
        <w:pStyle w:val="Prrafodelista"/>
        <w:tabs>
          <w:tab w:val="left" w:pos="565"/>
        </w:tabs>
        <w:spacing w:before="120" w:after="120" w:line="240" w:lineRule="auto"/>
        <w:ind w:left="0"/>
        <w:contextualSpacing w:val="0"/>
        <w:mirrorIndents/>
        <w:jc w:val="both"/>
        <w:rPr>
          <w:rFonts w:ascii="Times New Roman" w:hAnsi="Times New Roman" w:cs="Times New Roman"/>
          <w:sz w:val="20"/>
          <w:szCs w:val="20"/>
          <w:lang w:val="en-US"/>
        </w:rPr>
      </w:pPr>
      <w:r w:rsidRPr="00F232CC">
        <w:rPr>
          <w:rFonts w:ascii="Times New Roman" w:hAnsi="Times New Roman"/>
          <w:sz w:val="20"/>
          <w:lang w:val="en-US"/>
          <w:rPrChange w:id="230" w:author="Autor">
            <w:rPr>
              <w:rFonts w:ascii="Times New Roman" w:hAnsi="Times New Roman"/>
              <w:sz w:val="20"/>
            </w:rPr>
          </w:rPrChange>
        </w:rPr>
        <w:t>Rezaei,</w:t>
      </w:r>
      <w:r w:rsidR="00B412CE" w:rsidRPr="00F232CC">
        <w:rPr>
          <w:rFonts w:ascii="Times New Roman" w:hAnsi="Times New Roman"/>
          <w:sz w:val="20"/>
          <w:lang w:val="en-US"/>
          <w:rPrChange w:id="231" w:author="Autor">
            <w:rPr>
              <w:rFonts w:ascii="Times New Roman" w:hAnsi="Times New Roman"/>
              <w:sz w:val="20"/>
            </w:rPr>
          </w:rPrChange>
        </w:rPr>
        <w:t xml:space="preserve"> </w:t>
      </w:r>
      <w:r w:rsidRPr="00F232CC">
        <w:rPr>
          <w:rFonts w:ascii="Times New Roman" w:hAnsi="Times New Roman"/>
          <w:sz w:val="20"/>
          <w:lang w:val="en-US"/>
          <w:rPrChange w:id="232" w:author="Autor">
            <w:rPr>
              <w:rFonts w:ascii="Times New Roman" w:hAnsi="Times New Roman"/>
              <w:sz w:val="20"/>
            </w:rPr>
          </w:rPrChange>
        </w:rPr>
        <w:t>M.,</w:t>
      </w:r>
      <w:r w:rsidR="00B412CE" w:rsidRPr="00F232CC">
        <w:rPr>
          <w:rFonts w:ascii="Times New Roman" w:hAnsi="Times New Roman"/>
          <w:sz w:val="20"/>
          <w:lang w:val="en-US"/>
          <w:rPrChange w:id="233" w:author="Autor">
            <w:rPr>
              <w:rFonts w:ascii="Times New Roman" w:hAnsi="Times New Roman"/>
              <w:sz w:val="20"/>
            </w:rPr>
          </w:rPrChange>
        </w:rPr>
        <w:t xml:space="preserve"> </w:t>
      </w:r>
      <w:r w:rsidRPr="00F232CC">
        <w:rPr>
          <w:rFonts w:ascii="Times New Roman" w:hAnsi="Times New Roman"/>
          <w:sz w:val="20"/>
          <w:lang w:val="en-US"/>
          <w:rPrChange w:id="234" w:author="Autor">
            <w:rPr>
              <w:rFonts w:ascii="Times New Roman" w:hAnsi="Times New Roman"/>
              <w:sz w:val="20"/>
            </w:rPr>
          </w:rPrChange>
        </w:rPr>
        <w:t>Jafari-Sadeghi,</w:t>
      </w:r>
      <w:r w:rsidR="00B412CE" w:rsidRPr="00F232CC">
        <w:rPr>
          <w:rFonts w:ascii="Times New Roman" w:hAnsi="Times New Roman"/>
          <w:sz w:val="20"/>
          <w:lang w:val="en-US"/>
          <w:rPrChange w:id="235" w:author="Autor">
            <w:rPr>
              <w:rFonts w:ascii="Times New Roman" w:hAnsi="Times New Roman"/>
              <w:sz w:val="20"/>
            </w:rPr>
          </w:rPrChange>
        </w:rPr>
        <w:t xml:space="preserve"> </w:t>
      </w:r>
      <w:r w:rsidRPr="00F232CC">
        <w:rPr>
          <w:rFonts w:ascii="Times New Roman" w:hAnsi="Times New Roman"/>
          <w:sz w:val="20"/>
          <w:lang w:val="en-US"/>
          <w:rPrChange w:id="236" w:author="Autor">
            <w:rPr>
              <w:rFonts w:ascii="Times New Roman" w:hAnsi="Times New Roman"/>
              <w:sz w:val="20"/>
            </w:rPr>
          </w:rPrChange>
        </w:rPr>
        <w:t>V.,</w:t>
      </w:r>
      <w:r w:rsidR="00B412CE" w:rsidRPr="00F232CC">
        <w:rPr>
          <w:rFonts w:ascii="Times New Roman" w:hAnsi="Times New Roman"/>
          <w:sz w:val="20"/>
          <w:lang w:val="en-US"/>
          <w:rPrChange w:id="237" w:author="Autor">
            <w:rPr>
              <w:rFonts w:ascii="Times New Roman" w:hAnsi="Times New Roman"/>
              <w:sz w:val="20"/>
            </w:rPr>
          </w:rPrChange>
        </w:rPr>
        <w:t xml:space="preserve"> </w:t>
      </w:r>
      <w:r w:rsidRPr="00F232CC">
        <w:rPr>
          <w:rFonts w:ascii="Times New Roman" w:hAnsi="Times New Roman"/>
          <w:sz w:val="20"/>
          <w:lang w:val="en-US"/>
          <w:rPrChange w:id="238" w:author="Autor">
            <w:rPr>
              <w:rFonts w:ascii="Times New Roman" w:hAnsi="Times New Roman"/>
              <w:sz w:val="20"/>
            </w:rPr>
          </w:rPrChange>
        </w:rPr>
        <w:t>&amp;</w:t>
      </w:r>
      <w:r w:rsidR="00B412CE" w:rsidRPr="00F232CC">
        <w:rPr>
          <w:rFonts w:ascii="Times New Roman" w:hAnsi="Times New Roman"/>
          <w:sz w:val="20"/>
          <w:lang w:val="en-US"/>
          <w:rPrChange w:id="239" w:author="Autor">
            <w:rPr>
              <w:rFonts w:ascii="Times New Roman" w:hAnsi="Times New Roman"/>
              <w:sz w:val="20"/>
            </w:rPr>
          </w:rPrChange>
        </w:rPr>
        <w:t xml:space="preserve"> </w:t>
      </w:r>
      <w:r w:rsidRPr="00F232CC">
        <w:rPr>
          <w:rFonts w:ascii="Times New Roman" w:hAnsi="Times New Roman"/>
          <w:sz w:val="20"/>
          <w:lang w:val="en-US"/>
          <w:rPrChange w:id="240" w:author="Autor">
            <w:rPr>
              <w:rFonts w:ascii="Times New Roman" w:hAnsi="Times New Roman"/>
              <w:sz w:val="20"/>
            </w:rPr>
          </w:rPrChange>
        </w:rPr>
        <w:t>Bresciani,</w:t>
      </w:r>
      <w:r w:rsidR="00B412CE" w:rsidRPr="00F232CC">
        <w:rPr>
          <w:rFonts w:ascii="Times New Roman" w:hAnsi="Times New Roman"/>
          <w:sz w:val="20"/>
          <w:lang w:val="en-US"/>
          <w:rPrChange w:id="241" w:author="Autor">
            <w:rPr>
              <w:rFonts w:ascii="Times New Roman" w:hAnsi="Times New Roman"/>
              <w:sz w:val="20"/>
            </w:rPr>
          </w:rPrChange>
        </w:rPr>
        <w:t xml:space="preserve"> </w:t>
      </w:r>
      <w:r w:rsidRPr="00F232CC">
        <w:rPr>
          <w:rFonts w:ascii="Times New Roman" w:hAnsi="Times New Roman"/>
          <w:sz w:val="20"/>
          <w:lang w:val="en-US"/>
          <w:rPrChange w:id="242" w:author="Autor">
            <w:rPr>
              <w:rFonts w:ascii="Times New Roman" w:hAnsi="Times New Roman"/>
              <w:sz w:val="20"/>
            </w:rPr>
          </w:rPrChange>
        </w:rPr>
        <w:t>S.</w:t>
      </w:r>
      <w:r w:rsidR="00B412CE" w:rsidRPr="00F232CC">
        <w:rPr>
          <w:rFonts w:ascii="Times New Roman" w:hAnsi="Times New Roman"/>
          <w:sz w:val="20"/>
          <w:lang w:val="en-US"/>
          <w:rPrChange w:id="243" w:author="Autor">
            <w:rPr>
              <w:rFonts w:ascii="Times New Roman" w:hAnsi="Times New Roman"/>
              <w:sz w:val="20"/>
            </w:rPr>
          </w:rPrChange>
        </w:rPr>
        <w:t xml:space="preserve"> </w:t>
      </w:r>
      <w:r w:rsidRPr="00F232CC">
        <w:rPr>
          <w:rFonts w:ascii="Times New Roman" w:hAnsi="Times New Roman"/>
          <w:sz w:val="20"/>
          <w:lang w:val="en-US"/>
          <w:rPrChange w:id="244" w:author="Autor">
            <w:rPr>
              <w:rFonts w:ascii="Times New Roman" w:hAnsi="Times New Roman"/>
              <w:sz w:val="20"/>
            </w:rPr>
          </w:rPrChange>
        </w:rPr>
        <w:t>(2020).</w:t>
      </w:r>
      <w:r w:rsidR="00B412CE" w:rsidRPr="00F232CC">
        <w:rPr>
          <w:rFonts w:ascii="Times New Roman" w:hAnsi="Times New Roman"/>
          <w:sz w:val="20"/>
          <w:lang w:val="en-US"/>
          <w:rPrChange w:id="245" w:author="Autor">
            <w:rPr>
              <w:rFonts w:ascii="Times New Roman" w:hAnsi="Times New Roman"/>
              <w:sz w:val="20"/>
            </w:rPr>
          </w:rPrChange>
        </w:rPr>
        <w:t xml:space="preserve"> </w:t>
      </w:r>
      <w:r w:rsidRPr="005C4059">
        <w:rPr>
          <w:rFonts w:ascii="Times New Roman" w:hAnsi="Times New Roman" w:cs="Times New Roman"/>
          <w:sz w:val="20"/>
          <w:szCs w:val="20"/>
          <w:lang w:val="en-US"/>
        </w:rPr>
        <w:t>What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drives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process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knowledge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management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cross-cultural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setting: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impact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social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capital.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European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Business</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Review,</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32</w:t>
      </w:r>
      <w:r w:rsidRPr="005C4059">
        <w:rPr>
          <w:rFonts w:ascii="Times New Roman" w:hAnsi="Times New Roman" w:cs="Times New Roman"/>
          <w:sz w:val="20"/>
          <w:szCs w:val="20"/>
          <w:lang w:val="en-US"/>
        </w:rPr>
        <w:t>(3),</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485-511.</w:t>
      </w:r>
      <w:r w:rsidR="00B412CE" w:rsidRPr="005C4059">
        <w:rPr>
          <w:rFonts w:ascii="Times New Roman" w:hAnsi="Times New Roman" w:cs="Times New Roman"/>
          <w:sz w:val="20"/>
          <w:szCs w:val="20"/>
          <w:lang w:val="en-US"/>
        </w:rPr>
        <w:t xml:space="preserve"> </w:t>
      </w:r>
      <w:hyperlink r:id="rId110" w:history="1">
        <w:r w:rsidR="000815F0" w:rsidRPr="005C4059">
          <w:rPr>
            <w:rStyle w:val="Hipervnculo"/>
            <w:rFonts w:ascii="Times New Roman" w:hAnsi="Times New Roman" w:cs="Times New Roman"/>
            <w:sz w:val="20"/>
            <w:szCs w:val="20"/>
            <w:lang w:val="en-US"/>
          </w:rPr>
          <w:t>https://doi.org/10.1108/ebr-06-2019-0127</w:t>
        </w:r>
      </w:hyperlink>
    </w:p>
    <w:p w14:paraId="6FC1AEC7" w14:textId="65DFB0DC" w:rsidR="00D57A1D" w:rsidRPr="005C4059" w:rsidRDefault="00D57A1D" w:rsidP="005C4059">
      <w:pPr>
        <w:pStyle w:val="Prrafodelista"/>
        <w:tabs>
          <w:tab w:val="left" w:pos="565"/>
        </w:tabs>
        <w:spacing w:before="120" w:after="120" w:line="240" w:lineRule="auto"/>
        <w:ind w:left="0"/>
        <w:contextualSpacing w:val="0"/>
        <w:mirrorIndents/>
        <w:jc w:val="both"/>
        <w:rPr>
          <w:rFonts w:ascii="Times New Roman" w:hAnsi="Times New Roman" w:cs="Times New Roman"/>
          <w:sz w:val="20"/>
          <w:szCs w:val="20"/>
        </w:rPr>
      </w:pPr>
      <w:r w:rsidRPr="005C4059">
        <w:rPr>
          <w:rFonts w:ascii="Times New Roman" w:hAnsi="Times New Roman" w:cs="Times New Roman"/>
          <w:color w:val="222222"/>
          <w:sz w:val="20"/>
          <w:szCs w:val="20"/>
          <w:shd w:val="clear" w:color="auto" w:fill="FFFFFF"/>
          <w:lang w:val="en-US"/>
        </w:rPr>
        <w:t>Ringle,</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C.</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M.,</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Sarstedt,</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M.</w:t>
      </w:r>
      <w:r w:rsidR="00F12BC9" w:rsidRPr="005C4059">
        <w:rPr>
          <w:rFonts w:ascii="Times New Roman" w:hAnsi="Times New Roman" w:cs="Times New Roman"/>
          <w:color w:val="222222"/>
          <w:sz w:val="20"/>
          <w:szCs w:val="20"/>
          <w:shd w:val="clear" w:color="auto" w:fill="FFFFFF"/>
          <w:lang w:val="en-US"/>
        </w:rPr>
        <w:t>,</w:t>
      </w:r>
      <w:r w:rsidR="00B412CE" w:rsidRPr="005C4059">
        <w:rPr>
          <w:rFonts w:ascii="Times New Roman" w:hAnsi="Times New Roman" w:cs="Times New Roman"/>
          <w:color w:val="222222"/>
          <w:sz w:val="20"/>
          <w:szCs w:val="20"/>
          <w:shd w:val="clear" w:color="auto" w:fill="FFFFFF"/>
          <w:lang w:val="en-US"/>
        </w:rPr>
        <w:t xml:space="preserve"> </w:t>
      </w:r>
      <w:r w:rsidR="00226FD7" w:rsidRPr="005C4059">
        <w:rPr>
          <w:rFonts w:ascii="Times New Roman" w:hAnsi="Times New Roman" w:cs="Times New Roman"/>
          <w:color w:val="222222"/>
          <w:sz w:val="20"/>
          <w:szCs w:val="20"/>
          <w:shd w:val="clear" w:color="auto" w:fill="FFFFFF"/>
          <w:lang w:val="en-US"/>
        </w:rPr>
        <w:t>&amp;</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Straub,</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D.</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W.</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(2012).</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Editor's</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comments:</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a</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critical</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look</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at</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the</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use</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of</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PLS-SEM</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in"</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MIS</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Quarterly".</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rPr>
        <w:t>MIS</w:t>
      </w:r>
      <w:r w:rsidR="00B412CE" w:rsidRPr="005C4059">
        <w:rPr>
          <w:rFonts w:ascii="Times New Roman" w:hAnsi="Times New Roman" w:cs="Times New Roman"/>
          <w:i/>
          <w:iCs/>
          <w:color w:val="222222"/>
          <w:sz w:val="20"/>
          <w:szCs w:val="20"/>
          <w:shd w:val="clear" w:color="auto" w:fill="FFFFFF"/>
        </w:rPr>
        <w:t xml:space="preserve"> </w:t>
      </w:r>
      <w:r w:rsidRPr="005C4059">
        <w:rPr>
          <w:rFonts w:ascii="Times New Roman" w:hAnsi="Times New Roman" w:cs="Times New Roman"/>
          <w:i/>
          <w:iCs/>
          <w:color w:val="222222"/>
          <w:sz w:val="20"/>
          <w:szCs w:val="20"/>
          <w:shd w:val="clear" w:color="auto" w:fill="FFFFFF"/>
        </w:rPr>
        <w:t>quarterly</w:t>
      </w:r>
      <w:r w:rsidRPr="005C4059">
        <w:rPr>
          <w:rFonts w:ascii="Times New Roman" w:hAnsi="Times New Roman" w:cs="Times New Roman"/>
          <w:i/>
          <w:iCs/>
          <w:sz w:val="20"/>
          <w:szCs w:val="20"/>
        </w:rPr>
        <w:t>,</w:t>
      </w:r>
      <w:r w:rsidR="00B412CE" w:rsidRPr="005C4059">
        <w:rPr>
          <w:rFonts w:ascii="Times New Roman" w:hAnsi="Times New Roman" w:cs="Times New Roman"/>
          <w:i/>
          <w:iCs/>
          <w:sz w:val="20"/>
          <w:szCs w:val="20"/>
        </w:rPr>
        <w:t xml:space="preserve"> </w:t>
      </w:r>
      <w:r w:rsidRPr="005C4059">
        <w:rPr>
          <w:rFonts w:ascii="Times New Roman" w:hAnsi="Times New Roman" w:cs="Times New Roman"/>
          <w:i/>
          <w:iCs/>
          <w:sz w:val="20"/>
          <w:szCs w:val="20"/>
        </w:rPr>
        <w:t>36</w:t>
      </w:r>
      <w:r w:rsidRPr="005C4059">
        <w:rPr>
          <w:rFonts w:ascii="Times New Roman" w:hAnsi="Times New Roman" w:cs="Times New Roman"/>
          <w:sz w:val="20"/>
          <w:szCs w:val="20"/>
        </w:rPr>
        <w:t>(1),</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3–14.</w:t>
      </w:r>
      <w:r w:rsidR="00B412CE" w:rsidRPr="005C4059">
        <w:rPr>
          <w:rFonts w:ascii="Times New Roman" w:hAnsi="Times New Roman" w:cs="Times New Roman"/>
          <w:sz w:val="20"/>
          <w:szCs w:val="20"/>
        </w:rPr>
        <w:t xml:space="preserve"> </w:t>
      </w:r>
      <w:hyperlink r:id="rId111" w:history="1">
        <w:r w:rsidR="000815F0" w:rsidRPr="005C4059">
          <w:rPr>
            <w:rStyle w:val="Hipervnculo"/>
            <w:rFonts w:ascii="Times New Roman" w:hAnsi="Times New Roman" w:cs="Times New Roman"/>
            <w:sz w:val="20"/>
            <w:szCs w:val="20"/>
          </w:rPr>
          <w:t>https://doi.org/10.2307/41410402</w:t>
        </w:r>
      </w:hyperlink>
    </w:p>
    <w:p w14:paraId="63B23E43" w14:textId="44BECA3C" w:rsidR="00D57A1D" w:rsidRPr="005C4059" w:rsidRDefault="00D57A1D"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rPr>
        <w:t>Roldán,</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J.L.;</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Cepeda,</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G.</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(2019).</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lang w:val="en-US"/>
        </w:rPr>
        <w:t>Variance-Based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Structural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Equation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Models: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Partial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Least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Squares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(PLS)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for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Researchers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Social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Sciences,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1st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Seville,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University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Seville.</w:t>
      </w:r>
    </w:p>
    <w:p w14:paraId="480B7079" w14:textId="37A958EE" w:rsidR="00D57A1D" w:rsidRPr="005C4059" w:rsidRDefault="00D57A1D" w:rsidP="005C4059">
      <w:pPr>
        <w:spacing w:before="120" w:after="120" w:line="240" w:lineRule="auto"/>
        <w:mirrorIndents/>
        <w:jc w:val="both"/>
        <w:rPr>
          <w:rStyle w:val="Hipervnculo"/>
          <w:rFonts w:ascii="Times New Roman" w:hAnsi="Times New Roman" w:cs="Times New Roman"/>
          <w:sz w:val="20"/>
          <w:szCs w:val="20"/>
          <w:lang w:val="en-US"/>
        </w:rPr>
      </w:pPr>
      <w:r w:rsidRPr="00F232CC">
        <w:rPr>
          <w:rFonts w:ascii="Times New Roman" w:hAnsi="Times New Roman"/>
          <w:sz w:val="20"/>
          <w:rPrChange w:id="246" w:author="Autor">
            <w:rPr>
              <w:rFonts w:ascii="Times New Roman" w:hAnsi="Times New Roman"/>
              <w:sz w:val="20"/>
              <w:lang w:val="en-US"/>
            </w:rPr>
          </w:rPrChange>
        </w:rPr>
        <w:t>Saiz,</w:t>
      </w:r>
      <w:r w:rsidR="00B412CE" w:rsidRPr="00F232CC">
        <w:rPr>
          <w:rFonts w:ascii="Times New Roman" w:hAnsi="Times New Roman"/>
          <w:sz w:val="20"/>
          <w:rPrChange w:id="247" w:author="Autor">
            <w:rPr>
              <w:rFonts w:ascii="Times New Roman" w:hAnsi="Times New Roman"/>
              <w:sz w:val="20"/>
              <w:lang w:val="en-US"/>
            </w:rPr>
          </w:rPrChange>
        </w:rPr>
        <w:t xml:space="preserve"> </w:t>
      </w:r>
      <w:r w:rsidRPr="00F232CC">
        <w:rPr>
          <w:rFonts w:ascii="Times New Roman" w:hAnsi="Times New Roman"/>
          <w:sz w:val="20"/>
          <w:rPrChange w:id="248" w:author="Autor">
            <w:rPr>
              <w:rFonts w:ascii="Times New Roman" w:hAnsi="Times New Roman"/>
              <w:sz w:val="20"/>
              <w:lang w:val="en-US"/>
            </w:rPr>
          </w:rPrChange>
        </w:rPr>
        <w:t>L.,</w:t>
      </w:r>
      <w:r w:rsidR="00B412CE" w:rsidRPr="00F232CC">
        <w:rPr>
          <w:rFonts w:ascii="Times New Roman" w:hAnsi="Times New Roman"/>
          <w:sz w:val="20"/>
          <w:rPrChange w:id="249" w:author="Autor">
            <w:rPr>
              <w:rFonts w:ascii="Times New Roman" w:hAnsi="Times New Roman"/>
              <w:sz w:val="20"/>
              <w:lang w:val="en-US"/>
            </w:rPr>
          </w:rPrChange>
        </w:rPr>
        <w:t xml:space="preserve"> </w:t>
      </w:r>
      <w:r w:rsidRPr="00F232CC">
        <w:rPr>
          <w:rFonts w:ascii="Times New Roman" w:hAnsi="Times New Roman"/>
          <w:sz w:val="20"/>
          <w:rPrChange w:id="250" w:author="Autor">
            <w:rPr>
              <w:rFonts w:ascii="Times New Roman" w:hAnsi="Times New Roman"/>
              <w:sz w:val="20"/>
              <w:lang w:val="en-US"/>
            </w:rPr>
          </w:rPrChange>
        </w:rPr>
        <w:t>Miguel,</w:t>
      </w:r>
      <w:r w:rsidR="00B412CE" w:rsidRPr="00F232CC">
        <w:rPr>
          <w:rFonts w:ascii="Times New Roman" w:hAnsi="Times New Roman"/>
          <w:sz w:val="20"/>
          <w:rPrChange w:id="251" w:author="Autor">
            <w:rPr>
              <w:rFonts w:ascii="Times New Roman" w:hAnsi="Times New Roman"/>
              <w:sz w:val="20"/>
              <w:lang w:val="en-US"/>
            </w:rPr>
          </w:rPrChange>
        </w:rPr>
        <w:t xml:space="preserve"> </w:t>
      </w:r>
      <w:r w:rsidRPr="00F232CC">
        <w:rPr>
          <w:rFonts w:ascii="Times New Roman" w:hAnsi="Times New Roman"/>
          <w:sz w:val="20"/>
          <w:rPrChange w:id="252" w:author="Autor">
            <w:rPr>
              <w:rFonts w:ascii="Times New Roman" w:hAnsi="Times New Roman"/>
              <w:sz w:val="20"/>
              <w:lang w:val="en-US"/>
            </w:rPr>
          </w:rPrChange>
        </w:rPr>
        <w:t>D.</w:t>
      </w:r>
      <w:r w:rsidR="00B412CE" w:rsidRPr="00F232CC">
        <w:rPr>
          <w:rFonts w:ascii="Times New Roman" w:hAnsi="Times New Roman"/>
          <w:sz w:val="20"/>
          <w:rPrChange w:id="253" w:author="Autor">
            <w:rPr>
              <w:rFonts w:ascii="Times New Roman" w:hAnsi="Times New Roman"/>
              <w:sz w:val="20"/>
              <w:lang w:val="en-US"/>
            </w:rPr>
          </w:rPrChange>
        </w:rPr>
        <w:t xml:space="preserve"> </w:t>
      </w:r>
      <w:r w:rsidRPr="00F232CC">
        <w:rPr>
          <w:rFonts w:ascii="Times New Roman" w:hAnsi="Times New Roman"/>
          <w:sz w:val="20"/>
          <w:rPrChange w:id="254" w:author="Autor">
            <w:rPr>
              <w:rFonts w:ascii="Times New Roman" w:hAnsi="Times New Roman"/>
              <w:sz w:val="20"/>
              <w:lang w:val="en-US"/>
            </w:rPr>
          </w:rPrChange>
        </w:rPr>
        <w:t>P.,</w:t>
      </w:r>
      <w:r w:rsidR="00B412CE" w:rsidRPr="00F232CC">
        <w:rPr>
          <w:rFonts w:ascii="Times New Roman" w:hAnsi="Times New Roman"/>
          <w:sz w:val="20"/>
          <w:rPrChange w:id="255" w:author="Autor">
            <w:rPr>
              <w:rFonts w:ascii="Times New Roman" w:hAnsi="Times New Roman"/>
              <w:sz w:val="20"/>
              <w:lang w:val="en-US"/>
            </w:rPr>
          </w:rPrChange>
        </w:rPr>
        <w:t xml:space="preserve"> </w:t>
      </w:r>
      <w:r w:rsidRPr="00F232CC">
        <w:rPr>
          <w:rFonts w:ascii="Times New Roman" w:hAnsi="Times New Roman"/>
          <w:sz w:val="20"/>
          <w:rPrChange w:id="256" w:author="Autor">
            <w:rPr>
              <w:rFonts w:ascii="Times New Roman" w:hAnsi="Times New Roman"/>
              <w:sz w:val="20"/>
              <w:lang w:val="en-US"/>
            </w:rPr>
          </w:rPrChange>
        </w:rPr>
        <w:t>and</w:t>
      </w:r>
      <w:r w:rsidR="00B412CE" w:rsidRPr="00F232CC">
        <w:rPr>
          <w:rFonts w:ascii="Times New Roman" w:hAnsi="Times New Roman"/>
          <w:sz w:val="20"/>
          <w:rPrChange w:id="257" w:author="Autor">
            <w:rPr>
              <w:rFonts w:ascii="Times New Roman" w:hAnsi="Times New Roman"/>
              <w:sz w:val="20"/>
              <w:lang w:val="en-US"/>
            </w:rPr>
          </w:rPrChange>
        </w:rPr>
        <w:t xml:space="preserve"> </w:t>
      </w:r>
      <w:r w:rsidRPr="00F232CC">
        <w:rPr>
          <w:rFonts w:ascii="Times New Roman" w:hAnsi="Times New Roman"/>
          <w:sz w:val="20"/>
          <w:rPrChange w:id="258" w:author="Autor">
            <w:rPr>
              <w:rFonts w:ascii="Times New Roman" w:hAnsi="Times New Roman"/>
              <w:sz w:val="20"/>
              <w:lang w:val="en-US"/>
            </w:rPr>
          </w:rPrChange>
        </w:rPr>
        <w:t>del</w:t>
      </w:r>
      <w:r w:rsidR="00B412CE" w:rsidRPr="00F232CC">
        <w:rPr>
          <w:rFonts w:ascii="Times New Roman" w:hAnsi="Times New Roman"/>
          <w:sz w:val="20"/>
          <w:rPrChange w:id="259" w:author="Autor">
            <w:rPr>
              <w:rFonts w:ascii="Times New Roman" w:hAnsi="Times New Roman"/>
              <w:sz w:val="20"/>
              <w:lang w:val="en-US"/>
            </w:rPr>
          </w:rPrChange>
        </w:rPr>
        <w:t xml:space="preserve"> </w:t>
      </w:r>
      <w:r w:rsidRPr="00F232CC">
        <w:rPr>
          <w:rFonts w:ascii="Times New Roman" w:hAnsi="Times New Roman"/>
          <w:sz w:val="20"/>
          <w:rPrChange w:id="260" w:author="Autor">
            <w:rPr>
              <w:rFonts w:ascii="Times New Roman" w:hAnsi="Times New Roman"/>
              <w:sz w:val="20"/>
              <w:lang w:val="en-US"/>
            </w:rPr>
          </w:rPrChange>
        </w:rPr>
        <w:t>Campo,</w:t>
      </w:r>
      <w:r w:rsidR="00B412CE" w:rsidRPr="00F232CC">
        <w:rPr>
          <w:rFonts w:ascii="Times New Roman" w:hAnsi="Times New Roman"/>
          <w:sz w:val="20"/>
          <w:rPrChange w:id="261" w:author="Autor">
            <w:rPr>
              <w:rFonts w:ascii="Times New Roman" w:hAnsi="Times New Roman"/>
              <w:sz w:val="20"/>
              <w:lang w:val="en-US"/>
            </w:rPr>
          </w:rPrChange>
        </w:rPr>
        <w:t xml:space="preserve"> </w:t>
      </w:r>
      <w:r w:rsidRPr="00F232CC">
        <w:rPr>
          <w:rFonts w:ascii="Times New Roman" w:hAnsi="Times New Roman"/>
          <w:sz w:val="20"/>
          <w:rPrChange w:id="262" w:author="Autor">
            <w:rPr>
              <w:rFonts w:ascii="Times New Roman" w:hAnsi="Times New Roman"/>
              <w:sz w:val="20"/>
              <w:lang w:val="en-US"/>
            </w:rPr>
          </w:rPrChange>
        </w:rPr>
        <w:t>M.</w:t>
      </w:r>
      <w:r w:rsidR="00B412CE" w:rsidRPr="00F232CC">
        <w:rPr>
          <w:rFonts w:ascii="Times New Roman" w:hAnsi="Times New Roman"/>
          <w:sz w:val="20"/>
          <w:rPrChange w:id="263" w:author="Autor">
            <w:rPr>
              <w:rFonts w:ascii="Times New Roman" w:hAnsi="Times New Roman"/>
              <w:sz w:val="20"/>
              <w:lang w:val="en-US"/>
            </w:rPr>
          </w:rPrChange>
        </w:rPr>
        <w:t xml:space="preserve"> </w:t>
      </w:r>
      <w:r w:rsidRPr="00F232CC">
        <w:rPr>
          <w:rFonts w:ascii="Times New Roman" w:hAnsi="Times New Roman"/>
          <w:sz w:val="20"/>
          <w:rPrChange w:id="264" w:author="Autor">
            <w:rPr>
              <w:rFonts w:ascii="Times New Roman" w:hAnsi="Times New Roman"/>
              <w:sz w:val="20"/>
              <w:lang w:val="en-US"/>
            </w:rPr>
          </w:rPrChange>
        </w:rPr>
        <w:t>Á.</w:t>
      </w:r>
      <w:r w:rsidR="00B412CE" w:rsidRPr="00F232CC">
        <w:rPr>
          <w:rFonts w:ascii="Times New Roman" w:hAnsi="Times New Roman"/>
          <w:sz w:val="20"/>
          <w:rPrChange w:id="265" w:author="Autor">
            <w:rPr>
              <w:rFonts w:ascii="Times New Roman" w:hAnsi="Times New Roman"/>
              <w:sz w:val="20"/>
              <w:lang w:val="en-US"/>
            </w:rPr>
          </w:rPrChange>
        </w:rPr>
        <w:t xml:space="preserve"> </w:t>
      </w:r>
      <w:r w:rsidRPr="00F232CC">
        <w:rPr>
          <w:rFonts w:ascii="Times New Roman" w:hAnsi="Times New Roman"/>
          <w:sz w:val="20"/>
          <w:rPrChange w:id="266" w:author="Autor">
            <w:rPr>
              <w:rFonts w:ascii="Times New Roman" w:hAnsi="Times New Roman"/>
              <w:sz w:val="20"/>
              <w:lang w:val="en-US"/>
            </w:rPr>
          </w:rPrChange>
        </w:rPr>
        <w:t>M.</w:t>
      </w:r>
      <w:r w:rsidR="00B412CE" w:rsidRPr="00F232CC">
        <w:rPr>
          <w:rFonts w:ascii="Times New Roman" w:hAnsi="Times New Roman"/>
          <w:sz w:val="20"/>
          <w:rPrChange w:id="267" w:author="Autor">
            <w:rPr>
              <w:rFonts w:ascii="Times New Roman" w:hAnsi="Times New Roman"/>
              <w:sz w:val="20"/>
              <w:lang w:val="en-US"/>
            </w:rPr>
          </w:rPrChange>
        </w:rPr>
        <w:t xml:space="preserve"> </w:t>
      </w:r>
      <w:r w:rsidRPr="00F232CC">
        <w:rPr>
          <w:rFonts w:ascii="Times New Roman" w:hAnsi="Times New Roman"/>
          <w:sz w:val="20"/>
          <w:rPrChange w:id="268" w:author="Autor">
            <w:rPr>
              <w:rFonts w:ascii="Times New Roman" w:hAnsi="Times New Roman"/>
              <w:sz w:val="20"/>
              <w:lang w:val="en-US"/>
            </w:rPr>
          </w:rPrChange>
        </w:rPr>
        <w:t>(2018).</w:t>
      </w:r>
      <w:r w:rsidR="00B412CE" w:rsidRPr="00F232CC">
        <w:rPr>
          <w:rFonts w:ascii="Times New Roman" w:hAnsi="Times New Roman"/>
          <w:sz w:val="20"/>
          <w:rPrChange w:id="269" w:author="Autor">
            <w:rPr>
              <w:rFonts w:ascii="Times New Roman" w:hAnsi="Times New Roman"/>
              <w:sz w:val="20"/>
              <w:lang w:val="en-US"/>
            </w:rPr>
          </w:rPrChange>
        </w:rPr>
        <w:t xml:space="preserve"> </w:t>
      </w:r>
      <w:r w:rsidRPr="005C4059">
        <w:rPr>
          <w:rFonts w:ascii="Times New Roman" w:hAnsi="Times New Roman" w:cs="Times New Roman"/>
          <w:sz w:val="20"/>
          <w:szCs w:val="20"/>
          <w:lang w:val="en-GB"/>
        </w:rPr>
        <w:t>The</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knowledge</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absorptive</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capacity</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to</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improve</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the</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cooperation</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and</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innovation</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in</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the</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firm.</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i/>
          <w:sz w:val="20"/>
          <w:szCs w:val="20"/>
          <w:lang w:val="en-GB"/>
        </w:rPr>
        <w:t>Journal</w:t>
      </w:r>
      <w:r w:rsidR="00B412CE" w:rsidRPr="005C4059">
        <w:rPr>
          <w:rFonts w:ascii="Times New Roman" w:hAnsi="Times New Roman" w:cs="Times New Roman"/>
          <w:i/>
          <w:sz w:val="20"/>
          <w:szCs w:val="20"/>
          <w:lang w:val="en-GB"/>
        </w:rPr>
        <w:t xml:space="preserve"> </w:t>
      </w:r>
      <w:r w:rsidRPr="005C4059">
        <w:rPr>
          <w:rFonts w:ascii="Times New Roman" w:hAnsi="Times New Roman" w:cs="Times New Roman"/>
          <w:i/>
          <w:sz w:val="20"/>
          <w:szCs w:val="20"/>
          <w:lang w:val="en-GB"/>
        </w:rPr>
        <w:t>of</w:t>
      </w:r>
      <w:r w:rsidR="00B412CE" w:rsidRPr="005C4059">
        <w:rPr>
          <w:rFonts w:ascii="Times New Roman" w:hAnsi="Times New Roman" w:cs="Times New Roman"/>
          <w:i/>
          <w:sz w:val="20"/>
          <w:szCs w:val="20"/>
          <w:lang w:val="en-GB"/>
        </w:rPr>
        <w:t xml:space="preserve"> </w:t>
      </w:r>
      <w:r w:rsidRPr="005C4059">
        <w:rPr>
          <w:rFonts w:ascii="Times New Roman" w:hAnsi="Times New Roman" w:cs="Times New Roman"/>
          <w:i/>
          <w:sz w:val="20"/>
          <w:szCs w:val="20"/>
          <w:lang w:val="en-GB"/>
        </w:rPr>
        <w:t>Industrial</w:t>
      </w:r>
      <w:r w:rsidR="00B412CE" w:rsidRPr="005C4059">
        <w:rPr>
          <w:rFonts w:ascii="Times New Roman" w:hAnsi="Times New Roman" w:cs="Times New Roman"/>
          <w:i/>
          <w:sz w:val="20"/>
          <w:szCs w:val="20"/>
          <w:lang w:val="en-GB"/>
        </w:rPr>
        <w:t xml:space="preserve"> </w:t>
      </w:r>
      <w:r w:rsidRPr="005C4059">
        <w:rPr>
          <w:rFonts w:ascii="Times New Roman" w:hAnsi="Times New Roman" w:cs="Times New Roman"/>
          <w:i/>
          <w:sz w:val="20"/>
          <w:szCs w:val="20"/>
          <w:lang w:val="en-GB"/>
        </w:rPr>
        <w:t>Engineering</w:t>
      </w:r>
      <w:r w:rsidR="00B412CE" w:rsidRPr="005C4059">
        <w:rPr>
          <w:rFonts w:ascii="Times New Roman" w:hAnsi="Times New Roman" w:cs="Times New Roman"/>
          <w:i/>
          <w:sz w:val="20"/>
          <w:szCs w:val="20"/>
          <w:lang w:val="en-GB"/>
        </w:rPr>
        <w:t xml:space="preserve"> </w:t>
      </w:r>
      <w:r w:rsidRPr="005C4059">
        <w:rPr>
          <w:rFonts w:ascii="Times New Roman" w:hAnsi="Times New Roman" w:cs="Times New Roman"/>
          <w:i/>
          <w:sz w:val="20"/>
          <w:szCs w:val="20"/>
          <w:lang w:val="en-GB"/>
        </w:rPr>
        <w:t>and</w:t>
      </w:r>
      <w:r w:rsidR="00B412CE" w:rsidRPr="005C4059">
        <w:rPr>
          <w:rFonts w:ascii="Times New Roman" w:hAnsi="Times New Roman" w:cs="Times New Roman"/>
          <w:i/>
          <w:sz w:val="20"/>
          <w:szCs w:val="20"/>
          <w:lang w:val="en-GB"/>
        </w:rPr>
        <w:t xml:space="preserve"> </w:t>
      </w:r>
      <w:r w:rsidRPr="005C4059">
        <w:rPr>
          <w:rFonts w:ascii="Times New Roman" w:hAnsi="Times New Roman" w:cs="Times New Roman"/>
          <w:i/>
          <w:sz w:val="20"/>
          <w:szCs w:val="20"/>
          <w:lang w:val="en-GB"/>
        </w:rPr>
        <w:t>Management,</w:t>
      </w:r>
      <w:r w:rsidR="00B412CE" w:rsidRPr="005C4059">
        <w:rPr>
          <w:rFonts w:ascii="Times New Roman" w:hAnsi="Times New Roman" w:cs="Times New Roman"/>
          <w:i/>
          <w:sz w:val="20"/>
          <w:szCs w:val="20"/>
          <w:lang w:val="en-GB"/>
        </w:rPr>
        <w:t xml:space="preserve"> </w:t>
      </w:r>
      <w:r w:rsidRPr="005C4059">
        <w:rPr>
          <w:rFonts w:ascii="Times New Roman" w:hAnsi="Times New Roman" w:cs="Times New Roman"/>
          <w:i/>
          <w:sz w:val="20"/>
          <w:szCs w:val="20"/>
          <w:lang w:val="en-GB"/>
        </w:rPr>
        <w:t>11</w:t>
      </w:r>
      <w:r w:rsidRPr="005C4059">
        <w:rPr>
          <w:rFonts w:ascii="Times New Roman" w:hAnsi="Times New Roman" w:cs="Times New Roman"/>
          <w:sz w:val="20"/>
          <w:szCs w:val="20"/>
          <w:lang w:val="en-GB"/>
        </w:rPr>
        <w:t>(2),</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290-307.</w:t>
      </w:r>
      <w:r w:rsidR="00B412CE" w:rsidRPr="005C4059">
        <w:rPr>
          <w:rFonts w:ascii="Times New Roman" w:hAnsi="Times New Roman" w:cs="Times New Roman"/>
          <w:sz w:val="20"/>
          <w:szCs w:val="20"/>
          <w:lang w:val="en-GB"/>
        </w:rPr>
        <w:t xml:space="preserve"> </w:t>
      </w:r>
      <w:hyperlink r:id="rId112" w:history="1">
        <w:r w:rsidR="00327DBE" w:rsidRPr="005C4059">
          <w:rPr>
            <w:rStyle w:val="Hipervnculo"/>
            <w:rFonts w:ascii="Times New Roman" w:hAnsi="Times New Roman" w:cs="Times New Roman"/>
            <w:sz w:val="20"/>
            <w:szCs w:val="20"/>
            <w:lang w:val="en-US"/>
          </w:rPr>
          <w:t>https://doi.org/10.3926/jiem.2505</w:t>
        </w:r>
      </w:hyperlink>
    </w:p>
    <w:p w14:paraId="4AA56980" w14:textId="6B3E6A65" w:rsidR="00010EA1" w:rsidRPr="005C4059" w:rsidRDefault="00010EA1"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Salehi,</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(2022).</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How</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to</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properly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apply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new</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external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knowledge: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waterfall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model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absorptive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capacity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innovation.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Journal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Innovation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Sustainability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RISUS,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13(2),</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73-83.</w:t>
      </w:r>
      <w:r w:rsidR="00B412CE" w:rsidRPr="005C4059">
        <w:rPr>
          <w:rFonts w:ascii="Times New Roman" w:hAnsi="Times New Roman" w:cs="Times New Roman"/>
          <w:sz w:val="20"/>
          <w:szCs w:val="20"/>
          <w:lang w:val="en-US"/>
        </w:rPr>
        <w:t xml:space="preserve"> </w:t>
      </w:r>
      <w:hyperlink r:id="rId113" w:history="1">
        <w:r w:rsidR="000815F0" w:rsidRPr="005C4059">
          <w:rPr>
            <w:rStyle w:val="Hipervnculo"/>
            <w:rFonts w:ascii="Times New Roman" w:hAnsi="Times New Roman" w:cs="Times New Roman"/>
            <w:sz w:val="20"/>
            <w:szCs w:val="20"/>
            <w:lang w:val="en-US"/>
          </w:rPr>
          <w:t>https://doi.org/10.23925/2179-3565.2022v13i2p73-83</w:t>
        </w:r>
      </w:hyperlink>
    </w:p>
    <w:p w14:paraId="122BEBBB" w14:textId="03FA7674" w:rsidR="00327DBE" w:rsidRPr="005C4059" w:rsidRDefault="00327DBE" w:rsidP="005C4059">
      <w:pPr>
        <w:spacing w:before="120" w:after="120" w:line="240" w:lineRule="auto"/>
        <w:mirrorIndents/>
        <w:jc w:val="both"/>
        <w:rPr>
          <w:rFonts w:ascii="Times New Roman" w:hAnsi="Times New Roman" w:cs="Times New Roman"/>
          <w:sz w:val="20"/>
          <w:szCs w:val="20"/>
        </w:rPr>
      </w:pPr>
      <w:r w:rsidRPr="005C4059">
        <w:rPr>
          <w:rFonts w:ascii="Times New Roman" w:hAnsi="Times New Roman" w:cs="Times New Roman"/>
          <w:sz w:val="20"/>
          <w:szCs w:val="20"/>
        </w:rPr>
        <w:t>Sánchez-García,</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E.,</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Marco-Lajara,</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B.,</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Martínez-Falcó,</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J.,</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&amp;</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Poveda-Pareja,</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E.</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(2023).</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lang w:val="en-GB"/>
        </w:rPr>
        <w:t>Cognitive</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social</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capital</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for</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knowledge</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absorption</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in</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specialized</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environments:</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The</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path</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to</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innovation.</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i/>
          <w:iCs/>
          <w:sz w:val="20"/>
          <w:szCs w:val="20"/>
        </w:rPr>
        <w:t>Heliyon,</w:t>
      </w:r>
      <w:r w:rsidR="00B412CE" w:rsidRPr="005C4059">
        <w:rPr>
          <w:rFonts w:ascii="Times New Roman" w:hAnsi="Times New Roman" w:cs="Times New Roman"/>
          <w:i/>
          <w:iCs/>
          <w:sz w:val="20"/>
          <w:szCs w:val="20"/>
        </w:rPr>
        <w:t xml:space="preserve"> </w:t>
      </w:r>
      <w:r w:rsidRPr="005C4059">
        <w:rPr>
          <w:rFonts w:ascii="Times New Roman" w:hAnsi="Times New Roman" w:cs="Times New Roman"/>
          <w:i/>
          <w:iCs/>
          <w:sz w:val="20"/>
          <w:szCs w:val="20"/>
        </w:rPr>
        <w:t>9</w:t>
      </w:r>
      <w:r w:rsidRPr="005C4059">
        <w:rPr>
          <w:rFonts w:ascii="Times New Roman" w:hAnsi="Times New Roman" w:cs="Times New Roman"/>
          <w:sz w:val="20"/>
          <w:szCs w:val="20"/>
        </w:rPr>
        <w:t>(3).</w:t>
      </w:r>
      <w:r w:rsidR="00B412CE" w:rsidRPr="005C4059">
        <w:rPr>
          <w:rFonts w:ascii="Times New Roman" w:hAnsi="Times New Roman" w:cs="Times New Roman"/>
          <w:sz w:val="20"/>
          <w:szCs w:val="20"/>
        </w:rPr>
        <w:t xml:space="preserve"> </w:t>
      </w:r>
      <w:hyperlink r:id="rId114" w:history="1">
        <w:r w:rsidR="0096071E" w:rsidRPr="005C4059">
          <w:rPr>
            <w:rStyle w:val="Hipervnculo"/>
            <w:rFonts w:ascii="Times New Roman" w:hAnsi="Times New Roman" w:cs="Times New Roman"/>
            <w:sz w:val="20"/>
            <w:szCs w:val="20"/>
          </w:rPr>
          <w:t>https://doi.org/10.1016/j.heliyon.2023.e14223</w:t>
        </w:r>
      </w:hyperlink>
    </w:p>
    <w:p w14:paraId="5CFFF19D" w14:textId="2B87297F" w:rsidR="0096071E" w:rsidRPr="005C4059" w:rsidRDefault="0096071E"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rPr>
        <w:t>Sánchez-Gutiérrez,</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J.,</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Cabanelas,</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P.,</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Lampón,</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J.</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F.,</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&amp;</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González-Alvarado,</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T.</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E.</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rPr>
        <w:t>(2019).</w:t>
      </w:r>
      <w:r w:rsidR="00B412CE" w:rsidRPr="005C4059">
        <w:rPr>
          <w:rFonts w:ascii="Times New Roman" w:hAnsi="Times New Roman" w:cs="Times New Roman"/>
          <w:sz w:val="20"/>
          <w:szCs w:val="20"/>
        </w:rPr>
        <w:t xml:space="preserve"> </w:t>
      </w:r>
      <w:r w:rsidRPr="005C4059">
        <w:rPr>
          <w:rFonts w:ascii="Times New Roman" w:hAnsi="Times New Roman" w:cs="Times New Roman"/>
          <w:sz w:val="20"/>
          <w:szCs w:val="20"/>
          <w:lang w:val="en-GB"/>
        </w:rPr>
        <w:t>The</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impact</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on</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competitiveness</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of</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customer</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value</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creation</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through</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relationship</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capabilities</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and</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marketing</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innovation.</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i/>
          <w:iCs/>
          <w:sz w:val="20"/>
          <w:szCs w:val="20"/>
          <w:lang w:val="en-GB"/>
        </w:rPr>
        <w:t>Journal</w:t>
      </w:r>
      <w:r w:rsidR="00B412CE" w:rsidRPr="005C4059">
        <w:rPr>
          <w:rFonts w:ascii="Times New Roman" w:hAnsi="Times New Roman" w:cs="Times New Roman"/>
          <w:i/>
          <w:iCs/>
          <w:sz w:val="20"/>
          <w:szCs w:val="20"/>
          <w:lang w:val="en-GB"/>
        </w:rPr>
        <w:t xml:space="preserve"> </w:t>
      </w:r>
      <w:r w:rsidRPr="005C4059">
        <w:rPr>
          <w:rFonts w:ascii="Times New Roman" w:hAnsi="Times New Roman" w:cs="Times New Roman"/>
          <w:i/>
          <w:iCs/>
          <w:sz w:val="20"/>
          <w:szCs w:val="20"/>
          <w:lang w:val="en-GB"/>
        </w:rPr>
        <w:t>of</w:t>
      </w:r>
      <w:r w:rsidR="00B412CE" w:rsidRPr="005C4059">
        <w:rPr>
          <w:rFonts w:ascii="Times New Roman" w:hAnsi="Times New Roman" w:cs="Times New Roman"/>
          <w:i/>
          <w:iCs/>
          <w:sz w:val="20"/>
          <w:szCs w:val="20"/>
          <w:lang w:val="en-GB"/>
        </w:rPr>
        <w:t xml:space="preserve"> </w:t>
      </w:r>
      <w:r w:rsidRPr="005C4059">
        <w:rPr>
          <w:rFonts w:ascii="Times New Roman" w:hAnsi="Times New Roman" w:cs="Times New Roman"/>
          <w:i/>
          <w:iCs/>
          <w:sz w:val="20"/>
          <w:szCs w:val="20"/>
          <w:lang w:val="en-GB"/>
        </w:rPr>
        <w:t>business</w:t>
      </w:r>
      <w:r w:rsidR="00B412CE" w:rsidRPr="005C4059">
        <w:rPr>
          <w:rFonts w:ascii="Times New Roman" w:hAnsi="Times New Roman" w:cs="Times New Roman"/>
          <w:i/>
          <w:iCs/>
          <w:sz w:val="20"/>
          <w:szCs w:val="20"/>
          <w:lang w:val="en-GB"/>
        </w:rPr>
        <w:t xml:space="preserve"> </w:t>
      </w:r>
      <w:r w:rsidRPr="005C4059">
        <w:rPr>
          <w:rFonts w:ascii="Times New Roman" w:hAnsi="Times New Roman" w:cs="Times New Roman"/>
          <w:i/>
          <w:iCs/>
          <w:sz w:val="20"/>
          <w:szCs w:val="20"/>
          <w:lang w:val="en-GB"/>
        </w:rPr>
        <w:t>&amp;</w:t>
      </w:r>
      <w:r w:rsidR="00B412CE" w:rsidRPr="005C4059">
        <w:rPr>
          <w:rFonts w:ascii="Times New Roman" w:hAnsi="Times New Roman" w:cs="Times New Roman"/>
          <w:i/>
          <w:iCs/>
          <w:sz w:val="20"/>
          <w:szCs w:val="20"/>
          <w:lang w:val="en-GB"/>
        </w:rPr>
        <w:t xml:space="preserve"> </w:t>
      </w:r>
      <w:r w:rsidRPr="005C4059">
        <w:rPr>
          <w:rFonts w:ascii="Times New Roman" w:hAnsi="Times New Roman" w:cs="Times New Roman"/>
          <w:i/>
          <w:iCs/>
          <w:sz w:val="20"/>
          <w:szCs w:val="20"/>
          <w:lang w:val="en-GB"/>
        </w:rPr>
        <w:t>industrial</w:t>
      </w:r>
      <w:r w:rsidR="00B412CE" w:rsidRPr="005C4059">
        <w:rPr>
          <w:rFonts w:ascii="Times New Roman" w:hAnsi="Times New Roman" w:cs="Times New Roman"/>
          <w:i/>
          <w:iCs/>
          <w:sz w:val="20"/>
          <w:szCs w:val="20"/>
          <w:lang w:val="en-GB"/>
        </w:rPr>
        <w:t xml:space="preserve"> </w:t>
      </w:r>
      <w:r w:rsidRPr="005C4059">
        <w:rPr>
          <w:rFonts w:ascii="Times New Roman" w:hAnsi="Times New Roman" w:cs="Times New Roman"/>
          <w:i/>
          <w:iCs/>
          <w:sz w:val="20"/>
          <w:szCs w:val="20"/>
          <w:lang w:val="en-GB"/>
        </w:rPr>
        <w:t>marketing,</w:t>
      </w:r>
      <w:r w:rsidR="00B412CE" w:rsidRPr="005C4059">
        <w:rPr>
          <w:rFonts w:ascii="Times New Roman" w:hAnsi="Times New Roman" w:cs="Times New Roman"/>
          <w:i/>
          <w:iCs/>
          <w:sz w:val="20"/>
          <w:szCs w:val="20"/>
          <w:lang w:val="en-GB"/>
        </w:rPr>
        <w:t xml:space="preserve"> </w:t>
      </w:r>
      <w:r w:rsidRPr="005C4059">
        <w:rPr>
          <w:rFonts w:ascii="Times New Roman" w:hAnsi="Times New Roman" w:cs="Times New Roman"/>
          <w:i/>
          <w:iCs/>
          <w:sz w:val="20"/>
          <w:szCs w:val="20"/>
          <w:lang w:val="en-GB"/>
        </w:rPr>
        <w:t>34</w:t>
      </w:r>
      <w:r w:rsidRPr="005C4059">
        <w:rPr>
          <w:rFonts w:ascii="Times New Roman" w:hAnsi="Times New Roman" w:cs="Times New Roman"/>
          <w:sz w:val="20"/>
          <w:szCs w:val="20"/>
          <w:lang w:val="en-GB"/>
        </w:rPr>
        <w:t>(3),</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618-627.</w:t>
      </w:r>
      <w:r w:rsidR="00B412CE" w:rsidRPr="005C4059">
        <w:rPr>
          <w:rFonts w:ascii="Times New Roman" w:hAnsi="Times New Roman" w:cs="Times New Roman"/>
          <w:sz w:val="20"/>
          <w:szCs w:val="20"/>
          <w:lang w:val="en-GB"/>
        </w:rPr>
        <w:t xml:space="preserve"> </w:t>
      </w:r>
      <w:hyperlink r:id="rId115" w:history="1">
        <w:r w:rsidR="00476DE2" w:rsidRPr="005C4059">
          <w:rPr>
            <w:rStyle w:val="Hipervnculo"/>
            <w:rFonts w:ascii="Times New Roman" w:hAnsi="Times New Roman" w:cs="Times New Roman"/>
            <w:sz w:val="20"/>
            <w:szCs w:val="20"/>
            <w:lang w:val="en-US"/>
          </w:rPr>
          <w:t>https://doi.org/10.1108/jbim-03-2017-0081</w:t>
        </w:r>
      </w:hyperlink>
    </w:p>
    <w:p w14:paraId="33750A41" w14:textId="5BB59E7A" w:rsidR="00476DE2" w:rsidRPr="005C4059" w:rsidRDefault="00476DE2" w:rsidP="005C4059">
      <w:pPr>
        <w:spacing w:before="120" w:after="120" w:line="240" w:lineRule="auto"/>
        <w:mirrorIndents/>
        <w:jc w:val="both"/>
        <w:rPr>
          <w:rFonts w:ascii="Times New Roman" w:hAnsi="Times New Roman" w:cs="Times New Roman"/>
          <w:sz w:val="20"/>
          <w:szCs w:val="20"/>
          <w:lang w:val="en-GB"/>
        </w:rPr>
      </w:pPr>
      <w:r w:rsidRPr="005C4059">
        <w:rPr>
          <w:rFonts w:ascii="Times New Roman" w:hAnsi="Times New Roman" w:cs="Times New Roman"/>
          <w:sz w:val="20"/>
          <w:szCs w:val="20"/>
          <w:lang w:val="en-US"/>
        </w:rPr>
        <w:t>Sancho-Zamora,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Hernández-Perlines,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Peña-García,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Gutiérrez-Broncano,</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(2022).</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GB"/>
        </w:rPr>
        <w:t>The</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impact</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of</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absorptive</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capacity</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on</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innovation:</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The</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mediating</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role</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of</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organizational</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learning.</w:t>
      </w:r>
      <w:r w:rsidR="00B412CE" w:rsidRPr="005C4059">
        <w:rPr>
          <w:rFonts w:ascii="Times New Roman" w:hAnsi="Times New Roman" w:cs="Times New Roman"/>
          <w:i/>
          <w:iCs/>
          <w:sz w:val="20"/>
          <w:szCs w:val="20"/>
          <w:lang w:val="en-GB"/>
        </w:rPr>
        <w:t xml:space="preserve"> </w:t>
      </w:r>
      <w:r w:rsidRPr="005C4059">
        <w:rPr>
          <w:rFonts w:ascii="Times New Roman" w:hAnsi="Times New Roman" w:cs="Times New Roman"/>
          <w:i/>
          <w:iCs/>
          <w:sz w:val="20"/>
          <w:szCs w:val="20"/>
          <w:lang w:val="en-GB"/>
        </w:rPr>
        <w:t>International</w:t>
      </w:r>
      <w:r w:rsidR="00B412CE" w:rsidRPr="005C4059">
        <w:rPr>
          <w:rFonts w:ascii="Times New Roman" w:hAnsi="Times New Roman" w:cs="Times New Roman"/>
          <w:i/>
          <w:iCs/>
          <w:sz w:val="20"/>
          <w:szCs w:val="20"/>
          <w:lang w:val="en-GB"/>
        </w:rPr>
        <w:t xml:space="preserve"> </w:t>
      </w:r>
      <w:r w:rsidRPr="005C4059">
        <w:rPr>
          <w:rFonts w:ascii="Times New Roman" w:hAnsi="Times New Roman" w:cs="Times New Roman"/>
          <w:i/>
          <w:iCs/>
          <w:sz w:val="20"/>
          <w:szCs w:val="20"/>
          <w:lang w:val="en-GB"/>
        </w:rPr>
        <w:t>Journal</w:t>
      </w:r>
      <w:r w:rsidR="00B412CE" w:rsidRPr="005C4059">
        <w:rPr>
          <w:rFonts w:ascii="Times New Roman" w:hAnsi="Times New Roman" w:cs="Times New Roman"/>
          <w:i/>
          <w:iCs/>
          <w:sz w:val="20"/>
          <w:szCs w:val="20"/>
          <w:lang w:val="en-GB"/>
        </w:rPr>
        <w:t xml:space="preserve"> </w:t>
      </w:r>
      <w:r w:rsidRPr="005C4059">
        <w:rPr>
          <w:rFonts w:ascii="Times New Roman" w:hAnsi="Times New Roman" w:cs="Times New Roman"/>
          <w:i/>
          <w:iCs/>
          <w:sz w:val="20"/>
          <w:szCs w:val="20"/>
          <w:lang w:val="en-GB"/>
        </w:rPr>
        <w:t>of</w:t>
      </w:r>
      <w:r w:rsidR="00B412CE" w:rsidRPr="005C4059">
        <w:rPr>
          <w:rFonts w:ascii="Times New Roman" w:hAnsi="Times New Roman" w:cs="Times New Roman"/>
          <w:i/>
          <w:iCs/>
          <w:sz w:val="20"/>
          <w:szCs w:val="20"/>
          <w:lang w:val="en-GB"/>
        </w:rPr>
        <w:t xml:space="preserve"> </w:t>
      </w:r>
      <w:r w:rsidRPr="005C4059">
        <w:rPr>
          <w:rFonts w:ascii="Times New Roman" w:hAnsi="Times New Roman" w:cs="Times New Roman"/>
          <w:i/>
          <w:iCs/>
          <w:sz w:val="20"/>
          <w:szCs w:val="20"/>
          <w:lang w:val="en-GB"/>
        </w:rPr>
        <w:t>Environmental</w:t>
      </w:r>
      <w:r w:rsidR="00B412CE" w:rsidRPr="005C4059">
        <w:rPr>
          <w:rFonts w:ascii="Times New Roman" w:hAnsi="Times New Roman" w:cs="Times New Roman"/>
          <w:i/>
          <w:iCs/>
          <w:sz w:val="20"/>
          <w:szCs w:val="20"/>
          <w:lang w:val="en-GB"/>
        </w:rPr>
        <w:t xml:space="preserve"> </w:t>
      </w:r>
      <w:r w:rsidRPr="005C4059">
        <w:rPr>
          <w:rFonts w:ascii="Times New Roman" w:hAnsi="Times New Roman" w:cs="Times New Roman"/>
          <w:i/>
          <w:iCs/>
          <w:sz w:val="20"/>
          <w:szCs w:val="20"/>
          <w:lang w:val="en-GB"/>
        </w:rPr>
        <w:t>Research</w:t>
      </w:r>
      <w:r w:rsidR="00B412CE" w:rsidRPr="005C4059">
        <w:rPr>
          <w:rFonts w:ascii="Times New Roman" w:hAnsi="Times New Roman" w:cs="Times New Roman"/>
          <w:i/>
          <w:iCs/>
          <w:sz w:val="20"/>
          <w:szCs w:val="20"/>
          <w:lang w:val="en-GB"/>
        </w:rPr>
        <w:t xml:space="preserve"> </w:t>
      </w:r>
      <w:r w:rsidRPr="005C4059">
        <w:rPr>
          <w:rFonts w:ascii="Times New Roman" w:hAnsi="Times New Roman" w:cs="Times New Roman"/>
          <w:i/>
          <w:iCs/>
          <w:sz w:val="20"/>
          <w:szCs w:val="20"/>
          <w:lang w:val="en-GB"/>
        </w:rPr>
        <w:t>and</w:t>
      </w:r>
      <w:r w:rsidR="00B412CE" w:rsidRPr="005C4059">
        <w:rPr>
          <w:rFonts w:ascii="Times New Roman" w:hAnsi="Times New Roman" w:cs="Times New Roman"/>
          <w:i/>
          <w:iCs/>
          <w:sz w:val="20"/>
          <w:szCs w:val="20"/>
          <w:lang w:val="en-GB"/>
        </w:rPr>
        <w:t xml:space="preserve"> </w:t>
      </w:r>
      <w:r w:rsidRPr="005C4059">
        <w:rPr>
          <w:rFonts w:ascii="Times New Roman" w:hAnsi="Times New Roman" w:cs="Times New Roman"/>
          <w:i/>
          <w:iCs/>
          <w:sz w:val="20"/>
          <w:szCs w:val="20"/>
          <w:lang w:val="en-GB"/>
        </w:rPr>
        <w:t>Public</w:t>
      </w:r>
      <w:r w:rsidR="00B412CE" w:rsidRPr="005C4059">
        <w:rPr>
          <w:rFonts w:ascii="Times New Roman" w:hAnsi="Times New Roman" w:cs="Times New Roman"/>
          <w:i/>
          <w:iCs/>
          <w:sz w:val="20"/>
          <w:szCs w:val="20"/>
          <w:lang w:val="en-GB"/>
        </w:rPr>
        <w:t xml:space="preserve"> </w:t>
      </w:r>
      <w:r w:rsidRPr="005C4059">
        <w:rPr>
          <w:rFonts w:ascii="Times New Roman" w:hAnsi="Times New Roman" w:cs="Times New Roman"/>
          <w:i/>
          <w:iCs/>
          <w:sz w:val="20"/>
          <w:szCs w:val="20"/>
          <w:lang w:val="en-GB"/>
        </w:rPr>
        <w:t>Health,</w:t>
      </w:r>
      <w:r w:rsidR="00B412CE" w:rsidRPr="005C4059">
        <w:rPr>
          <w:rFonts w:ascii="Times New Roman" w:hAnsi="Times New Roman" w:cs="Times New Roman"/>
          <w:i/>
          <w:iCs/>
          <w:sz w:val="20"/>
          <w:szCs w:val="20"/>
          <w:lang w:val="en-GB"/>
        </w:rPr>
        <w:t xml:space="preserve"> </w:t>
      </w:r>
      <w:r w:rsidRPr="005C4059">
        <w:rPr>
          <w:rFonts w:ascii="Times New Roman" w:hAnsi="Times New Roman" w:cs="Times New Roman"/>
          <w:i/>
          <w:iCs/>
          <w:sz w:val="20"/>
          <w:szCs w:val="20"/>
          <w:lang w:val="en-GB"/>
        </w:rPr>
        <w:t>19</w:t>
      </w:r>
      <w:r w:rsidRPr="005C4059">
        <w:rPr>
          <w:rFonts w:ascii="Times New Roman" w:hAnsi="Times New Roman" w:cs="Times New Roman"/>
          <w:sz w:val="20"/>
          <w:szCs w:val="20"/>
          <w:lang w:val="en-GB"/>
        </w:rPr>
        <w:t>(2),</w:t>
      </w:r>
      <w:r w:rsidR="00B412CE" w:rsidRPr="005C4059">
        <w:rPr>
          <w:rFonts w:ascii="Times New Roman" w:hAnsi="Times New Roman" w:cs="Times New Roman"/>
          <w:sz w:val="20"/>
          <w:szCs w:val="20"/>
          <w:lang w:val="en-GB"/>
        </w:rPr>
        <w:t xml:space="preserve"> </w:t>
      </w:r>
      <w:r w:rsidRPr="005C4059">
        <w:rPr>
          <w:rFonts w:ascii="Times New Roman" w:hAnsi="Times New Roman" w:cs="Times New Roman"/>
          <w:sz w:val="20"/>
          <w:szCs w:val="20"/>
          <w:lang w:val="en-GB"/>
        </w:rPr>
        <w:t>842.</w:t>
      </w:r>
      <w:r w:rsidR="00B412CE" w:rsidRPr="005C4059">
        <w:rPr>
          <w:rFonts w:ascii="Times New Roman" w:hAnsi="Times New Roman" w:cs="Times New Roman"/>
          <w:sz w:val="20"/>
          <w:szCs w:val="20"/>
          <w:lang w:val="en-GB"/>
        </w:rPr>
        <w:t xml:space="preserve"> </w:t>
      </w:r>
      <w:hyperlink r:id="rId116" w:history="1">
        <w:r w:rsidR="000815F0" w:rsidRPr="005C4059">
          <w:rPr>
            <w:rStyle w:val="Hipervnculo"/>
            <w:rFonts w:ascii="Times New Roman" w:hAnsi="Times New Roman" w:cs="Times New Roman"/>
            <w:sz w:val="20"/>
            <w:szCs w:val="20"/>
            <w:lang w:val="en-GB"/>
          </w:rPr>
          <w:t>https://doi.org/10.3390/ijerph19020842</w:t>
        </w:r>
      </w:hyperlink>
    </w:p>
    <w:p w14:paraId="79E6AD84" w14:textId="6FDF457A" w:rsidR="00D57A1D" w:rsidRPr="005C4059" w:rsidRDefault="00D57A1D"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color w:val="222222"/>
          <w:sz w:val="20"/>
          <w:szCs w:val="20"/>
          <w:shd w:val="clear" w:color="auto" w:fill="FFFFFF"/>
          <w:lang w:val="en-US"/>
        </w:rPr>
        <w:t>Sarstedt,</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M.,</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Hair,</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J.</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F.,</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Ringle,</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C.</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M.,</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Thiele,</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K.</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O.</w:t>
      </w:r>
      <w:r w:rsidR="00F12BC9" w:rsidRPr="005C4059">
        <w:rPr>
          <w:rFonts w:ascii="Times New Roman" w:hAnsi="Times New Roman" w:cs="Times New Roman"/>
          <w:color w:val="222222"/>
          <w:sz w:val="20"/>
          <w:szCs w:val="20"/>
          <w:shd w:val="clear" w:color="auto" w:fill="FFFFFF"/>
          <w:lang w:val="en-US"/>
        </w:rPr>
        <w:t>,</w:t>
      </w:r>
      <w:r w:rsidR="00B412CE" w:rsidRPr="005C4059">
        <w:rPr>
          <w:rFonts w:ascii="Times New Roman" w:hAnsi="Times New Roman" w:cs="Times New Roman"/>
          <w:color w:val="222222"/>
          <w:sz w:val="20"/>
          <w:szCs w:val="20"/>
          <w:shd w:val="clear" w:color="auto" w:fill="FFFFFF"/>
          <w:lang w:val="en-US"/>
        </w:rPr>
        <w:t xml:space="preserve"> </w:t>
      </w:r>
      <w:r w:rsidR="00226FD7" w:rsidRPr="005C4059">
        <w:rPr>
          <w:rFonts w:ascii="Times New Roman" w:hAnsi="Times New Roman" w:cs="Times New Roman"/>
          <w:color w:val="222222"/>
          <w:sz w:val="20"/>
          <w:szCs w:val="20"/>
          <w:shd w:val="clear" w:color="auto" w:fill="FFFFFF"/>
          <w:lang w:val="en-US"/>
        </w:rPr>
        <w:t>&amp;</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Gudergan,</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S.</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P.</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(2016).</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Estimation</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issues</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with</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PLS</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and</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CBSEM:</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Where</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the</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bias</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lies!</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Journal</w:t>
      </w:r>
      <w:r w:rsidR="00B412CE" w:rsidRPr="005C4059">
        <w:rPr>
          <w:rFonts w:ascii="Times New Roman" w:hAnsi="Times New Roman" w:cs="Times New Roman"/>
          <w:i/>
          <w:iCs/>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of</w:t>
      </w:r>
      <w:r w:rsidR="00B412CE" w:rsidRPr="005C4059">
        <w:rPr>
          <w:rFonts w:ascii="Times New Roman" w:hAnsi="Times New Roman" w:cs="Times New Roman"/>
          <w:i/>
          <w:iCs/>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business</w:t>
      </w:r>
      <w:r w:rsidR="00B412CE" w:rsidRPr="005C4059">
        <w:rPr>
          <w:rFonts w:ascii="Times New Roman" w:hAnsi="Times New Roman" w:cs="Times New Roman"/>
          <w:i/>
          <w:iCs/>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research</w:t>
      </w:r>
      <w:r w:rsidRPr="005C4059">
        <w:rPr>
          <w:rFonts w:ascii="Times New Roman" w:hAnsi="Times New Roman" w:cs="Times New Roman"/>
          <w:color w:val="222222"/>
          <w:sz w:val="20"/>
          <w:szCs w:val="20"/>
          <w:shd w:val="clear" w:color="auto" w:fill="FFFFFF"/>
          <w:lang w:val="en-US"/>
        </w:rPr>
        <w:t>,</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69</w:t>
      </w:r>
      <w:r w:rsidRPr="005C4059">
        <w:rPr>
          <w:rFonts w:ascii="Times New Roman" w:hAnsi="Times New Roman" w:cs="Times New Roman"/>
          <w:color w:val="222222"/>
          <w:sz w:val="20"/>
          <w:szCs w:val="20"/>
          <w:shd w:val="clear" w:color="auto" w:fill="FFFFFF"/>
          <w:lang w:val="en-US"/>
        </w:rPr>
        <w:t>(10),</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3998-4010</w:t>
      </w:r>
      <w:r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hyperlink r:id="rId117" w:history="1">
        <w:r w:rsidR="000815F0" w:rsidRPr="005C4059">
          <w:rPr>
            <w:rStyle w:val="Hipervnculo"/>
            <w:rFonts w:ascii="Times New Roman" w:hAnsi="Times New Roman" w:cs="Times New Roman"/>
            <w:sz w:val="20"/>
            <w:szCs w:val="20"/>
            <w:lang w:val="en-US"/>
          </w:rPr>
          <w:t>https://doi.org/10.1016/j.jbusres.2016.06.007</w:t>
        </w:r>
      </w:hyperlink>
    </w:p>
    <w:p w14:paraId="219B9FCF" w14:textId="1EB3EDCA" w:rsidR="00D57A1D" w:rsidRPr="005C4059" w:rsidRDefault="00D57A1D"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color w:val="222222"/>
          <w:sz w:val="20"/>
          <w:szCs w:val="20"/>
          <w:shd w:val="clear" w:color="auto" w:fill="FFFFFF"/>
          <w:lang w:val="en-US"/>
        </w:rPr>
        <w:t>Sarstedt,</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M.,</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Wilczynski,</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P.</w:t>
      </w:r>
      <w:r w:rsidR="00F12BC9" w:rsidRPr="005C4059">
        <w:rPr>
          <w:rFonts w:ascii="Times New Roman" w:hAnsi="Times New Roman" w:cs="Times New Roman"/>
          <w:color w:val="222222"/>
          <w:sz w:val="20"/>
          <w:szCs w:val="20"/>
          <w:shd w:val="clear" w:color="auto" w:fill="FFFFFF"/>
          <w:lang w:val="en-US"/>
        </w:rPr>
        <w:t>,</w:t>
      </w:r>
      <w:r w:rsidR="00B412CE" w:rsidRPr="005C4059">
        <w:rPr>
          <w:rFonts w:ascii="Times New Roman" w:hAnsi="Times New Roman" w:cs="Times New Roman"/>
          <w:color w:val="222222"/>
          <w:sz w:val="20"/>
          <w:szCs w:val="20"/>
          <w:shd w:val="clear" w:color="auto" w:fill="FFFFFF"/>
          <w:lang w:val="en-US"/>
        </w:rPr>
        <w:t xml:space="preserve"> </w:t>
      </w:r>
      <w:r w:rsidR="00226FD7" w:rsidRPr="005C4059">
        <w:rPr>
          <w:rFonts w:ascii="Times New Roman" w:hAnsi="Times New Roman" w:cs="Times New Roman"/>
          <w:color w:val="222222"/>
          <w:sz w:val="20"/>
          <w:szCs w:val="20"/>
          <w:shd w:val="clear" w:color="auto" w:fill="FFFFFF"/>
          <w:lang w:val="en-US"/>
        </w:rPr>
        <w:t>&amp;</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Melewar,</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T.</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C.</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(2013).</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Measuring</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reputation</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in</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global</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markets—A</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comparison</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of</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reputation</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measures’</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convergent</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and</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criterion</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validities.</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Journal</w:t>
      </w:r>
      <w:r w:rsidR="00B412CE" w:rsidRPr="005C4059">
        <w:rPr>
          <w:rFonts w:ascii="Times New Roman" w:hAnsi="Times New Roman" w:cs="Times New Roman"/>
          <w:i/>
          <w:iCs/>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of</w:t>
      </w:r>
      <w:r w:rsidR="00B412CE" w:rsidRPr="005C4059">
        <w:rPr>
          <w:rFonts w:ascii="Times New Roman" w:hAnsi="Times New Roman" w:cs="Times New Roman"/>
          <w:i/>
          <w:iCs/>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World</w:t>
      </w:r>
      <w:r w:rsidR="00B412CE" w:rsidRPr="005C4059">
        <w:rPr>
          <w:rFonts w:ascii="Times New Roman" w:hAnsi="Times New Roman" w:cs="Times New Roman"/>
          <w:i/>
          <w:iCs/>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Business</w:t>
      </w:r>
      <w:r w:rsidRPr="005C4059">
        <w:rPr>
          <w:rFonts w:ascii="Times New Roman" w:hAnsi="Times New Roman" w:cs="Times New Roman"/>
          <w:color w:val="222222"/>
          <w:sz w:val="20"/>
          <w:szCs w:val="20"/>
          <w:shd w:val="clear" w:color="auto" w:fill="FFFFFF"/>
          <w:lang w:val="en-US"/>
        </w:rPr>
        <w:t>,</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48</w:t>
      </w:r>
      <w:r w:rsidRPr="005C4059">
        <w:rPr>
          <w:rFonts w:ascii="Times New Roman" w:hAnsi="Times New Roman" w:cs="Times New Roman"/>
          <w:color w:val="222222"/>
          <w:sz w:val="20"/>
          <w:szCs w:val="20"/>
          <w:shd w:val="clear" w:color="auto" w:fill="FFFFFF"/>
          <w:lang w:val="en-US"/>
        </w:rPr>
        <w:t>(3),</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329-339</w:t>
      </w:r>
      <w:r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hyperlink r:id="rId118" w:history="1">
        <w:r w:rsidR="000815F0" w:rsidRPr="005C4059">
          <w:rPr>
            <w:rStyle w:val="Hipervnculo"/>
            <w:rFonts w:ascii="Times New Roman" w:hAnsi="Times New Roman" w:cs="Times New Roman"/>
            <w:sz w:val="20"/>
            <w:szCs w:val="20"/>
            <w:lang w:val="en-US"/>
          </w:rPr>
          <w:t>https://doi.org/10.1016/j.jwb.2012.07.017</w:t>
        </w:r>
      </w:hyperlink>
    </w:p>
    <w:p w14:paraId="78466A31" w14:textId="2D7C02F4" w:rsidR="000815F0" w:rsidRPr="005C4059" w:rsidRDefault="00D57A1D"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color w:val="222222"/>
          <w:sz w:val="20"/>
          <w:szCs w:val="20"/>
          <w:shd w:val="clear" w:color="auto" w:fill="FFFFFF"/>
          <w:lang w:val="en-US"/>
        </w:rPr>
        <w:t>Shamim,</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S.,</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Yang,</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Y.,</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Zia,</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N.</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U.</w:t>
      </w:r>
      <w:r w:rsidR="00F12BC9" w:rsidRPr="005C4059">
        <w:rPr>
          <w:rFonts w:ascii="Times New Roman" w:hAnsi="Times New Roman" w:cs="Times New Roman"/>
          <w:color w:val="222222"/>
          <w:sz w:val="20"/>
          <w:szCs w:val="20"/>
          <w:shd w:val="clear" w:color="auto" w:fill="FFFFFF"/>
          <w:lang w:val="en-US"/>
        </w:rPr>
        <w:t>,</w:t>
      </w:r>
      <w:r w:rsidR="00B412CE" w:rsidRPr="005C4059">
        <w:rPr>
          <w:rFonts w:ascii="Times New Roman" w:hAnsi="Times New Roman" w:cs="Times New Roman"/>
          <w:color w:val="222222"/>
          <w:sz w:val="20"/>
          <w:szCs w:val="20"/>
          <w:shd w:val="clear" w:color="auto" w:fill="FFFFFF"/>
          <w:lang w:val="en-US"/>
        </w:rPr>
        <w:t xml:space="preserve"> </w:t>
      </w:r>
      <w:r w:rsidR="00226FD7" w:rsidRPr="005C4059">
        <w:rPr>
          <w:rFonts w:ascii="Times New Roman" w:hAnsi="Times New Roman" w:cs="Times New Roman"/>
          <w:color w:val="222222"/>
          <w:sz w:val="20"/>
          <w:szCs w:val="20"/>
          <w:shd w:val="clear" w:color="auto" w:fill="FFFFFF"/>
          <w:lang w:val="en-US"/>
        </w:rPr>
        <w:t>&amp;</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Shah,</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M.</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H.</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(2021).</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Big</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data</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management</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capabilities</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in</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the</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hospitality</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sector:</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Service</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innovation</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and</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customer</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generated</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online</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quality</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ratings.</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Computers</w:t>
      </w:r>
      <w:r w:rsidR="00B412CE" w:rsidRPr="005C4059">
        <w:rPr>
          <w:rFonts w:ascii="Times New Roman" w:hAnsi="Times New Roman" w:cs="Times New Roman"/>
          <w:i/>
          <w:iCs/>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in</w:t>
      </w:r>
      <w:r w:rsidR="00B412CE" w:rsidRPr="005C4059">
        <w:rPr>
          <w:rFonts w:ascii="Times New Roman" w:hAnsi="Times New Roman" w:cs="Times New Roman"/>
          <w:i/>
          <w:iCs/>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Human</w:t>
      </w:r>
      <w:r w:rsidR="00B412CE" w:rsidRPr="005C4059">
        <w:rPr>
          <w:rFonts w:ascii="Times New Roman" w:hAnsi="Times New Roman" w:cs="Times New Roman"/>
          <w:i/>
          <w:iCs/>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Behavior</w:t>
      </w:r>
      <w:r w:rsidRPr="005C4059">
        <w:rPr>
          <w:rFonts w:ascii="Times New Roman" w:hAnsi="Times New Roman" w:cs="Times New Roman"/>
          <w:color w:val="222222"/>
          <w:sz w:val="20"/>
          <w:szCs w:val="20"/>
          <w:shd w:val="clear" w:color="auto" w:fill="FFFFFF"/>
          <w:lang w:val="en-US"/>
        </w:rPr>
        <w:t>,</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121</w:t>
      </w:r>
      <w:r w:rsidRPr="005C4059">
        <w:rPr>
          <w:rFonts w:ascii="Times New Roman" w:hAnsi="Times New Roman" w:cs="Times New Roman"/>
          <w:color w:val="222222"/>
          <w:sz w:val="20"/>
          <w:szCs w:val="20"/>
          <w:shd w:val="clear" w:color="auto" w:fill="FFFFFF"/>
          <w:lang w:val="en-US"/>
        </w:rPr>
        <w:t>,</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106777</w:t>
      </w:r>
      <w:r w:rsidR="000815F0" w:rsidRPr="005C4059">
        <w:rPr>
          <w:rFonts w:ascii="Times New Roman" w:hAnsi="Times New Roman" w:cs="Times New Roman"/>
          <w:sz w:val="20"/>
          <w:szCs w:val="20"/>
          <w:lang w:val="en-US"/>
        </w:rPr>
        <w:t xml:space="preserve">. </w:t>
      </w:r>
      <w:hyperlink r:id="rId119" w:history="1">
        <w:r w:rsidR="000815F0" w:rsidRPr="005C4059">
          <w:rPr>
            <w:rStyle w:val="Hipervnculo"/>
            <w:rFonts w:ascii="Times New Roman" w:hAnsi="Times New Roman" w:cs="Times New Roman"/>
            <w:sz w:val="20"/>
            <w:szCs w:val="20"/>
            <w:lang w:val="en-US"/>
          </w:rPr>
          <w:t>https://doi.org/10.1016/j.chb.2021.106777</w:t>
        </w:r>
      </w:hyperlink>
    </w:p>
    <w:p w14:paraId="7AFF679E" w14:textId="3EB59655" w:rsidR="00D57A1D" w:rsidRPr="005C4059" w:rsidRDefault="00D57A1D" w:rsidP="005C4059">
      <w:pPr>
        <w:spacing w:before="120" w:after="120" w:line="240" w:lineRule="auto"/>
        <w:mirrorIndents/>
        <w:jc w:val="both"/>
        <w:rPr>
          <w:rFonts w:ascii="Times New Roman" w:hAnsi="Times New Roman" w:cs="Times New Roman"/>
          <w:color w:val="222222"/>
          <w:sz w:val="20"/>
          <w:szCs w:val="20"/>
          <w:shd w:val="clear" w:color="auto" w:fill="FFFFFF"/>
          <w:lang w:val="en-US"/>
        </w:rPr>
      </w:pPr>
      <w:r w:rsidRPr="005C4059">
        <w:rPr>
          <w:rFonts w:ascii="Times New Roman" w:hAnsi="Times New Roman" w:cs="Times New Roman"/>
          <w:color w:val="222222"/>
          <w:sz w:val="20"/>
          <w:szCs w:val="20"/>
          <w:shd w:val="clear" w:color="auto" w:fill="FFFFFF"/>
          <w:lang w:val="en-US"/>
        </w:rPr>
        <w:t>Sheng,</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M.</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L.</w:t>
      </w:r>
      <w:r w:rsidR="00F12BC9" w:rsidRPr="005C4059">
        <w:rPr>
          <w:rFonts w:ascii="Times New Roman" w:hAnsi="Times New Roman" w:cs="Times New Roman"/>
          <w:color w:val="222222"/>
          <w:sz w:val="20"/>
          <w:szCs w:val="20"/>
          <w:shd w:val="clear" w:color="auto" w:fill="FFFFFF"/>
          <w:lang w:val="en-US"/>
        </w:rPr>
        <w:t>,</w:t>
      </w:r>
      <w:r w:rsidR="00B412CE" w:rsidRPr="005C4059">
        <w:rPr>
          <w:rFonts w:ascii="Times New Roman" w:hAnsi="Times New Roman" w:cs="Times New Roman"/>
          <w:color w:val="222222"/>
          <w:sz w:val="20"/>
          <w:szCs w:val="20"/>
          <w:shd w:val="clear" w:color="auto" w:fill="FFFFFF"/>
          <w:lang w:val="en-US"/>
        </w:rPr>
        <w:t xml:space="preserve"> </w:t>
      </w:r>
      <w:r w:rsidR="00226FD7" w:rsidRPr="005C4059">
        <w:rPr>
          <w:rFonts w:ascii="Times New Roman" w:hAnsi="Times New Roman" w:cs="Times New Roman"/>
          <w:color w:val="222222"/>
          <w:sz w:val="20"/>
          <w:szCs w:val="20"/>
          <w:shd w:val="clear" w:color="auto" w:fill="FFFFFF"/>
          <w:lang w:val="en-US"/>
        </w:rPr>
        <w:t>&amp;</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Hartmann,</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N.</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N.</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(2019).</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Impact</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of</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subsidiaries'</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cross-border</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knowledge</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tacitness</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shared</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and</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social</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capital</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on</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MNCs'</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explorative</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and</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exploitative</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innovation</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capability.</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Journal</w:t>
      </w:r>
      <w:r w:rsidR="00B412CE" w:rsidRPr="005C4059">
        <w:rPr>
          <w:rFonts w:ascii="Times New Roman" w:hAnsi="Times New Roman" w:cs="Times New Roman"/>
          <w:i/>
          <w:iCs/>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of</w:t>
      </w:r>
      <w:r w:rsidR="00B412CE" w:rsidRPr="005C4059">
        <w:rPr>
          <w:rFonts w:ascii="Times New Roman" w:hAnsi="Times New Roman" w:cs="Times New Roman"/>
          <w:i/>
          <w:iCs/>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International</w:t>
      </w:r>
      <w:r w:rsidR="00B412CE" w:rsidRPr="005C4059">
        <w:rPr>
          <w:rFonts w:ascii="Times New Roman" w:hAnsi="Times New Roman" w:cs="Times New Roman"/>
          <w:i/>
          <w:iCs/>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Management</w:t>
      </w:r>
      <w:r w:rsidRPr="005C4059">
        <w:rPr>
          <w:rFonts w:ascii="Times New Roman" w:hAnsi="Times New Roman" w:cs="Times New Roman"/>
          <w:color w:val="222222"/>
          <w:sz w:val="20"/>
          <w:szCs w:val="20"/>
          <w:shd w:val="clear" w:color="auto" w:fill="FFFFFF"/>
          <w:lang w:val="en-US"/>
        </w:rPr>
        <w:t>,</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25</w:t>
      </w:r>
      <w:r w:rsidRPr="005C4059">
        <w:rPr>
          <w:rFonts w:ascii="Times New Roman" w:hAnsi="Times New Roman" w:cs="Times New Roman"/>
          <w:color w:val="222222"/>
          <w:sz w:val="20"/>
          <w:szCs w:val="20"/>
          <w:shd w:val="clear" w:color="auto" w:fill="FFFFFF"/>
          <w:lang w:val="en-US"/>
        </w:rPr>
        <w:t>(4),</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100705.</w:t>
      </w:r>
      <w:r w:rsidR="00B412CE" w:rsidRPr="005C4059">
        <w:rPr>
          <w:rFonts w:ascii="Times New Roman" w:hAnsi="Times New Roman" w:cs="Times New Roman"/>
          <w:color w:val="222222"/>
          <w:sz w:val="20"/>
          <w:szCs w:val="20"/>
          <w:shd w:val="clear" w:color="auto" w:fill="FFFFFF"/>
          <w:lang w:val="en-US"/>
        </w:rPr>
        <w:t xml:space="preserve"> </w:t>
      </w:r>
      <w:hyperlink r:id="rId120" w:history="1">
        <w:r w:rsidR="000815F0" w:rsidRPr="005C4059">
          <w:rPr>
            <w:rStyle w:val="Hipervnculo"/>
            <w:rFonts w:ascii="Times New Roman" w:hAnsi="Times New Roman" w:cs="Times New Roman"/>
            <w:sz w:val="20"/>
            <w:szCs w:val="20"/>
            <w:shd w:val="clear" w:color="auto" w:fill="FFFFFF"/>
            <w:lang w:val="en-US"/>
          </w:rPr>
          <w:t>https://doi.org/10.1016/j.intman.2019.100705</w:t>
        </w:r>
      </w:hyperlink>
    </w:p>
    <w:p w14:paraId="41345057" w14:textId="4490440F" w:rsidR="001F2FE1" w:rsidRPr="005C4059" w:rsidRDefault="001F2FE1"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Singh,</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K.,</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Mazzucchelli,</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Vessal,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Solidoro,</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(2021).</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Knowledge-based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HRM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practices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00B64C8F" w:rsidRPr="005C4059">
        <w:rPr>
          <w:rFonts w:ascii="Times New Roman" w:hAnsi="Times New Roman" w:cs="Times New Roman"/>
          <w:sz w:val="20"/>
          <w:szCs w:val="20"/>
          <w:lang w:val="en-US"/>
        </w:rPr>
        <w:t>innovative</w:t>
      </w:r>
      <w:r w:rsidR="00B412CE" w:rsidRPr="005C4059">
        <w:rPr>
          <w:rFonts w:ascii="Times New Roman" w:hAnsi="Times New Roman" w:cs="Times New Roman"/>
          <w:sz w:val="20"/>
          <w:szCs w:val="20"/>
          <w:lang w:val="en-US"/>
        </w:rPr>
        <w:t xml:space="preserve"> </w:t>
      </w:r>
      <w:r w:rsidR="00B64C8F" w:rsidRPr="005C4059">
        <w:rPr>
          <w:rFonts w:ascii="Times New Roman" w:hAnsi="Times New Roman" w:cs="Times New Roman"/>
          <w:sz w:val="20"/>
          <w:szCs w:val="20"/>
          <w:lang w:val="en-US"/>
        </w:rPr>
        <w:t>performance</w:t>
      </w:r>
      <w:r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Role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social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capital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knowledge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sharing.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Journal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of</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International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Management,</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27</w:t>
      </w:r>
      <w:r w:rsidRPr="005C4059">
        <w:rPr>
          <w:rFonts w:ascii="Times New Roman" w:hAnsi="Times New Roman" w:cs="Times New Roman"/>
          <w:sz w:val="20"/>
          <w:szCs w:val="20"/>
          <w:lang w:val="en-US"/>
        </w:rPr>
        <w:t>(1),</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100830.</w:t>
      </w:r>
      <w:r w:rsidR="00B412CE" w:rsidRPr="005C4059">
        <w:rPr>
          <w:rFonts w:ascii="Times New Roman" w:hAnsi="Times New Roman" w:cs="Times New Roman"/>
          <w:sz w:val="20"/>
          <w:szCs w:val="20"/>
          <w:lang w:val="en-US"/>
        </w:rPr>
        <w:t xml:space="preserve"> </w:t>
      </w:r>
      <w:hyperlink r:id="rId121" w:history="1">
        <w:r w:rsidR="000815F0" w:rsidRPr="005C4059">
          <w:rPr>
            <w:rStyle w:val="Hipervnculo"/>
            <w:rFonts w:ascii="Times New Roman" w:hAnsi="Times New Roman" w:cs="Times New Roman"/>
            <w:sz w:val="20"/>
            <w:szCs w:val="20"/>
            <w:lang w:val="en-US"/>
          </w:rPr>
          <w:t>https://doi.org/10.1016/j.intman.2021.100830</w:t>
        </w:r>
      </w:hyperlink>
    </w:p>
    <w:p w14:paraId="633CFAD7" w14:textId="77777777" w:rsidR="003F67F1" w:rsidRPr="005C4059" w:rsidRDefault="003F67F1" w:rsidP="005C4059">
      <w:pPr>
        <w:spacing w:before="120" w:after="120" w:line="240" w:lineRule="auto"/>
        <w:mirrorIndents/>
        <w:jc w:val="both"/>
        <w:rPr>
          <w:del w:id="270" w:author="Autor"/>
          <w:rFonts w:ascii="Times New Roman" w:hAnsi="Times New Roman" w:cs="Times New Roman"/>
          <w:sz w:val="20"/>
          <w:szCs w:val="20"/>
          <w:lang w:val="en-US"/>
        </w:rPr>
      </w:pPr>
      <w:del w:id="271" w:author="Autor">
        <w:r w:rsidRPr="005C4059">
          <w:rPr>
            <w:rFonts w:ascii="Times New Roman" w:hAnsi="Times New Roman" w:cs="Times New Roman"/>
            <w:sz w:val="20"/>
            <w:szCs w:val="20"/>
            <w:lang w:val="en-US"/>
          </w:rPr>
          <w:delText>Sjödin,</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D.,</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Parida,</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V.,</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Jovanovic,</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M.,</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&amp;</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Visnjic,</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I.</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(2020).</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Value</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creation</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and</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value</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capture</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alignment</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in</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business</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model</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innovation:</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A</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process</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view</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on</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outcome‐based</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business</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models.</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i/>
            <w:iCs/>
            <w:sz w:val="20"/>
            <w:szCs w:val="20"/>
            <w:lang w:val="en-US"/>
          </w:rPr>
          <w:delText>Journal</w:delText>
        </w:r>
        <w:r w:rsidR="00B412CE" w:rsidRPr="005C4059">
          <w:rPr>
            <w:rFonts w:ascii="Times New Roman" w:hAnsi="Times New Roman" w:cs="Times New Roman"/>
            <w:i/>
            <w:iCs/>
            <w:sz w:val="20"/>
            <w:szCs w:val="20"/>
            <w:lang w:val="en-US"/>
          </w:rPr>
          <w:delText xml:space="preserve"> </w:delText>
        </w:r>
        <w:r w:rsidRPr="005C4059">
          <w:rPr>
            <w:rFonts w:ascii="Times New Roman" w:hAnsi="Times New Roman" w:cs="Times New Roman"/>
            <w:i/>
            <w:iCs/>
            <w:sz w:val="20"/>
            <w:szCs w:val="20"/>
            <w:lang w:val="en-US"/>
          </w:rPr>
          <w:delText>of</w:delText>
        </w:r>
        <w:r w:rsidR="00B412CE" w:rsidRPr="005C4059">
          <w:rPr>
            <w:rFonts w:ascii="Times New Roman" w:hAnsi="Times New Roman" w:cs="Times New Roman"/>
            <w:i/>
            <w:iCs/>
            <w:sz w:val="20"/>
            <w:szCs w:val="20"/>
            <w:lang w:val="en-US"/>
          </w:rPr>
          <w:delText xml:space="preserve"> </w:delText>
        </w:r>
        <w:r w:rsidRPr="005C4059">
          <w:rPr>
            <w:rFonts w:ascii="Times New Roman" w:hAnsi="Times New Roman" w:cs="Times New Roman"/>
            <w:i/>
            <w:iCs/>
            <w:sz w:val="20"/>
            <w:szCs w:val="20"/>
            <w:lang w:val="en-US"/>
          </w:rPr>
          <w:delText>Product</w:delText>
        </w:r>
        <w:r w:rsidR="00B412CE" w:rsidRPr="005C4059">
          <w:rPr>
            <w:rFonts w:ascii="Times New Roman" w:hAnsi="Times New Roman" w:cs="Times New Roman"/>
            <w:i/>
            <w:iCs/>
            <w:sz w:val="20"/>
            <w:szCs w:val="20"/>
            <w:lang w:val="en-US"/>
          </w:rPr>
          <w:delText xml:space="preserve"> </w:delText>
        </w:r>
        <w:r w:rsidRPr="005C4059">
          <w:rPr>
            <w:rFonts w:ascii="Times New Roman" w:hAnsi="Times New Roman" w:cs="Times New Roman"/>
            <w:i/>
            <w:iCs/>
            <w:sz w:val="20"/>
            <w:szCs w:val="20"/>
            <w:lang w:val="en-US"/>
          </w:rPr>
          <w:delText>Innovation</w:delText>
        </w:r>
        <w:r w:rsidR="00B412CE" w:rsidRPr="005C4059">
          <w:rPr>
            <w:rFonts w:ascii="Times New Roman" w:hAnsi="Times New Roman" w:cs="Times New Roman"/>
            <w:i/>
            <w:iCs/>
            <w:sz w:val="20"/>
            <w:szCs w:val="20"/>
            <w:lang w:val="en-US"/>
          </w:rPr>
          <w:delText xml:space="preserve"> </w:delText>
        </w:r>
        <w:r w:rsidRPr="005C4059">
          <w:rPr>
            <w:rFonts w:ascii="Times New Roman" w:hAnsi="Times New Roman" w:cs="Times New Roman"/>
            <w:i/>
            <w:iCs/>
            <w:sz w:val="20"/>
            <w:szCs w:val="20"/>
            <w:lang w:val="en-US"/>
          </w:rPr>
          <w:delText>Management,</w:delText>
        </w:r>
        <w:r w:rsidR="00B412CE" w:rsidRPr="005C4059">
          <w:rPr>
            <w:rFonts w:ascii="Times New Roman" w:hAnsi="Times New Roman" w:cs="Times New Roman"/>
            <w:i/>
            <w:iCs/>
            <w:sz w:val="20"/>
            <w:szCs w:val="20"/>
            <w:lang w:val="en-US"/>
          </w:rPr>
          <w:delText xml:space="preserve"> </w:delText>
        </w:r>
        <w:r w:rsidRPr="005C4059">
          <w:rPr>
            <w:rFonts w:ascii="Times New Roman" w:hAnsi="Times New Roman" w:cs="Times New Roman"/>
            <w:i/>
            <w:iCs/>
            <w:sz w:val="20"/>
            <w:szCs w:val="20"/>
            <w:lang w:val="en-US"/>
          </w:rPr>
          <w:delText>37</w:delText>
        </w:r>
        <w:r w:rsidRPr="005C4059">
          <w:rPr>
            <w:rFonts w:ascii="Times New Roman" w:hAnsi="Times New Roman" w:cs="Times New Roman"/>
            <w:sz w:val="20"/>
            <w:szCs w:val="20"/>
            <w:lang w:val="en-US"/>
          </w:rPr>
          <w:delText>(2),</w:delText>
        </w:r>
        <w:r w:rsidR="00B412CE" w:rsidRPr="005C4059">
          <w:rPr>
            <w:rFonts w:ascii="Times New Roman" w:hAnsi="Times New Roman" w:cs="Times New Roman"/>
            <w:sz w:val="20"/>
            <w:szCs w:val="20"/>
            <w:lang w:val="en-US"/>
          </w:rPr>
          <w:delText xml:space="preserve"> </w:delText>
        </w:r>
        <w:r w:rsidRPr="005C4059">
          <w:rPr>
            <w:rFonts w:ascii="Times New Roman" w:hAnsi="Times New Roman" w:cs="Times New Roman"/>
            <w:sz w:val="20"/>
            <w:szCs w:val="20"/>
            <w:lang w:val="en-US"/>
          </w:rPr>
          <w:delText>158-183.</w:delText>
        </w:r>
        <w:r w:rsidR="00B412CE" w:rsidRPr="005C4059">
          <w:rPr>
            <w:rFonts w:ascii="Times New Roman" w:hAnsi="Times New Roman" w:cs="Times New Roman"/>
            <w:sz w:val="20"/>
            <w:szCs w:val="20"/>
            <w:lang w:val="en-US"/>
          </w:rPr>
          <w:delText xml:space="preserve"> </w:delText>
        </w:r>
        <w:r w:rsidR="00F232CC">
          <w:fldChar w:fldCharType="begin"/>
        </w:r>
        <w:r w:rsidR="00F232CC">
          <w:delInstrText>HYPERLINK "https://doi.org/10.1111/jpim.12516"</w:delInstrText>
        </w:r>
        <w:r w:rsidR="00F232CC">
          <w:fldChar w:fldCharType="separate"/>
        </w:r>
        <w:r w:rsidR="000815F0" w:rsidRPr="005C4059">
          <w:rPr>
            <w:rStyle w:val="Hipervnculo"/>
            <w:rFonts w:ascii="Times New Roman" w:hAnsi="Times New Roman" w:cs="Times New Roman"/>
            <w:sz w:val="20"/>
            <w:szCs w:val="20"/>
            <w:lang w:val="en-US"/>
          </w:rPr>
          <w:delText>https://doi.org/10.1111/jpim.12516</w:delText>
        </w:r>
        <w:r w:rsidR="00F232CC">
          <w:rPr>
            <w:rStyle w:val="Hipervnculo"/>
            <w:rFonts w:ascii="Times New Roman" w:hAnsi="Times New Roman" w:cs="Times New Roman"/>
            <w:sz w:val="20"/>
            <w:szCs w:val="20"/>
            <w:lang w:val="en-US"/>
          </w:rPr>
          <w:fldChar w:fldCharType="end"/>
        </w:r>
      </w:del>
    </w:p>
    <w:p w14:paraId="6569AA3D" w14:textId="655F1DAD" w:rsidR="00D57A1D" w:rsidRPr="005C4059" w:rsidRDefault="00D57A1D"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color w:val="222222"/>
          <w:sz w:val="20"/>
          <w:szCs w:val="20"/>
          <w:shd w:val="clear" w:color="auto" w:fill="FFFFFF"/>
          <w:lang w:val="en-US"/>
        </w:rPr>
        <w:t>Škerlavaj,</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M.,</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Song,</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J.</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H.</w:t>
      </w:r>
      <w:r w:rsidR="00F12BC9" w:rsidRPr="005C4059">
        <w:rPr>
          <w:rFonts w:ascii="Times New Roman" w:hAnsi="Times New Roman" w:cs="Times New Roman"/>
          <w:color w:val="222222"/>
          <w:sz w:val="20"/>
          <w:szCs w:val="20"/>
          <w:shd w:val="clear" w:color="auto" w:fill="FFFFFF"/>
          <w:lang w:val="en-US"/>
        </w:rPr>
        <w:t>,</w:t>
      </w:r>
      <w:r w:rsidR="00B412CE" w:rsidRPr="005C4059">
        <w:rPr>
          <w:rFonts w:ascii="Times New Roman" w:hAnsi="Times New Roman" w:cs="Times New Roman"/>
          <w:color w:val="222222"/>
          <w:sz w:val="20"/>
          <w:szCs w:val="20"/>
          <w:shd w:val="clear" w:color="auto" w:fill="FFFFFF"/>
          <w:lang w:val="en-US"/>
        </w:rPr>
        <w:t xml:space="preserve"> </w:t>
      </w:r>
      <w:r w:rsidR="00226FD7" w:rsidRPr="005C4059">
        <w:rPr>
          <w:rFonts w:ascii="Times New Roman" w:hAnsi="Times New Roman" w:cs="Times New Roman"/>
          <w:color w:val="222222"/>
          <w:sz w:val="20"/>
          <w:szCs w:val="20"/>
          <w:shd w:val="clear" w:color="auto" w:fill="FFFFFF"/>
          <w:lang w:val="en-US"/>
        </w:rPr>
        <w:t>&amp;</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Lee,</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Y.</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(2010).</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Organizational</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learning</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culture,</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innovative</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culture</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and</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innovations</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in</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South</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Korean</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firms.</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Expert</w:t>
      </w:r>
      <w:r w:rsidR="00B412CE" w:rsidRPr="005C4059">
        <w:rPr>
          <w:rFonts w:ascii="Times New Roman" w:hAnsi="Times New Roman" w:cs="Times New Roman"/>
          <w:i/>
          <w:iCs/>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systems</w:t>
      </w:r>
      <w:r w:rsidR="00B412CE" w:rsidRPr="005C4059">
        <w:rPr>
          <w:rFonts w:ascii="Times New Roman" w:hAnsi="Times New Roman" w:cs="Times New Roman"/>
          <w:i/>
          <w:iCs/>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with</w:t>
      </w:r>
      <w:r w:rsidR="00B412CE" w:rsidRPr="005C4059">
        <w:rPr>
          <w:rFonts w:ascii="Times New Roman" w:hAnsi="Times New Roman" w:cs="Times New Roman"/>
          <w:i/>
          <w:iCs/>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applications</w:t>
      </w:r>
      <w:r w:rsidRPr="005C4059">
        <w:rPr>
          <w:rFonts w:ascii="Times New Roman" w:hAnsi="Times New Roman" w:cs="Times New Roman"/>
          <w:color w:val="222222"/>
          <w:sz w:val="20"/>
          <w:szCs w:val="20"/>
          <w:shd w:val="clear" w:color="auto" w:fill="FFFFFF"/>
          <w:lang w:val="en-US"/>
        </w:rPr>
        <w:t>,</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37</w:t>
      </w:r>
      <w:r w:rsidRPr="005C4059">
        <w:rPr>
          <w:rFonts w:ascii="Times New Roman" w:hAnsi="Times New Roman" w:cs="Times New Roman"/>
          <w:color w:val="222222"/>
          <w:sz w:val="20"/>
          <w:szCs w:val="20"/>
          <w:shd w:val="clear" w:color="auto" w:fill="FFFFFF"/>
          <w:lang w:val="en-US"/>
        </w:rPr>
        <w:t>(9),</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6390-6403.</w:t>
      </w:r>
      <w:r w:rsidR="00B412CE" w:rsidRPr="005C4059">
        <w:rPr>
          <w:rFonts w:ascii="Times New Roman" w:hAnsi="Times New Roman" w:cs="Times New Roman"/>
          <w:color w:val="222222"/>
          <w:sz w:val="20"/>
          <w:szCs w:val="20"/>
          <w:shd w:val="clear" w:color="auto" w:fill="FFFFFF"/>
          <w:lang w:val="en-US"/>
        </w:rPr>
        <w:t xml:space="preserve"> </w:t>
      </w:r>
      <w:hyperlink r:id="rId122" w:history="1">
        <w:r w:rsidR="000815F0" w:rsidRPr="005C4059">
          <w:rPr>
            <w:rStyle w:val="Hipervnculo"/>
            <w:rFonts w:ascii="Times New Roman" w:hAnsi="Times New Roman" w:cs="Times New Roman"/>
            <w:sz w:val="20"/>
            <w:szCs w:val="20"/>
            <w:lang w:val="en-US"/>
          </w:rPr>
          <w:t>https://doi.org/10.1016/j.eswa.2010.02.080</w:t>
        </w:r>
      </w:hyperlink>
    </w:p>
    <w:p w14:paraId="2EF72902" w14:textId="6F393F4C" w:rsidR="00D57A1D" w:rsidRPr="00F232CC" w:rsidRDefault="00D57A1D" w:rsidP="005C4059">
      <w:pPr>
        <w:spacing w:before="120" w:after="120" w:line="240" w:lineRule="auto"/>
        <w:mirrorIndents/>
        <w:jc w:val="both"/>
        <w:rPr>
          <w:rFonts w:ascii="Times New Roman" w:hAnsi="Times New Roman"/>
          <w:sz w:val="20"/>
          <w:rPrChange w:id="272" w:author="Autor">
            <w:rPr>
              <w:rFonts w:ascii="Times New Roman" w:hAnsi="Times New Roman"/>
              <w:sz w:val="20"/>
              <w:lang w:val="en-US"/>
            </w:rPr>
          </w:rPrChange>
        </w:rPr>
      </w:pPr>
      <w:r w:rsidRPr="005C4059">
        <w:rPr>
          <w:rFonts w:ascii="Times New Roman" w:hAnsi="Times New Roman" w:cs="Times New Roman"/>
          <w:sz w:val="20"/>
          <w:szCs w:val="20"/>
          <w:lang w:val="en-US"/>
        </w:rPr>
        <w:t>Su,</w:t>
      </w:r>
      <w:r w:rsidR="00B412CE" w:rsidRPr="005C4059">
        <w:rPr>
          <w:rFonts w:ascii="Times New Roman" w:hAnsi="Times New Roman" w:cs="Times New Roman"/>
          <w:spacing w:val="-6"/>
          <w:sz w:val="20"/>
          <w:szCs w:val="20"/>
          <w:lang w:val="en-US"/>
        </w:rPr>
        <w:t xml:space="preserve"> </w:t>
      </w:r>
      <w:r w:rsidRPr="005C4059">
        <w:rPr>
          <w:rFonts w:ascii="Times New Roman" w:hAnsi="Times New Roman" w:cs="Times New Roman"/>
          <w:sz w:val="20"/>
          <w:szCs w:val="20"/>
          <w:lang w:val="en-US"/>
        </w:rPr>
        <w:t>Z.,</w:t>
      </w:r>
      <w:r w:rsidR="00B412CE" w:rsidRPr="005C4059">
        <w:rPr>
          <w:rFonts w:ascii="Times New Roman" w:hAnsi="Times New Roman" w:cs="Times New Roman"/>
          <w:spacing w:val="-6"/>
          <w:sz w:val="20"/>
          <w:szCs w:val="20"/>
          <w:lang w:val="en-US"/>
        </w:rPr>
        <w:t xml:space="preserve"> </w:t>
      </w:r>
      <w:r w:rsidRPr="005C4059">
        <w:rPr>
          <w:rFonts w:ascii="Times New Roman" w:hAnsi="Times New Roman" w:cs="Times New Roman"/>
          <w:sz w:val="20"/>
          <w:szCs w:val="20"/>
          <w:lang w:val="en-US"/>
        </w:rPr>
        <w:t>Ahlstrom,</w:t>
      </w:r>
      <w:r w:rsidR="00B412CE" w:rsidRPr="005C4059">
        <w:rPr>
          <w:rFonts w:ascii="Times New Roman" w:hAnsi="Times New Roman" w:cs="Times New Roman"/>
          <w:spacing w:val="-7"/>
          <w:sz w:val="20"/>
          <w:szCs w:val="20"/>
          <w:lang w:val="en-US"/>
        </w:rPr>
        <w:t xml:space="preserve"> </w:t>
      </w:r>
      <w:r w:rsidRPr="005C4059">
        <w:rPr>
          <w:rFonts w:ascii="Times New Roman" w:hAnsi="Times New Roman" w:cs="Times New Roman"/>
          <w:sz w:val="20"/>
          <w:szCs w:val="20"/>
          <w:lang w:val="en-US"/>
        </w:rPr>
        <w:t>D.,</w:t>
      </w:r>
      <w:r w:rsidR="00B412CE" w:rsidRPr="005C4059">
        <w:rPr>
          <w:rFonts w:ascii="Times New Roman" w:hAnsi="Times New Roman" w:cs="Times New Roman"/>
          <w:spacing w:val="-5"/>
          <w:sz w:val="20"/>
          <w:szCs w:val="20"/>
          <w:lang w:val="en-US"/>
        </w:rPr>
        <w:t xml:space="preserve"> </w:t>
      </w:r>
      <w:r w:rsidRPr="005C4059">
        <w:rPr>
          <w:rFonts w:ascii="Times New Roman" w:hAnsi="Times New Roman" w:cs="Times New Roman"/>
          <w:sz w:val="20"/>
          <w:szCs w:val="20"/>
          <w:lang w:val="en-US"/>
        </w:rPr>
        <w:t>Li,</w:t>
      </w:r>
      <w:r w:rsidR="00B412CE" w:rsidRPr="005C4059">
        <w:rPr>
          <w:rFonts w:ascii="Times New Roman" w:hAnsi="Times New Roman" w:cs="Times New Roman"/>
          <w:spacing w:val="-7"/>
          <w:sz w:val="20"/>
          <w:szCs w:val="20"/>
          <w:lang w:val="en-US"/>
        </w:rPr>
        <w:t xml:space="preserve"> </w:t>
      </w:r>
      <w:r w:rsidRPr="005C4059">
        <w:rPr>
          <w:rFonts w:ascii="Times New Roman" w:hAnsi="Times New Roman" w:cs="Times New Roman"/>
          <w:sz w:val="20"/>
          <w:szCs w:val="20"/>
          <w:lang w:val="en-US"/>
        </w:rPr>
        <w:t>J.</w:t>
      </w:r>
      <w:r w:rsidR="00F12BC9" w:rsidRPr="005C4059">
        <w:rPr>
          <w:rFonts w:ascii="Times New Roman" w:hAnsi="Times New Roman" w:cs="Times New Roman"/>
          <w:sz w:val="20"/>
          <w:szCs w:val="20"/>
          <w:lang w:val="en-US"/>
        </w:rPr>
        <w:t>,</w:t>
      </w:r>
      <w:r w:rsidR="00B412CE" w:rsidRPr="005C4059">
        <w:rPr>
          <w:rFonts w:ascii="Times New Roman" w:hAnsi="Times New Roman" w:cs="Times New Roman"/>
          <w:spacing w:val="-6"/>
          <w:sz w:val="20"/>
          <w:szCs w:val="20"/>
          <w:lang w:val="en-US"/>
        </w:rPr>
        <w:t xml:space="preserve"> </w:t>
      </w:r>
      <w:r w:rsidR="00226FD7" w:rsidRPr="005C4059">
        <w:rPr>
          <w:rFonts w:ascii="Times New Roman" w:hAnsi="Times New Roman" w:cs="Times New Roman"/>
          <w:spacing w:val="-6"/>
          <w:sz w:val="20"/>
          <w:szCs w:val="20"/>
          <w:lang w:val="en-US"/>
        </w:rPr>
        <w:t>&amp;</w:t>
      </w:r>
      <w:r w:rsidR="00B412CE" w:rsidRPr="005C4059">
        <w:rPr>
          <w:rFonts w:ascii="Times New Roman" w:hAnsi="Times New Roman" w:cs="Times New Roman"/>
          <w:spacing w:val="-6"/>
          <w:sz w:val="20"/>
          <w:szCs w:val="20"/>
          <w:lang w:val="en-US"/>
        </w:rPr>
        <w:t xml:space="preserve"> </w:t>
      </w:r>
      <w:r w:rsidRPr="005C4059">
        <w:rPr>
          <w:rFonts w:ascii="Times New Roman" w:hAnsi="Times New Roman" w:cs="Times New Roman"/>
          <w:sz w:val="20"/>
          <w:szCs w:val="20"/>
          <w:lang w:val="en-US"/>
        </w:rPr>
        <w:t>Cheng,</w:t>
      </w:r>
      <w:r w:rsidR="00B412CE" w:rsidRPr="005C4059">
        <w:rPr>
          <w:rFonts w:ascii="Times New Roman" w:hAnsi="Times New Roman" w:cs="Times New Roman"/>
          <w:spacing w:val="-7"/>
          <w:sz w:val="20"/>
          <w:szCs w:val="20"/>
          <w:lang w:val="en-US"/>
        </w:rPr>
        <w:t xml:space="preserve"> </w:t>
      </w:r>
      <w:r w:rsidRPr="005C4059">
        <w:rPr>
          <w:rFonts w:ascii="Times New Roman" w:hAnsi="Times New Roman" w:cs="Times New Roman"/>
          <w:sz w:val="20"/>
          <w:szCs w:val="20"/>
          <w:lang w:val="en-US"/>
        </w:rPr>
        <w:t>D.</w:t>
      </w:r>
      <w:r w:rsidR="00B412CE" w:rsidRPr="005C4059">
        <w:rPr>
          <w:rFonts w:ascii="Times New Roman" w:hAnsi="Times New Roman" w:cs="Times New Roman"/>
          <w:spacing w:val="-6"/>
          <w:sz w:val="20"/>
          <w:szCs w:val="20"/>
          <w:lang w:val="en-US"/>
        </w:rPr>
        <w:t xml:space="preserve"> </w:t>
      </w:r>
      <w:r w:rsidRPr="005C4059">
        <w:rPr>
          <w:rFonts w:ascii="Times New Roman" w:hAnsi="Times New Roman" w:cs="Times New Roman"/>
          <w:sz w:val="20"/>
          <w:szCs w:val="20"/>
          <w:lang w:val="en-US"/>
        </w:rPr>
        <w:t>(</w:t>
      </w:r>
      <w:hyperlink w:anchor="_bookmark15" w:history="1">
        <w:r w:rsidRPr="005C4059">
          <w:rPr>
            <w:rFonts w:ascii="Times New Roman" w:hAnsi="Times New Roman" w:cs="Times New Roman"/>
            <w:sz w:val="20"/>
            <w:szCs w:val="20"/>
            <w:lang w:val="en-US"/>
          </w:rPr>
          <w:t>2013</w:t>
        </w:r>
      </w:hyperlink>
      <w:r w:rsidRPr="005C4059">
        <w:rPr>
          <w:rFonts w:ascii="Times New Roman" w:hAnsi="Times New Roman" w:cs="Times New Roman"/>
          <w:sz w:val="20"/>
          <w:szCs w:val="20"/>
          <w:lang w:val="en-US"/>
        </w:rPr>
        <w:t>).</w:t>
      </w:r>
      <w:r w:rsidR="00B412CE" w:rsidRPr="005C4059">
        <w:rPr>
          <w:rFonts w:ascii="Times New Roman" w:hAnsi="Times New Roman" w:cs="Times New Roman"/>
          <w:spacing w:val="-7"/>
          <w:sz w:val="20"/>
          <w:szCs w:val="20"/>
          <w:lang w:val="en-US"/>
        </w:rPr>
        <w:t xml:space="preserve"> </w:t>
      </w:r>
      <w:r w:rsidRPr="005C4059">
        <w:rPr>
          <w:rFonts w:ascii="Times New Roman" w:hAnsi="Times New Roman" w:cs="Times New Roman"/>
          <w:sz w:val="20"/>
          <w:szCs w:val="20"/>
          <w:lang w:val="en-US"/>
        </w:rPr>
        <w:t>Knowledge</w:t>
      </w:r>
      <w:r w:rsidR="00B412CE" w:rsidRPr="005C4059">
        <w:rPr>
          <w:rFonts w:ascii="Times New Roman" w:hAnsi="Times New Roman" w:cs="Times New Roman"/>
          <w:spacing w:val="-45"/>
          <w:sz w:val="20"/>
          <w:szCs w:val="20"/>
          <w:lang w:val="en-US"/>
        </w:rPr>
        <w:t xml:space="preserve"> </w:t>
      </w:r>
      <w:r w:rsidRPr="005C4059">
        <w:rPr>
          <w:rFonts w:ascii="Times New Roman" w:hAnsi="Times New Roman" w:cs="Times New Roman"/>
          <w:sz w:val="20"/>
          <w:szCs w:val="20"/>
          <w:lang w:val="en-US"/>
        </w:rPr>
        <w:t>creation</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capability,</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absorptive</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capacity,</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product</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innovativeness.</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i/>
          <w:sz w:val="20"/>
          <w:szCs w:val="20"/>
          <w:lang w:val="en-US"/>
        </w:rPr>
        <w:t>R&amp;D</w:t>
      </w:r>
      <w:r w:rsidR="00B412CE" w:rsidRPr="005C4059">
        <w:rPr>
          <w:rFonts w:ascii="Times New Roman" w:hAnsi="Times New Roman" w:cs="Times New Roman"/>
          <w:i/>
          <w:spacing w:val="1"/>
          <w:sz w:val="20"/>
          <w:szCs w:val="20"/>
          <w:lang w:val="en-US"/>
        </w:rPr>
        <w:t xml:space="preserve"> </w:t>
      </w:r>
      <w:r w:rsidRPr="005C4059">
        <w:rPr>
          <w:rFonts w:ascii="Times New Roman" w:hAnsi="Times New Roman" w:cs="Times New Roman"/>
          <w:i/>
          <w:sz w:val="20"/>
          <w:szCs w:val="20"/>
          <w:lang w:val="en-US"/>
        </w:rPr>
        <w:t>Management</w:t>
      </w:r>
      <w:r w:rsidRPr="005C4059">
        <w:rPr>
          <w:rFonts w:ascii="Times New Roman" w:hAnsi="Times New Roman" w:cs="Times New Roman"/>
          <w:sz w:val="20"/>
          <w:szCs w:val="20"/>
          <w:lang w:val="en-US"/>
        </w:rPr>
        <w:t>,</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i/>
          <w:sz w:val="20"/>
          <w:szCs w:val="20"/>
          <w:lang w:val="en-US"/>
        </w:rPr>
        <w:t>43</w:t>
      </w:r>
      <w:r w:rsidRPr="005C4059">
        <w:rPr>
          <w:rFonts w:ascii="Times New Roman" w:hAnsi="Times New Roman" w:cs="Times New Roman"/>
          <w:sz w:val="20"/>
          <w:szCs w:val="20"/>
          <w:lang w:val="en-US"/>
        </w:rPr>
        <w:t>(5),</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473–485</w:t>
      </w:r>
      <w:r w:rsidR="000815F0" w:rsidRPr="005C4059">
        <w:rPr>
          <w:rFonts w:ascii="Times New Roman" w:hAnsi="Times New Roman" w:cs="Times New Roman"/>
          <w:sz w:val="20"/>
          <w:szCs w:val="20"/>
          <w:lang w:val="en-US"/>
        </w:rPr>
        <w:t xml:space="preserve">. </w:t>
      </w:r>
      <w:r w:rsidR="00F232CC">
        <w:fldChar w:fldCharType="begin"/>
      </w:r>
      <w:r w:rsidR="00F232CC">
        <w:instrText>HYPERLINK "https://doi.org/10.1111/radm.12033"</w:instrText>
      </w:r>
      <w:r w:rsidR="00F232CC">
        <w:fldChar w:fldCharType="separate"/>
      </w:r>
      <w:r w:rsidR="000815F0" w:rsidRPr="00F232CC">
        <w:rPr>
          <w:rStyle w:val="Hipervnculo"/>
          <w:rFonts w:ascii="Times New Roman" w:hAnsi="Times New Roman"/>
          <w:sz w:val="20"/>
          <w:rPrChange w:id="273" w:author="Autor">
            <w:rPr>
              <w:rStyle w:val="Hipervnculo"/>
              <w:rFonts w:ascii="Times New Roman" w:hAnsi="Times New Roman"/>
              <w:sz w:val="20"/>
              <w:lang w:val="en-US"/>
            </w:rPr>
          </w:rPrChange>
        </w:rPr>
        <w:t>https://doi.org/10.1111/radm.12033</w:t>
      </w:r>
      <w:r w:rsidR="00F232CC" w:rsidRPr="00F232CC">
        <w:rPr>
          <w:rStyle w:val="Hipervnculo"/>
          <w:rFonts w:ascii="Times New Roman" w:hAnsi="Times New Roman"/>
          <w:sz w:val="20"/>
          <w:rPrChange w:id="274" w:author="Autor">
            <w:rPr>
              <w:rStyle w:val="Hipervnculo"/>
              <w:rFonts w:ascii="Times New Roman" w:hAnsi="Times New Roman"/>
              <w:sz w:val="20"/>
              <w:lang w:val="en-US"/>
            </w:rPr>
          </w:rPrChange>
        </w:rPr>
        <w:fldChar w:fldCharType="end"/>
      </w:r>
    </w:p>
    <w:p w14:paraId="4B790F19" w14:textId="09D2C8E5" w:rsidR="00AA621A" w:rsidRDefault="00AA621A" w:rsidP="005C4059">
      <w:pPr>
        <w:spacing w:before="120" w:after="120" w:line="240" w:lineRule="auto"/>
        <w:mirrorIndents/>
        <w:jc w:val="both"/>
        <w:rPr>
          <w:ins w:id="275" w:author="Autor"/>
          <w:rFonts w:ascii="Times New Roman" w:hAnsi="Times New Roman" w:cs="Times New Roman"/>
          <w:sz w:val="20"/>
          <w:szCs w:val="20"/>
          <w:lang w:val="en-US"/>
        </w:rPr>
      </w:pPr>
      <w:ins w:id="276" w:author="Autor">
        <w:r w:rsidRPr="00AA621A">
          <w:rPr>
            <w:rFonts w:ascii="Times New Roman" w:hAnsi="Times New Roman" w:cs="Times New Roman"/>
            <w:sz w:val="20"/>
            <w:szCs w:val="20"/>
          </w:rPr>
          <w:t xml:space="preserve">Sun, H., Cappa, F., Zhu, J., &amp; Peruffo, E. (2023). </w:t>
        </w:r>
        <w:r w:rsidRPr="00AA621A">
          <w:rPr>
            <w:rFonts w:ascii="Times New Roman" w:hAnsi="Times New Roman" w:cs="Times New Roman"/>
            <w:sz w:val="20"/>
            <w:szCs w:val="20"/>
            <w:lang w:val="en-US"/>
          </w:rPr>
          <w:t xml:space="preserve">The effect of CEO social capital, CEO duality and state-ownership on corporate innovation. </w:t>
        </w:r>
        <w:r w:rsidRPr="00AA621A">
          <w:rPr>
            <w:rFonts w:ascii="Times New Roman" w:hAnsi="Times New Roman" w:cs="Times New Roman"/>
            <w:i/>
            <w:iCs/>
            <w:sz w:val="20"/>
            <w:szCs w:val="20"/>
            <w:lang w:val="en-US"/>
          </w:rPr>
          <w:t>International Review of Financial Analysis, 87,</w:t>
        </w:r>
        <w:r w:rsidRPr="00AA621A">
          <w:rPr>
            <w:rFonts w:ascii="Times New Roman" w:hAnsi="Times New Roman" w:cs="Times New Roman"/>
            <w:sz w:val="20"/>
            <w:szCs w:val="20"/>
            <w:lang w:val="en-US"/>
          </w:rPr>
          <w:t xml:space="preserve"> 102605.</w:t>
        </w:r>
        <w:r>
          <w:rPr>
            <w:rFonts w:ascii="Times New Roman" w:hAnsi="Times New Roman" w:cs="Times New Roman"/>
            <w:sz w:val="20"/>
            <w:szCs w:val="20"/>
            <w:lang w:val="en-US"/>
          </w:rPr>
          <w:t xml:space="preserve"> </w:t>
        </w:r>
        <w:r w:rsidR="00F232CC">
          <w:fldChar w:fldCharType="begin"/>
        </w:r>
        <w:r w:rsidR="00F232CC">
          <w:instrText>HYPERLINK "https://doi.org/10.1016/j.irfa.2023.102605"</w:instrText>
        </w:r>
        <w:r w:rsidR="00F232CC">
          <w:fldChar w:fldCharType="separate"/>
        </w:r>
        <w:r w:rsidRPr="00AE01BA">
          <w:rPr>
            <w:rStyle w:val="Hipervnculo"/>
            <w:rFonts w:ascii="Times New Roman" w:hAnsi="Times New Roman" w:cs="Times New Roman"/>
            <w:sz w:val="20"/>
            <w:szCs w:val="20"/>
            <w:lang w:val="en-US"/>
          </w:rPr>
          <w:t>https://doi.org/10.1016/j.irfa.2023.102605</w:t>
        </w:r>
        <w:r w:rsidR="00F232CC">
          <w:rPr>
            <w:rStyle w:val="Hipervnculo"/>
            <w:rFonts w:ascii="Times New Roman" w:hAnsi="Times New Roman" w:cs="Times New Roman"/>
            <w:sz w:val="20"/>
            <w:szCs w:val="20"/>
            <w:lang w:val="en-US"/>
          </w:rPr>
          <w:fldChar w:fldCharType="end"/>
        </w:r>
      </w:ins>
    </w:p>
    <w:p w14:paraId="47592685" w14:textId="737786BE" w:rsidR="00042C54" w:rsidRPr="005C4059" w:rsidRDefault="00042C54"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Tajpour,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Salamzadeh,</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Salamzadeh,</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Braga,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V.</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(2022).</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Investigating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social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capital,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trust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commitment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family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business: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Case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media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firms.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Journal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of</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Family</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Business</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Management,</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12</w:t>
      </w:r>
      <w:r w:rsidRPr="005C4059">
        <w:rPr>
          <w:rFonts w:ascii="Times New Roman" w:hAnsi="Times New Roman" w:cs="Times New Roman"/>
          <w:sz w:val="20"/>
          <w:szCs w:val="20"/>
          <w:lang w:val="en-US"/>
        </w:rPr>
        <w:t>(4),</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938-958.</w:t>
      </w:r>
      <w:r w:rsidR="00B412CE" w:rsidRPr="005C4059">
        <w:rPr>
          <w:rFonts w:ascii="Times New Roman" w:hAnsi="Times New Roman" w:cs="Times New Roman"/>
          <w:sz w:val="20"/>
          <w:szCs w:val="20"/>
          <w:lang w:val="en-US"/>
        </w:rPr>
        <w:t xml:space="preserve"> </w:t>
      </w:r>
      <w:hyperlink r:id="rId123" w:history="1">
        <w:r w:rsidR="000815F0" w:rsidRPr="005C4059">
          <w:rPr>
            <w:rStyle w:val="Hipervnculo"/>
            <w:rFonts w:ascii="Times New Roman" w:hAnsi="Times New Roman" w:cs="Times New Roman"/>
            <w:sz w:val="20"/>
            <w:szCs w:val="20"/>
            <w:lang w:val="en-US"/>
          </w:rPr>
          <w:t>https://doi.org/10.1108/jfbm-02-2021-0013</w:t>
        </w:r>
      </w:hyperlink>
    </w:p>
    <w:p w14:paraId="356FF4A8" w14:textId="77777777" w:rsidR="00B25245" w:rsidRPr="005C4059" w:rsidRDefault="00B25245" w:rsidP="005C4059">
      <w:pPr>
        <w:spacing w:before="120" w:after="120" w:line="240" w:lineRule="auto"/>
        <w:mirrorIndents/>
        <w:jc w:val="both"/>
        <w:rPr>
          <w:del w:id="277" w:author="Autor"/>
          <w:rFonts w:ascii="Times New Roman" w:hAnsi="Times New Roman" w:cs="Times New Roman"/>
          <w:color w:val="222222"/>
          <w:sz w:val="20"/>
          <w:szCs w:val="20"/>
          <w:shd w:val="clear" w:color="auto" w:fill="FFFFFF"/>
          <w:lang w:val="en-US"/>
        </w:rPr>
      </w:pPr>
      <w:del w:id="278" w:author="Autor">
        <w:r w:rsidRPr="005C4059">
          <w:rPr>
            <w:rFonts w:ascii="Times New Roman" w:hAnsi="Times New Roman" w:cs="Times New Roman"/>
            <w:color w:val="222222"/>
            <w:sz w:val="20"/>
            <w:szCs w:val="20"/>
            <w:shd w:val="clear" w:color="auto" w:fill="FFFFFF"/>
            <w:lang w:val="en-US"/>
          </w:rPr>
          <w:delText>Tubridy,</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color w:val="222222"/>
            <w:sz w:val="20"/>
            <w:szCs w:val="20"/>
            <w:shd w:val="clear" w:color="auto" w:fill="FFFFFF"/>
            <w:lang w:val="en-US"/>
          </w:rPr>
          <w:delText>F.</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color w:val="222222"/>
            <w:sz w:val="20"/>
            <w:szCs w:val="20"/>
            <w:shd w:val="clear" w:color="auto" w:fill="FFFFFF"/>
            <w:lang w:val="en-US"/>
          </w:rPr>
          <w:delText>(2021).</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color w:val="222222"/>
            <w:sz w:val="20"/>
            <w:szCs w:val="20"/>
            <w:shd w:val="clear" w:color="auto" w:fill="FFFFFF"/>
            <w:lang w:val="en-US"/>
          </w:rPr>
          <w:delText>The</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color w:val="222222"/>
            <w:sz w:val="20"/>
            <w:szCs w:val="20"/>
            <w:shd w:val="clear" w:color="auto" w:fill="FFFFFF"/>
            <w:lang w:val="en-US"/>
          </w:rPr>
          <w:delText>green</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color w:val="222222"/>
            <w:sz w:val="20"/>
            <w:szCs w:val="20"/>
            <w:shd w:val="clear" w:color="auto" w:fill="FFFFFF"/>
            <w:lang w:val="en-US"/>
          </w:rPr>
          <w:delText>adaptation-regeneration</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color w:val="222222"/>
            <w:sz w:val="20"/>
            <w:szCs w:val="20"/>
            <w:shd w:val="clear" w:color="auto" w:fill="FFFFFF"/>
            <w:lang w:val="en-US"/>
          </w:rPr>
          <w:delText>nexus:</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color w:val="222222"/>
            <w:sz w:val="20"/>
            <w:szCs w:val="20"/>
            <w:shd w:val="clear" w:color="auto" w:fill="FFFFFF"/>
            <w:lang w:val="en-US"/>
          </w:rPr>
          <w:delText>innovation</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color w:val="222222"/>
            <w:sz w:val="20"/>
            <w:szCs w:val="20"/>
            <w:shd w:val="clear" w:color="auto" w:fill="FFFFFF"/>
            <w:lang w:val="en-US"/>
          </w:rPr>
          <w:delText>or</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color w:val="222222"/>
            <w:sz w:val="20"/>
            <w:szCs w:val="20"/>
            <w:shd w:val="clear" w:color="auto" w:fill="FFFFFF"/>
            <w:lang w:val="en-US"/>
          </w:rPr>
          <w:delText>business-as-usual?.</w:delText>
        </w:r>
        <w:r w:rsidR="00B412CE" w:rsidRPr="005C4059">
          <w:rPr>
            <w:rFonts w:ascii="Times New Roman" w:hAnsi="Times New Roman" w:cs="Times New Roman"/>
            <w:i/>
            <w:iCs/>
            <w:color w:val="222222"/>
            <w:sz w:val="20"/>
            <w:szCs w:val="20"/>
            <w:shd w:val="clear" w:color="auto" w:fill="FFFFFF"/>
            <w:lang w:val="en-US"/>
          </w:rPr>
          <w:delText xml:space="preserve"> </w:delText>
        </w:r>
        <w:r w:rsidRPr="005C4059">
          <w:rPr>
            <w:rFonts w:ascii="Times New Roman" w:hAnsi="Times New Roman" w:cs="Times New Roman"/>
            <w:i/>
            <w:iCs/>
            <w:color w:val="222222"/>
            <w:sz w:val="20"/>
            <w:szCs w:val="20"/>
            <w:shd w:val="clear" w:color="auto" w:fill="FFFFFF"/>
            <w:lang w:val="en-US"/>
          </w:rPr>
          <w:delText>European</w:delText>
        </w:r>
        <w:r w:rsidR="00B412CE" w:rsidRPr="005C4059">
          <w:rPr>
            <w:rFonts w:ascii="Times New Roman" w:hAnsi="Times New Roman" w:cs="Times New Roman"/>
            <w:i/>
            <w:iCs/>
            <w:color w:val="222222"/>
            <w:sz w:val="20"/>
            <w:szCs w:val="20"/>
            <w:shd w:val="clear" w:color="auto" w:fill="FFFFFF"/>
            <w:lang w:val="en-US"/>
          </w:rPr>
          <w:delText xml:space="preserve"> </w:delText>
        </w:r>
        <w:r w:rsidRPr="005C4059">
          <w:rPr>
            <w:rFonts w:ascii="Times New Roman" w:hAnsi="Times New Roman" w:cs="Times New Roman"/>
            <w:i/>
            <w:iCs/>
            <w:color w:val="222222"/>
            <w:sz w:val="20"/>
            <w:szCs w:val="20"/>
            <w:shd w:val="clear" w:color="auto" w:fill="FFFFFF"/>
            <w:lang w:val="en-US"/>
          </w:rPr>
          <w:delText>Planning</w:delText>
        </w:r>
        <w:r w:rsidR="00B412CE" w:rsidRPr="005C4059">
          <w:rPr>
            <w:rFonts w:ascii="Times New Roman" w:hAnsi="Times New Roman" w:cs="Times New Roman"/>
            <w:i/>
            <w:iCs/>
            <w:color w:val="222222"/>
            <w:sz w:val="20"/>
            <w:szCs w:val="20"/>
            <w:shd w:val="clear" w:color="auto" w:fill="FFFFFF"/>
            <w:lang w:val="en-US"/>
          </w:rPr>
          <w:delText xml:space="preserve"> </w:delText>
        </w:r>
        <w:r w:rsidRPr="005C4059">
          <w:rPr>
            <w:rFonts w:ascii="Times New Roman" w:hAnsi="Times New Roman" w:cs="Times New Roman"/>
            <w:i/>
            <w:iCs/>
            <w:color w:val="222222"/>
            <w:sz w:val="20"/>
            <w:szCs w:val="20"/>
            <w:shd w:val="clear" w:color="auto" w:fill="FFFFFF"/>
            <w:lang w:val="en-US"/>
          </w:rPr>
          <w:delText>Studies,</w:delText>
        </w:r>
        <w:r w:rsidR="00B412CE" w:rsidRPr="005C4059">
          <w:rPr>
            <w:rFonts w:ascii="Times New Roman" w:hAnsi="Times New Roman" w:cs="Times New Roman"/>
            <w:i/>
            <w:iCs/>
            <w:color w:val="222222"/>
            <w:sz w:val="20"/>
            <w:szCs w:val="20"/>
            <w:shd w:val="clear" w:color="auto" w:fill="FFFFFF"/>
            <w:lang w:val="en-US"/>
          </w:rPr>
          <w:delText xml:space="preserve"> </w:delText>
        </w:r>
        <w:r w:rsidRPr="005C4059">
          <w:rPr>
            <w:rFonts w:ascii="Times New Roman" w:hAnsi="Times New Roman" w:cs="Times New Roman"/>
            <w:i/>
            <w:iCs/>
            <w:color w:val="222222"/>
            <w:sz w:val="20"/>
            <w:szCs w:val="20"/>
            <w:shd w:val="clear" w:color="auto" w:fill="FFFFFF"/>
            <w:lang w:val="en-US"/>
          </w:rPr>
          <w:delText>29</w:delText>
        </w:r>
        <w:r w:rsidRPr="005C4059">
          <w:rPr>
            <w:rFonts w:ascii="Times New Roman" w:hAnsi="Times New Roman" w:cs="Times New Roman"/>
            <w:color w:val="222222"/>
            <w:sz w:val="20"/>
            <w:szCs w:val="20"/>
            <w:shd w:val="clear" w:color="auto" w:fill="FFFFFF"/>
            <w:lang w:val="en-US"/>
          </w:rPr>
          <w:delText>(2),</w:delText>
        </w:r>
        <w:r w:rsidR="00B412CE" w:rsidRPr="005C4059">
          <w:rPr>
            <w:rFonts w:ascii="Times New Roman" w:hAnsi="Times New Roman" w:cs="Times New Roman"/>
            <w:color w:val="222222"/>
            <w:sz w:val="20"/>
            <w:szCs w:val="20"/>
            <w:shd w:val="clear" w:color="auto" w:fill="FFFFFF"/>
            <w:lang w:val="en-US"/>
          </w:rPr>
          <w:delText xml:space="preserve"> </w:delText>
        </w:r>
        <w:r w:rsidRPr="005C4059">
          <w:rPr>
            <w:rFonts w:ascii="Times New Roman" w:hAnsi="Times New Roman" w:cs="Times New Roman"/>
            <w:color w:val="222222"/>
            <w:sz w:val="20"/>
            <w:szCs w:val="20"/>
            <w:shd w:val="clear" w:color="auto" w:fill="FFFFFF"/>
            <w:lang w:val="en-US"/>
          </w:rPr>
          <w:delText>369-388.</w:delText>
        </w:r>
        <w:r w:rsidR="00B412CE" w:rsidRPr="005C4059">
          <w:rPr>
            <w:rFonts w:ascii="Times New Roman" w:hAnsi="Times New Roman" w:cs="Times New Roman"/>
            <w:color w:val="222222"/>
            <w:sz w:val="20"/>
            <w:szCs w:val="20"/>
            <w:shd w:val="clear" w:color="auto" w:fill="FFFFFF"/>
            <w:lang w:val="en-US"/>
          </w:rPr>
          <w:delText xml:space="preserve"> </w:delText>
        </w:r>
        <w:r w:rsidR="00F232CC">
          <w:fldChar w:fldCharType="begin"/>
        </w:r>
        <w:r w:rsidR="00F232CC">
          <w:delInstrText>HYPERLINK "https://doi.org/10.1080/09654313.2020.1757625"</w:delInstrText>
        </w:r>
        <w:r w:rsidR="00F232CC">
          <w:fldChar w:fldCharType="separate"/>
        </w:r>
        <w:r w:rsidR="000815F0" w:rsidRPr="005C4059">
          <w:rPr>
            <w:rStyle w:val="Hipervnculo"/>
            <w:rFonts w:ascii="Times New Roman" w:hAnsi="Times New Roman" w:cs="Times New Roman"/>
            <w:sz w:val="20"/>
            <w:szCs w:val="20"/>
            <w:shd w:val="clear" w:color="auto" w:fill="FFFFFF"/>
            <w:lang w:val="en-US"/>
          </w:rPr>
          <w:delText>https://doi.org/10.1080/09654313.2020.1757625</w:delText>
        </w:r>
        <w:r w:rsidR="00F232CC">
          <w:rPr>
            <w:rStyle w:val="Hipervnculo"/>
            <w:rFonts w:ascii="Times New Roman" w:hAnsi="Times New Roman" w:cs="Times New Roman"/>
            <w:sz w:val="20"/>
            <w:szCs w:val="20"/>
            <w:shd w:val="clear" w:color="auto" w:fill="FFFFFF"/>
            <w:lang w:val="en-US"/>
          </w:rPr>
          <w:fldChar w:fldCharType="end"/>
        </w:r>
      </w:del>
    </w:p>
    <w:p w14:paraId="0A1E2F42" w14:textId="6022B226" w:rsidR="00D57A1D" w:rsidRPr="005C4059" w:rsidRDefault="00D57A1D"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Van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Hoof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B</w:t>
      </w:r>
      <w:r w:rsidR="00F12BC9"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r w:rsidR="00226FD7"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Duque-Hernández</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J.</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(2020)</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Supply</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chain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management</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for</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circular</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economy</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in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Latin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America:</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RedES-CAR</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in</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Colombia</w:t>
      </w:r>
      <w:r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Salomone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Cecchin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Deutz</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(eds)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Industrial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Symbiosis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for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Circular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Economy.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Berlin,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DE: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Springer.</w:t>
      </w:r>
      <w:r w:rsidR="00B412CE" w:rsidRPr="005C4059">
        <w:rPr>
          <w:rFonts w:ascii="Times New Roman" w:hAnsi="Times New Roman" w:cs="Times New Roman"/>
          <w:sz w:val="20"/>
          <w:szCs w:val="20"/>
          <w:lang w:val="en-US"/>
        </w:rPr>
        <w:t xml:space="preserve"> </w:t>
      </w:r>
      <w:hyperlink r:id="rId124" w:history="1">
        <w:r w:rsidR="000815F0" w:rsidRPr="005C4059">
          <w:rPr>
            <w:rStyle w:val="Hipervnculo"/>
            <w:rFonts w:ascii="Times New Roman" w:hAnsi="Times New Roman" w:cs="Times New Roman"/>
            <w:sz w:val="20"/>
            <w:szCs w:val="20"/>
            <w:lang w:val="en-US"/>
          </w:rPr>
          <w:t>https://doi.org/10.1007/978-3-030-36660-5_7</w:t>
        </w:r>
      </w:hyperlink>
    </w:p>
    <w:p w14:paraId="17E69888" w14:textId="20ED1EC1" w:rsidR="00D57A1D" w:rsidRPr="005C4059" w:rsidRDefault="00D57A1D"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color w:val="222222"/>
          <w:sz w:val="20"/>
          <w:szCs w:val="20"/>
          <w:shd w:val="clear" w:color="auto" w:fill="FFFFFF"/>
          <w:lang w:val="en-US"/>
        </w:rPr>
        <w:t>Van</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Riel,</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A.</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C.,</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Henseler,</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J.,</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Kemény,</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I.</w:t>
      </w:r>
      <w:r w:rsidR="00F12BC9" w:rsidRPr="005C4059">
        <w:rPr>
          <w:rFonts w:ascii="Times New Roman" w:hAnsi="Times New Roman" w:cs="Times New Roman"/>
          <w:color w:val="222222"/>
          <w:sz w:val="20"/>
          <w:szCs w:val="20"/>
          <w:shd w:val="clear" w:color="auto" w:fill="FFFFFF"/>
          <w:lang w:val="en-US"/>
        </w:rPr>
        <w:t>,</w:t>
      </w:r>
      <w:r w:rsidR="00B412CE" w:rsidRPr="005C4059">
        <w:rPr>
          <w:rFonts w:ascii="Times New Roman" w:hAnsi="Times New Roman" w:cs="Times New Roman"/>
          <w:color w:val="222222"/>
          <w:sz w:val="20"/>
          <w:szCs w:val="20"/>
          <w:shd w:val="clear" w:color="auto" w:fill="FFFFFF"/>
          <w:lang w:val="en-US"/>
        </w:rPr>
        <w:t xml:space="preserve"> </w:t>
      </w:r>
      <w:r w:rsidR="00226FD7" w:rsidRPr="005C4059">
        <w:rPr>
          <w:rFonts w:ascii="Times New Roman" w:hAnsi="Times New Roman" w:cs="Times New Roman"/>
          <w:color w:val="222222"/>
          <w:sz w:val="20"/>
          <w:szCs w:val="20"/>
          <w:shd w:val="clear" w:color="auto" w:fill="FFFFFF"/>
          <w:lang w:val="en-US"/>
        </w:rPr>
        <w:t>&amp;</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Sasovova,</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Z.</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(2017).</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Estimating</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hierarchical</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constructs</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using</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consistent</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partial</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least</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squares:</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The</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case</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of</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second-order</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composites</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of</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common</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factors.</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Industrial</w:t>
      </w:r>
      <w:r w:rsidR="00B412CE" w:rsidRPr="005C4059">
        <w:rPr>
          <w:rFonts w:ascii="Times New Roman" w:hAnsi="Times New Roman" w:cs="Times New Roman"/>
          <w:i/>
          <w:iCs/>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management</w:t>
      </w:r>
      <w:r w:rsidR="00226FD7" w:rsidRPr="005C4059">
        <w:rPr>
          <w:rFonts w:ascii="Times New Roman" w:hAnsi="Times New Roman" w:cs="Times New Roman"/>
          <w:i/>
          <w:iCs/>
          <w:color w:val="222222"/>
          <w:sz w:val="20"/>
          <w:szCs w:val="20"/>
          <w:shd w:val="clear" w:color="auto" w:fill="FFFFFF"/>
          <w:lang w:val="en-US"/>
        </w:rPr>
        <w:t>,</w:t>
      </w:r>
      <w:r w:rsidR="00B412CE" w:rsidRPr="005C4059">
        <w:rPr>
          <w:rFonts w:ascii="Times New Roman" w:hAnsi="Times New Roman" w:cs="Times New Roman"/>
          <w:i/>
          <w:iCs/>
          <w:color w:val="222222"/>
          <w:sz w:val="20"/>
          <w:szCs w:val="20"/>
          <w:shd w:val="clear" w:color="auto" w:fill="FFFFFF"/>
          <w:lang w:val="en-US"/>
        </w:rPr>
        <w:t xml:space="preserve"> </w:t>
      </w:r>
      <w:r w:rsidR="00226FD7" w:rsidRPr="005C4059">
        <w:rPr>
          <w:rFonts w:ascii="Times New Roman" w:hAnsi="Times New Roman" w:cs="Times New Roman"/>
          <w:i/>
          <w:iCs/>
          <w:color w:val="222222"/>
          <w:sz w:val="20"/>
          <w:szCs w:val="20"/>
          <w:shd w:val="clear" w:color="auto" w:fill="FFFFFF"/>
          <w:lang w:val="en-US"/>
        </w:rPr>
        <w:t>&amp;</w:t>
      </w:r>
      <w:r w:rsidR="00B412CE" w:rsidRPr="005C4059">
        <w:rPr>
          <w:rFonts w:ascii="Times New Roman" w:hAnsi="Times New Roman" w:cs="Times New Roman"/>
          <w:i/>
          <w:iCs/>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data</w:t>
      </w:r>
      <w:r w:rsidR="00B412CE" w:rsidRPr="005C4059">
        <w:rPr>
          <w:rFonts w:ascii="Times New Roman" w:hAnsi="Times New Roman" w:cs="Times New Roman"/>
          <w:i/>
          <w:iCs/>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systems</w:t>
      </w:r>
      <w:r w:rsidRPr="005C4059">
        <w:rPr>
          <w:rFonts w:ascii="Times New Roman" w:hAnsi="Times New Roman" w:cs="Times New Roman"/>
          <w:color w:val="222222"/>
          <w:sz w:val="20"/>
          <w:szCs w:val="20"/>
          <w:shd w:val="clear" w:color="auto" w:fill="FFFFFF"/>
          <w:lang w:val="en-US"/>
        </w:rPr>
        <w:t>,</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117</w:t>
      </w:r>
      <w:r w:rsidRPr="005C4059">
        <w:rPr>
          <w:rFonts w:ascii="Times New Roman" w:hAnsi="Times New Roman" w:cs="Times New Roman"/>
          <w:color w:val="222222"/>
          <w:sz w:val="20"/>
          <w:szCs w:val="20"/>
          <w:shd w:val="clear" w:color="auto" w:fill="FFFFFF"/>
          <w:lang w:val="en-US"/>
        </w:rPr>
        <w:t>(3),</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459-477</w:t>
      </w:r>
      <w:r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hyperlink r:id="rId125" w:history="1">
        <w:r w:rsidR="004D46E2" w:rsidRPr="005C4059">
          <w:rPr>
            <w:rStyle w:val="Hipervnculo"/>
            <w:rFonts w:ascii="Times New Roman" w:hAnsi="Times New Roman" w:cs="Times New Roman"/>
            <w:sz w:val="20"/>
            <w:szCs w:val="20"/>
            <w:lang w:val="en-US"/>
          </w:rPr>
          <w:t>https://doi.org/10.1108/imds-07-2016-0286</w:t>
        </w:r>
      </w:hyperlink>
    </w:p>
    <w:p w14:paraId="04765641" w14:textId="3D07E36C" w:rsidR="00D57A1D" w:rsidRPr="005C4059" w:rsidRDefault="00D57A1D"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Vlaisavljevic,</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V.,</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Cabello-Medina,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w:t>
      </w:r>
      <w:r w:rsidR="00F12BC9"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r w:rsidR="00226FD7"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Perez-Luno,</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w:t>
      </w:r>
      <w:hyperlink w:anchor="_bookmark72" w:history="1">
        <w:r w:rsidRPr="005C4059">
          <w:rPr>
            <w:rFonts w:ascii="Times New Roman" w:hAnsi="Times New Roman" w:cs="Times New Roman"/>
            <w:sz w:val="20"/>
            <w:szCs w:val="20"/>
            <w:lang w:val="en-US"/>
          </w:rPr>
          <w:t>2016</w:t>
        </w:r>
      </w:hyperlink>
      <w:r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Coping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with</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diversity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alliances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for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innovation:</w:t>
      </w:r>
      <w:r w:rsidR="00B412CE" w:rsidRPr="005C4059">
        <w:rPr>
          <w:rFonts w:ascii="Times New Roman" w:hAnsi="Times New Roman" w:cs="Times New Roman"/>
          <w:spacing w:val="-45"/>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role</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relational</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social</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capital</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knowledge</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codifiability.</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i/>
          <w:sz w:val="20"/>
          <w:szCs w:val="20"/>
          <w:lang w:val="en-US"/>
        </w:rPr>
        <w:t>British</w:t>
      </w:r>
      <w:r w:rsidR="00B412CE" w:rsidRPr="005C4059">
        <w:rPr>
          <w:rFonts w:ascii="Times New Roman" w:hAnsi="Times New Roman" w:cs="Times New Roman"/>
          <w:i/>
          <w:spacing w:val="1"/>
          <w:sz w:val="20"/>
          <w:szCs w:val="20"/>
          <w:lang w:val="en-US"/>
        </w:rPr>
        <w:t xml:space="preserve"> </w:t>
      </w:r>
      <w:r w:rsidRPr="005C4059">
        <w:rPr>
          <w:rFonts w:ascii="Times New Roman" w:hAnsi="Times New Roman" w:cs="Times New Roman"/>
          <w:i/>
          <w:sz w:val="20"/>
          <w:szCs w:val="20"/>
          <w:lang w:val="en-US"/>
        </w:rPr>
        <w:t>Journal</w:t>
      </w:r>
      <w:r w:rsidR="00B412CE" w:rsidRPr="005C4059">
        <w:rPr>
          <w:rFonts w:ascii="Times New Roman" w:hAnsi="Times New Roman" w:cs="Times New Roman"/>
          <w:i/>
          <w:spacing w:val="1"/>
          <w:sz w:val="20"/>
          <w:szCs w:val="20"/>
          <w:lang w:val="en-US"/>
        </w:rPr>
        <w:t xml:space="preserve"> </w:t>
      </w:r>
      <w:r w:rsidRPr="005C4059">
        <w:rPr>
          <w:rFonts w:ascii="Times New Roman" w:hAnsi="Times New Roman" w:cs="Times New Roman"/>
          <w:i/>
          <w:sz w:val="20"/>
          <w:szCs w:val="20"/>
          <w:lang w:val="en-US"/>
        </w:rPr>
        <w:t>of</w:t>
      </w:r>
      <w:r w:rsidR="00B412CE" w:rsidRPr="005C4059">
        <w:rPr>
          <w:rFonts w:ascii="Times New Roman" w:hAnsi="Times New Roman" w:cs="Times New Roman"/>
          <w:i/>
          <w:spacing w:val="1"/>
          <w:sz w:val="20"/>
          <w:szCs w:val="20"/>
          <w:lang w:val="en-US"/>
        </w:rPr>
        <w:t xml:space="preserve"> </w:t>
      </w:r>
      <w:r w:rsidRPr="005C4059">
        <w:rPr>
          <w:rFonts w:ascii="Times New Roman" w:hAnsi="Times New Roman" w:cs="Times New Roman"/>
          <w:i/>
          <w:sz w:val="20"/>
          <w:szCs w:val="20"/>
          <w:lang w:val="en-US"/>
        </w:rPr>
        <w:t>Management</w:t>
      </w:r>
      <w:r w:rsidRPr="005C4059">
        <w:rPr>
          <w:rFonts w:ascii="Times New Roman" w:hAnsi="Times New Roman" w:cs="Times New Roman"/>
          <w:sz w:val="20"/>
          <w:szCs w:val="20"/>
          <w:lang w:val="en-US"/>
        </w:rPr>
        <w:t>,</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i/>
          <w:sz w:val="20"/>
          <w:szCs w:val="20"/>
          <w:lang w:val="en-US"/>
        </w:rPr>
        <w:t>27</w:t>
      </w:r>
      <w:r w:rsidRPr="005C4059">
        <w:rPr>
          <w:rFonts w:ascii="Times New Roman" w:hAnsi="Times New Roman" w:cs="Times New Roman"/>
          <w:sz w:val="20"/>
          <w:szCs w:val="20"/>
          <w:lang w:val="en-US"/>
        </w:rPr>
        <w:t>(2),</w:t>
      </w:r>
      <w:r w:rsidR="00B412CE" w:rsidRPr="005C4059">
        <w:rPr>
          <w:rFonts w:ascii="Times New Roman" w:hAnsi="Times New Roman" w:cs="Times New Roman"/>
          <w:spacing w:val="1"/>
          <w:sz w:val="20"/>
          <w:szCs w:val="20"/>
          <w:lang w:val="en-US"/>
        </w:rPr>
        <w:t xml:space="preserve"> </w:t>
      </w:r>
      <w:bookmarkStart w:id="279" w:name="_bookmark231"/>
      <w:bookmarkEnd w:id="279"/>
      <w:r w:rsidRPr="005C4059">
        <w:rPr>
          <w:rFonts w:ascii="Times New Roman" w:hAnsi="Times New Roman" w:cs="Times New Roman"/>
          <w:sz w:val="20"/>
          <w:szCs w:val="20"/>
          <w:lang w:val="en-US"/>
        </w:rPr>
        <w:t>304–322.</w:t>
      </w:r>
      <w:r w:rsidR="00B412CE" w:rsidRPr="005C4059">
        <w:rPr>
          <w:rFonts w:ascii="Times New Roman" w:hAnsi="Times New Roman" w:cs="Times New Roman"/>
          <w:sz w:val="20"/>
          <w:szCs w:val="20"/>
          <w:lang w:val="en-US"/>
        </w:rPr>
        <w:t xml:space="preserve"> </w:t>
      </w:r>
      <w:hyperlink r:id="rId126" w:history="1">
        <w:r w:rsidR="004D46E2" w:rsidRPr="005C4059">
          <w:rPr>
            <w:rStyle w:val="Hipervnculo"/>
            <w:rFonts w:ascii="Times New Roman" w:hAnsi="Times New Roman" w:cs="Times New Roman"/>
            <w:sz w:val="20"/>
            <w:szCs w:val="20"/>
            <w:lang w:val="en-US"/>
          </w:rPr>
          <w:t>https://doi.org/10.1111/1467-8551.12155</w:t>
        </w:r>
      </w:hyperlink>
    </w:p>
    <w:p w14:paraId="4C7978A7" w14:textId="119BC170" w:rsidR="00D57A1D" w:rsidRPr="005C4059" w:rsidRDefault="00D57A1D" w:rsidP="005C4059">
      <w:pPr>
        <w:spacing w:before="120" w:after="120" w:line="240" w:lineRule="auto"/>
        <w:mirrorIndents/>
        <w:jc w:val="both"/>
        <w:rPr>
          <w:rFonts w:ascii="Times New Roman" w:hAnsi="Times New Roman" w:cs="Times New Roman"/>
          <w:color w:val="222222"/>
          <w:sz w:val="20"/>
          <w:szCs w:val="20"/>
          <w:shd w:val="clear" w:color="auto" w:fill="FFFFFF"/>
          <w:lang w:val="en-US"/>
        </w:rPr>
      </w:pPr>
      <w:r w:rsidRPr="005C4059">
        <w:rPr>
          <w:rFonts w:ascii="Times New Roman" w:hAnsi="Times New Roman" w:cs="Times New Roman"/>
          <w:color w:val="222222"/>
          <w:sz w:val="20"/>
          <w:szCs w:val="20"/>
          <w:shd w:val="clear" w:color="auto" w:fill="FFFFFF"/>
          <w:lang w:val="en-US"/>
        </w:rPr>
        <w:t>Wang,</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Y.</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B.</w:t>
      </w:r>
      <w:r w:rsidR="00F12BC9" w:rsidRPr="005C4059">
        <w:rPr>
          <w:rFonts w:ascii="Times New Roman" w:hAnsi="Times New Roman" w:cs="Times New Roman"/>
          <w:color w:val="222222"/>
          <w:sz w:val="20"/>
          <w:szCs w:val="20"/>
          <w:shd w:val="clear" w:color="auto" w:fill="FFFFFF"/>
          <w:lang w:val="en-US"/>
        </w:rPr>
        <w:t>,</w:t>
      </w:r>
      <w:r w:rsidR="00B412CE" w:rsidRPr="005C4059">
        <w:rPr>
          <w:rFonts w:ascii="Times New Roman" w:hAnsi="Times New Roman" w:cs="Times New Roman"/>
          <w:color w:val="222222"/>
          <w:sz w:val="20"/>
          <w:szCs w:val="20"/>
          <w:shd w:val="clear" w:color="auto" w:fill="FFFFFF"/>
          <w:lang w:val="en-US"/>
        </w:rPr>
        <w:t xml:space="preserve"> </w:t>
      </w:r>
      <w:r w:rsidR="00226FD7" w:rsidRPr="005C4059">
        <w:rPr>
          <w:rFonts w:ascii="Times New Roman" w:hAnsi="Times New Roman" w:cs="Times New Roman"/>
          <w:color w:val="222222"/>
          <w:sz w:val="20"/>
          <w:szCs w:val="20"/>
          <w:shd w:val="clear" w:color="auto" w:fill="FFFFFF"/>
          <w:lang w:val="en-US"/>
        </w:rPr>
        <w:t>&amp;</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Ho,</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C.</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W.</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(2017).</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No</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money?</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No</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problem!</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The</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value</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of</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sustainability:</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Social</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capital</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drives</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the</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relationship</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among</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customer</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identification</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and</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citizenship</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behavior</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in</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sharing</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economy.</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Sustainability</w:t>
      </w:r>
      <w:r w:rsidRPr="005C4059">
        <w:rPr>
          <w:rFonts w:ascii="Times New Roman" w:hAnsi="Times New Roman" w:cs="Times New Roman"/>
          <w:color w:val="222222"/>
          <w:sz w:val="20"/>
          <w:szCs w:val="20"/>
          <w:shd w:val="clear" w:color="auto" w:fill="FFFFFF"/>
          <w:lang w:val="en-US"/>
        </w:rPr>
        <w:t>,</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9</w:t>
      </w:r>
      <w:r w:rsidRPr="005C4059">
        <w:rPr>
          <w:rFonts w:ascii="Times New Roman" w:hAnsi="Times New Roman" w:cs="Times New Roman"/>
          <w:color w:val="222222"/>
          <w:sz w:val="20"/>
          <w:szCs w:val="20"/>
          <w:shd w:val="clear" w:color="auto" w:fill="FFFFFF"/>
          <w:lang w:val="en-US"/>
        </w:rPr>
        <w:t>(8),</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1400.</w:t>
      </w:r>
      <w:r w:rsidR="00B412CE" w:rsidRPr="005C4059">
        <w:rPr>
          <w:rFonts w:ascii="Times New Roman" w:hAnsi="Times New Roman" w:cs="Times New Roman"/>
          <w:color w:val="222222"/>
          <w:sz w:val="20"/>
          <w:szCs w:val="20"/>
          <w:shd w:val="clear" w:color="auto" w:fill="FFFFFF"/>
          <w:lang w:val="en-US"/>
        </w:rPr>
        <w:t xml:space="preserve"> </w:t>
      </w:r>
      <w:hyperlink r:id="rId127" w:history="1">
        <w:r w:rsidR="000D5579" w:rsidRPr="005C4059">
          <w:rPr>
            <w:rStyle w:val="Hipervnculo"/>
            <w:rFonts w:ascii="Times New Roman" w:hAnsi="Times New Roman" w:cs="Times New Roman"/>
            <w:sz w:val="20"/>
            <w:szCs w:val="20"/>
            <w:shd w:val="clear" w:color="auto" w:fill="FFFFFF"/>
            <w:lang w:val="en-US"/>
          </w:rPr>
          <w:t>https://doi.org/10.3390/su9081400</w:t>
        </w:r>
      </w:hyperlink>
    </w:p>
    <w:p w14:paraId="3B45A644" w14:textId="7441D278" w:rsidR="000D5579" w:rsidRPr="005C4059" w:rsidRDefault="000D5579" w:rsidP="005C4059">
      <w:pPr>
        <w:spacing w:before="120" w:after="120" w:line="240" w:lineRule="auto"/>
        <w:mirrorIndents/>
        <w:jc w:val="both"/>
        <w:rPr>
          <w:rFonts w:ascii="Times New Roman" w:hAnsi="Times New Roman" w:cs="Times New Roman"/>
          <w:color w:val="222222"/>
          <w:sz w:val="20"/>
          <w:szCs w:val="20"/>
          <w:shd w:val="clear" w:color="auto" w:fill="FFFFFF"/>
          <w:lang w:val="en-US"/>
        </w:rPr>
      </w:pPr>
      <w:r w:rsidRPr="005C4059">
        <w:rPr>
          <w:rFonts w:ascii="Times New Roman" w:hAnsi="Times New Roman" w:cs="Times New Roman"/>
          <w:color w:val="222222"/>
          <w:sz w:val="20"/>
          <w:szCs w:val="20"/>
          <w:shd w:val="clear" w:color="auto" w:fill="FFFFFF"/>
          <w:lang w:val="en-US"/>
        </w:rPr>
        <w:t>Wang,</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M.,</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Wang,</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Y.,</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&amp;</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Mardani,</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A.</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(2023).</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Empirical</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analysis</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of</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the</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influencing</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factors</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of</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knowledge</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sharing</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in</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industrial</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technology</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innovation</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strategic</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alliances.</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Journal</w:t>
      </w:r>
      <w:r w:rsidR="00B412CE" w:rsidRPr="005C4059">
        <w:rPr>
          <w:rFonts w:ascii="Times New Roman" w:hAnsi="Times New Roman" w:cs="Times New Roman"/>
          <w:i/>
          <w:iCs/>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of</w:t>
      </w:r>
      <w:r w:rsidR="00B412CE" w:rsidRPr="005C4059">
        <w:rPr>
          <w:rFonts w:ascii="Times New Roman" w:hAnsi="Times New Roman" w:cs="Times New Roman"/>
          <w:i/>
          <w:iCs/>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Business</w:t>
      </w:r>
      <w:r w:rsidR="00B412CE" w:rsidRPr="005C4059">
        <w:rPr>
          <w:rFonts w:ascii="Times New Roman" w:hAnsi="Times New Roman" w:cs="Times New Roman"/>
          <w:i/>
          <w:iCs/>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Research,</w:t>
      </w:r>
      <w:r w:rsidR="00B412CE" w:rsidRPr="005C4059">
        <w:rPr>
          <w:rFonts w:ascii="Times New Roman" w:hAnsi="Times New Roman" w:cs="Times New Roman"/>
          <w:i/>
          <w:iCs/>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157</w:t>
      </w:r>
      <w:r w:rsidRPr="005C4059">
        <w:rPr>
          <w:rFonts w:ascii="Times New Roman" w:hAnsi="Times New Roman" w:cs="Times New Roman"/>
          <w:color w:val="222222"/>
          <w:sz w:val="20"/>
          <w:szCs w:val="20"/>
          <w:shd w:val="clear" w:color="auto" w:fill="FFFFFF"/>
          <w:lang w:val="en-US"/>
        </w:rPr>
        <w:t>,</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113635.</w:t>
      </w:r>
      <w:r w:rsidR="00B412CE" w:rsidRPr="005C4059">
        <w:rPr>
          <w:rFonts w:ascii="Times New Roman" w:hAnsi="Times New Roman" w:cs="Times New Roman"/>
          <w:color w:val="222222"/>
          <w:sz w:val="20"/>
          <w:szCs w:val="20"/>
          <w:shd w:val="clear" w:color="auto" w:fill="FFFFFF"/>
          <w:lang w:val="en-US"/>
        </w:rPr>
        <w:t xml:space="preserve"> </w:t>
      </w:r>
      <w:hyperlink r:id="rId128" w:history="1">
        <w:r w:rsidR="00CF516F" w:rsidRPr="005C4059">
          <w:rPr>
            <w:rStyle w:val="Hipervnculo"/>
            <w:rFonts w:ascii="Times New Roman" w:hAnsi="Times New Roman" w:cs="Times New Roman"/>
            <w:sz w:val="20"/>
            <w:szCs w:val="20"/>
            <w:shd w:val="clear" w:color="auto" w:fill="FFFFFF"/>
            <w:lang w:val="en-US"/>
          </w:rPr>
          <w:t>https://doi.org/10.1016/j.jbusres.2022.113635</w:t>
        </w:r>
      </w:hyperlink>
    </w:p>
    <w:p w14:paraId="71FEB82B" w14:textId="175EA470" w:rsidR="00CF516F" w:rsidRPr="005C4059" w:rsidRDefault="00CF516F" w:rsidP="005C4059">
      <w:pPr>
        <w:spacing w:before="120" w:after="120" w:line="240" w:lineRule="auto"/>
        <w:mirrorIndents/>
        <w:jc w:val="both"/>
        <w:rPr>
          <w:rFonts w:ascii="Times New Roman" w:hAnsi="Times New Roman" w:cs="Times New Roman"/>
          <w:color w:val="222222"/>
          <w:sz w:val="20"/>
          <w:szCs w:val="20"/>
          <w:shd w:val="clear" w:color="auto" w:fill="FFFFFF"/>
          <w:lang w:val="en-US"/>
        </w:rPr>
      </w:pPr>
      <w:r w:rsidRPr="005C4059">
        <w:rPr>
          <w:rFonts w:ascii="Times New Roman" w:hAnsi="Times New Roman" w:cs="Times New Roman"/>
          <w:color w:val="222222"/>
          <w:sz w:val="20"/>
          <w:szCs w:val="20"/>
          <w:shd w:val="clear" w:color="auto" w:fill="FFFFFF"/>
          <w:lang w:val="en-US"/>
        </w:rPr>
        <w:t>Wyrwich,</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M.,</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Steinberg,</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P.</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J.,</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Noseleit,</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F.,</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&amp;</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de</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Faria,</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P.</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(2022).</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Is</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open</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innovation</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imprinted</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on</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new</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ventures?</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The</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cooperation-inhibiting</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legacy</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of</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authoritarian</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regimes.</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Research</w:t>
      </w:r>
      <w:r w:rsidR="00B412CE" w:rsidRPr="005C4059">
        <w:rPr>
          <w:rFonts w:ascii="Times New Roman" w:hAnsi="Times New Roman" w:cs="Times New Roman"/>
          <w:i/>
          <w:iCs/>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Policy,</w:t>
      </w:r>
      <w:r w:rsidR="00B412CE" w:rsidRPr="005C4059">
        <w:rPr>
          <w:rFonts w:ascii="Times New Roman" w:hAnsi="Times New Roman" w:cs="Times New Roman"/>
          <w:i/>
          <w:iCs/>
          <w:color w:val="222222"/>
          <w:sz w:val="20"/>
          <w:szCs w:val="20"/>
          <w:shd w:val="clear" w:color="auto" w:fill="FFFFFF"/>
          <w:lang w:val="en-US"/>
        </w:rPr>
        <w:t xml:space="preserve"> </w:t>
      </w:r>
      <w:r w:rsidRPr="005C4059">
        <w:rPr>
          <w:rFonts w:ascii="Times New Roman" w:hAnsi="Times New Roman" w:cs="Times New Roman"/>
          <w:i/>
          <w:iCs/>
          <w:color w:val="222222"/>
          <w:sz w:val="20"/>
          <w:szCs w:val="20"/>
          <w:shd w:val="clear" w:color="auto" w:fill="FFFFFF"/>
          <w:lang w:val="en-US"/>
        </w:rPr>
        <w:t>51</w:t>
      </w:r>
      <w:r w:rsidRPr="005C4059">
        <w:rPr>
          <w:rFonts w:ascii="Times New Roman" w:hAnsi="Times New Roman" w:cs="Times New Roman"/>
          <w:color w:val="222222"/>
          <w:sz w:val="20"/>
          <w:szCs w:val="20"/>
          <w:shd w:val="clear" w:color="auto" w:fill="FFFFFF"/>
          <w:lang w:val="en-US"/>
        </w:rPr>
        <w:t>(1),</w:t>
      </w:r>
      <w:r w:rsidR="00B412CE" w:rsidRPr="005C4059">
        <w:rPr>
          <w:rFonts w:ascii="Times New Roman" w:hAnsi="Times New Roman" w:cs="Times New Roman"/>
          <w:color w:val="222222"/>
          <w:sz w:val="20"/>
          <w:szCs w:val="20"/>
          <w:shd w:val="clear" w:color="auto" w:fill="FFFFFF"/>
          <w:lang w:val="en-US"/>
        </w:rPr>
        <w:t xml:space="preserve"> </w:t>
      </w:r>
      <w:r w:rsidRPr="005C4059">
        <w:rPr>
          <w:rFonts w:ascii="Times New Roman" w:hAnsi="Times New Roman" w:cs="Times New Roman"/>
          <w:color w:val="222222"/>
          <w:sz w:val="20"/>
          <w:szCs w:val="20"/>
          <w:shd w:val="clear" w:color="auto" w:fill="FFFFFF"/>
          <w:lang w:val="en-US"/>
        </w:rPr>
        <w:t>104409.</w:t>
      </w:r>
      <w:r w:rsidR="00B412CE" w:rsidRPr="005C4059">
        <w:rPr>
          <w:rFonts w:ascii="Times New Roman" w:hAnsi="Times New Roman" w:cs="Times New Roman"/>
          <w:color w:val="222222"/>
          <w:sz w:val="20"/>
          <w:szCs w:val="20"/>
          <w:shd w:val="clear" w:color="auto" w:fill="FFFFFF"/>
          <w:lang w:val="en-US"/>
        </w:rPr>
        <w:t xml:space="preserve"> </w:t>
      </w:r>
      <w:hyperlink r:id="rId129" w:history="1">
        <w:r w:rsidR="004D46E2" w:rsidRPr="005C4059">
          <w:rPr>
            <w:rStyle w:val="Hipervnculo"/>
            <w:rFonts w:ascii="Times New Roman" w:hAnsi="Times New Roman" w:cs="Times New Roman"/>
            <w:sz w:val="20"/>
            <w:szCs w:val="20"/>
            <w:shd w:val="clear" w:color="auto" w:fill="FFFFFF"/>
            <w:lang w:val="en-US"/>
          </w:rPr>
          <w:t>https://doi.org/10.1016/j.respol.2021.104409</w:t>
        </w:r>
      </w:hyperlink>
    </w:p>
    <w:p w14:paraId="447A440E" w14:textId="64FBCDA8" w:rsidR="00F74E37" w:rsidRPr="005C4059" w:rsidRDefault="00F74E37"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Xin,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Tang,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Zhang,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Pan,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Z.</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(2020).</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Social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capital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sustainable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innovation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small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businesses: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Investigating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role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absorptive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capacity,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marketing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capability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organizational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learning.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Sustainability,</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12</w:t>
      </w:r>
      <w:r w:rsidRPr="005C4059">
        <w:rPr>
          <w:rFonts w:ascii="Times New Roman" w:hAnsi="Times New Roman" w:cs="Times New Roman"/>
          <w:sz w:val="20"/>
          <w:szCs w:val="20"/>
          <w:lang w:val="en-US"/>
        </w:rPr>
        <w:t>(9),</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3759.</w:t>
      </w:r>
      <w:r w:rsidR="00B412CE" w:rsidRPr="005C4059">
        <w:rPr>
          <w:rFonts w:ascii="Times New Roman" w:hAnsi="Times New Roman" w:cs="Times New Roman"/>
          <w:sz w:val="20"/>
          <w:szCs w:val="20"/>
          <w:lang w:val="en-US"/>
        </w:rPr>
        <w:t xml:space="preserve"> </w:t>
      </w:r>
      <w:hyperlink r:id="rId130" w:history="1">
        <w:r w:rsidR="00F87193" w:rsidRPr="005C4059">
          <w:rPr>
            <w:rStyle w:val="Hipervnculo"/>
            <w:rFonts w:ascii="Times New Roman" w:hAnsi="Times New Roman" w:cs="Times New Roman"/>
            <w:sz w:val="20"/>
            <w:szCs w:val="20"/>
            <w:lang w:val="en-US"/>
          </w:rPr>
          <w:t>https://doi.org/10.3390/su12093759</w:t>
        </w:r>
      </w:hyperlink>
    </w:p>
    <w:p w14:paraId="447FF93A" w14:textId="1BDC2DC7" w:rsidR="00F87193" w:rsidRPr="00F232CC" w:rsidRDefault="00F87193" w:rsidP="005C4059">
      <w:pPr>
        <w:spacing w:before="120" w:after="120" w:line="240" w:lineRule="auto"/>
        <w:mirrorIndents/>
        <w:jc w:val="both"/>
        <w:rPr>
          <w:rStyle w:val="Hipervnculo"/>
          <w:rFonts w:ascii="Times New Roman" w:hAnsi="Times New Roman"/>
          <w:sz w:val="20"/>
          <w:lang w:val="en-US"/>
          <w:rPrChange w:id="280" w:author="Autor">
            <w:rPr>
              <w:rFonts w:ascii="Times New Roman" w:hAnsi="Times New Roman"/>
              <w:sz w:val="20"/>
              <w:lang w:val="en-US"/>
            </w:rPr>
          </w:rPrChange>
        </w:rPr>
      </w:pPr>
      <w:r w:rsidRPr="005C4059">
        <w:rPr>
          <w:rFonts w:ascii="Times New Roman" w:hAnsi="Times New Roman" w:cs="Times New Roman"/>
          <w:sz w:val="20"/>
          <w:szCs w:val="20"/>
          <w:lang w:val="en-US"/>
        </w:rPr>
        <w:t>Yousaf,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Z.,</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Mihai,</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Tanveer,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U.,</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Brutu,</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Toma,</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Zahid,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(2022).</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Organizational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Innovativeness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Circular</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Economy: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Interplay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Innovation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Networks,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Frugal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Innovation,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Organizational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Readiness.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Sustainability,</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14</w:t>
      </w:r>
      <w:r w:rsidRPr="005C4059">
        <w:rPr>
          <w:rFonts w:ascii="Times New Roman" w:hAnsi="Times New Roman" w:cs="Times New Roman"/>
          <w:sz w:val="20"/>
          <w:szCs w:val="20"/>
          <w:lang w:val="en-US"/>
        </w:rPr>
        <w:t>(11),</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6501.</w:t>
      </w:r>
      <w:r w:rsidR="00B412CE" w:rsidRPr="005C4059">
        <w:rPr>
          <w:rFonts w:ascii="Times New Roman" w:hAnsi="Times New Roman" w:cs="Times New Roman"/>
          <w:sz w:val="20"/>
          <w:szCs w:val="20"/>
          <w:lang w:val="en-US"/>
        </w:rPr>
        <w:t xml:space="preserve"> </w:t>
      </w:r>
      <w:hyperlink r:id="rId131" w:history="1">
        <w:r w:rsidR="004D46E2" w:rsidRPr="005C4059">
          <w:rPr>
            <w:rStyle w:val="Hipervnculo"/>
            <w:rFonts w:ascii="Times New Roman" w:hAnsi="Times New Roman" w:cs="Times New Roman"/>
            <w:sz w:val="20"/>
            <w:szCs w:val="20"/>
            <w:lang w:val="en-US"/>
          </w:rPr>
          <w:t>https://doi.org/10.3390/su14116501</w:t>
        </w:r>
      </w:hyperlink>
    </w:p>
    <w:p w14:paraId="0B29D9AC" w14:textId="69C663F3" w:rsidR="00BF017F" w:rsidRDefault="00BF017F" w:rsidP="005C4059">
      <w:pPr>
        <w:spacing w:before="120" w:after="120" w:line="240" w:lineRule="auto"/>
        <w:mirrorIndents/>
        <w:jc w:val="both"/>
        <w:rPr>
          <w:ins w:id="281" w:author="Autor"/>
          <w:rFonts w:ascii="Times New Roman" w:hAnsi="Times New Roman" w:cs="Times New Roman"/>
          <w:sz w:val="20"/>
          <w:szCs w:val="20"/>
          <w:lang w:val="en-US"/>
        </w:rPr>
      </w:pPr>
      <w:ins w:id="282" w:author="Autor">
        <w:r w:rsidRPr="00BF017F">
          <w:rPr>
            <w:rFonts w:ascii="Times New Roman" w:hAnsi="Times New Roman" w:cs="Times New Roman"/>
            <w:sz w:val="20"/>
            <w:szCs w:val="20"/>
            <w:lang w:val="en-US"/>
          </w:rPr>
          <w:t xml:space="preserve">Yoon, W., &amp; Kwon, S. (2023). The impact of technological and non-technological innovative activities on technological competitiveness. </w:t>
        </w:r>
        <w:r w:rsidRPr="00BF017F">
          <w:rPr>
            <w:rFonts w:ascii="Times New Roman" w:hAnsi="Times New Roman" w:cs="Times New Roman"/>
            <w:i/>
            <w:iCs/>
            <w:sz w:val="20"/>
            <w:szCs w:val="20"/>
            <w:lang w:val="en-US"/>
          </w:rPr>
          <w:t>Journal of the Knowledge Economy, 14</w:t>
        </w:r>
        <w:r w:rsidRPr="00BF017F">
          <w:rPr>
            <w:rFonts w:ascii="Times New Roman" w:hAnsi="Times New Roman" w:cs="Times New Roman"/>
            <w:sz w:val="20"/>
            <w:szCs w:val="20"/>
            <w:lang w:val="en-US"/>
          </w:rPr>
          <w:t>(1), 1-19.</w:t>
        </w:r>
        <w:r>
          <w:rPr>
            <w:rFonts w:ascii="Times New Roman" w:hAnsi="Times New Roman" w:cs="Times New Roman"/>
            <w:sz w:val="20"/>
            <w:szCs w:val="20"/>
            <w:lang w:val="en-US"/>
          </w:rPr>
          <w:t xml:space="preserve"> </w:t>
        </w:r>
        <w:r w:rsidR="00F232CC">
          <w:fldChar w:fldCharType="begin"/>
        </w:r>
        <w:r w:rsidR="00F232CC">
          <w:instrText>HYPERLINK "https://doi.org/10.1007/s13132-021-00868-w"</w:instrText>
        </w:r>
        <w:r w:rsidR="00F232CC">
          <w:fldChar w:fldCharType="separate"/>
        </w:r>
        <w:r w:rsidRPr="007464A8">
          <w:rPr>
            <w:rStyle w:val="Hipervnculo"/>
            <w:rFonts w:ascii="Times New Roman" w:hAnsi="Times New Roman" w:cs="Times New Roman"/>
            <w:sz w:val="20"/>
            <w:szCs w:val="20"/>
            <w:lang w:val="en-US"/>
          </w:rPr>
          <w:t>https://doi.org/10.1007/s13132-021-00868-w</w:t>
        </w:r>
        <w:r w:rsidR="00F232CC">
          <w:rPr>
            <w:rStyle w:val="Hipervnculo"/>
            <w:rFonts w:ascii="Times New Roman" w:hAnsi="Times New Roman" w:cs="Times New Roman"/>
            <w:sz w:val="20"/>
            <w:szCs w:val="20"/>
            <w:lang w:val="en-US"/>
          </w:rPr>
          <w:fldChar w:fldCharType="end"/>
        </w:r>
      </w:ins>
    </w:p>
    <w:p w14:paraId="5CE1C589" w14:textId="773A0629" w:rsidR="00D57A1D" w:rsidRPr="005C4059" w:rsidRDefault="00D57A1D"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Zahra,</w:t>
      </w:r>
      <w:r w:rsidR="00B412CE" w:rsidRPr="005C4059">
        <w:rPr>
          <w:rFonts w:ascii="Times New Roman" w:hAnsi="Times New Roman" w:cs="Times New Roman"/>
          <w:spacing w:val="34"/>
          <w:sz w:val="20"/>
          <w:szCs w:val="20"/>
          <w:lang w:val="en-US"/>
        </w:rPr>
        <w:t xml:space="preserve"> </w:t>
      </w:r>
      <w:r w:rsidRPr="005C4059">
        <w:rPr>
          <w:rFonts w:ascii="Times New Roman" w:hAnsi="Times New Roman" w:cs="Times New Roman"/>
          <w:sz w:val="20"/>
          <w:szCs w:val="20"/>
          <w:lang w:val="en-US"/>
        </w:rPr>
        <w:t>S.</w:t>
      </w:r>
      <w:r w:rsidR="00B412CE" w:rsidRPr="005C4059">
        <w:rPr>
          <w:rFonts w:ascii="Times New Roman" w:hAnsi="Times New Roman" w:cs="Times New Roman"/>
          <w:spacing w:val="35"/>
          <w:sz w:val="20"/>
          <w:szCs w:val="20"/>
          <w:lang w:val="en-US"/>
        </w:rPr>
        <w:t xml:space="preserve"> </w:t>
      </w:r>
      <w:r w:rsidRPr="005C4059">
        <w:rPr>
          <w:rFonts w:ascii="Times New Roman" w:hAnsi="Times New Roman" w:cs="Times New Roman"/>
          <w:sz w:val="20"/>
          <w:szCs w:val="20"/>
          <w:lang w:val="en-US"/>
        </w:rPr>
        <w:t>A.</w:t>
      </w:r>
      <w:r w:rsidR="00F12BC9" w:rsidRPr="005C4059">
        <w:rPr>
          <w:rFonts w:ascii="Times New Roman" w:hAnsi="Times New Roman" w:cs="Times New Roman"/>
          <w:sz w:val="20"/>
          <w:szCs w:val="20"/>
          <w:lang w:val="en-US"/>
        </w:rPr>
        <w:t>,</w:t>
      </w:r>
      <w:r w:rsidR="00B412CE" w:rsidRPr="005C4059">
        <w:rPr>
          <w:rFonts w:ascii="Times New Roman" w:hAnsi="Times New Roman" w:cs="Times New Roman"/>
          <w:spacing w:val="36"/>
          <w:sz w:val="20"/>
          <w:szCs w:val="20"/>
          <w:lang w:val="en-US"/>
        </w:rPr>
        <w:t xml:space="preserve"> </w:t>
      </w:r>
      <w:r w:rsidR="00226FD7" w:rsidRPr="005C4059">
        <w:rPr>
          <w:rFonts w:ascii="Times New Roman" w:hAnsi="Times New Roman" w:cs="Times New Roman"/>
          <w:spacing w:val="36"/>
          <w:sz w:val="20"/>
          <w:szCs w:val="20"/>
          <w:lang w:val="en-US"/>
        </w:rPr>
        <w:t>&amp;</w:t>
      </w:r>
      <w:r w:rsidR="00B412CE" w:rsidRPr="005C4059">
        <w:rPr>
          <w:rFonts w:ascii="Times New Roman" w:hAnsi="Times New Roman" w:cs="Times New Roman"/>
          <w:spacing w:val="35"/>
          <w:sz w:val="20"/>
          <w:szCs w:val="20"/>
          <w:lang w:val="en-US"/>
        </w:rPr>
        <w:t xml:space="preserve"> </w:t>
      </w:r>
      <w:r w:rsidRPr="005C4059">
        <w:rPr>
          <w:rFonts w:ascii="Times New Roman" w:hAnsi="Times New Roman" w:cs="Times New Roman"/>
          <w:sz w:val="20"/>
          <w:szCs w:val="20"/>
          <w:lang w:val="en-US"/>
        </w:rPr>
        <w:t>George,</w:t>
      </w:r>
      <w:r w:rsidR="00B412CE" w:rsidRPr="005C4059">
        <w:rPr>
          <w:rFonts w:ascii="Times New Roman" w:hAnsi="Times New Roman" w:cs="Times New Roman"/>
          <w:spacing w:val="34"/>
          <w:sz w:val="20"/>
          <w:szCs w:val="20"/>
          <w:lang w:val="en-US"/>
        </w:rPr>
        <w:t xml:space="preserve"> </w:t>
      </w:r>
      <w:r w:rsidRPr="005C4059">
        <w:rPr>
          <w:rFonts w:ascii="Times New Roman" w:hAnsi="Times New Roman" w:cs="Times New Roman"/>
          <w:sz w:val="20"/>
          <w:szCs w:val="20"/>
          <w:lang w:val="en-US"/>
        </w:rPr>
        <w:t>G.</w:t>
      </w:r>
      <w:r w:rsidR="00B412CE" w:rsidRPr="005C4059">
        <w:rPr>
          <w:rFonts w:ascii="Times New Roman" w:hAnsi="Times New Roman" w:cs="Times New Roman"/>
          <w:spacing w:val="36"/>
          <w:sz w:val="20"/>
          <w:szCs w:val="20"/>
          <w:lang w:val="en-US"/>
        </w:rPr>
        <w:t xml:space="preserve"> </w:t>
      </w:r>
      <w:r w:rsidRPr="005C4059">
        <w:rPr>
          <w:rFonts w:ascii="Times New Roman" w:hAnsi="Times New Roman" w:cs="Times New Roman"/>
          <w:sz w:val="20"/>
          <w:szCs w:val="20"/>
          <w:lang w:val="en-US"/>
        </w:rPr>
        <w:t>(</w:t>
      </w:r>
      <w:hyperlink w:anchor="_bookmark6" w:history="1">
        <w:r w:rsidRPr="005C4059">
          <w:rPr>
            <w:rFonts w:ascii="Times New Roman" w:hAnsi="Times New Roman" w:cs="Times New Roman"/>
            <w:sz w:val="20"/>
            <w:szCs w:val="20"/>
            <w:lang w:val="en-US"/>
          </w:rPr>
          <w:t>2002</w:t>
        </w:r>
      </w:hyperlink>
      <w:r w:rsidRPr="005C4059">
        <w:rPr>
          <w:rFonts w:ascii="Times New Roman" w:hAnsi="Times New Roman" w:cs="Times New Roman"/>
          <w:sz w:val="20"/>
          <w:szCs w:val="20"/>
          <w:lang w:val="en-US"/>
        </w:rPr>
        <w:t>).</w:t>
      </w:r>
      <w:r w:rsidR="00B412CE" w:rsidRPr="005C4059">
        <w:rPr>
          <w:rFonts w:ascii="Times New Roman" w:hAnsi="Times New Roman" w:cs="Times New Roman"/>
          <w:spacing w:val="35"/>
          <w:sz w:val="20"/>
          <w:szCs w:val="20"/>
          <w:lang w:val="en-US"/>
        </w:rPr>
        <w:t xml:space="preserve"> </w:t>
      </w:r>
      <w:r w:rsidRPr="005C4059">
        <w:rPr>
          <w:rFonts w:ascii="Times New Roman" w:hAnsi="Times New Roman" w:cs="Times New Roman"/>
          <w:sz w:val="20"/>
          <w:szCs w:val="20"/>
          <w:lang w:val="en-US"/>
        </w:rPr>
        <w:t>Absorptive</w:t>
      </w:r>
      <w:r w:rsidR="00B412CE" w:rsidRPr="005C4059">
        <w:rPr>
          <w:rFonts w:ascii="Times New Roman" w:hAnsi="Times New Roman" w:cs="Times New Roman"/>
          <w:spacing w:val="35"/>
          <w:sz w:val="20"/>
          <w:szCs w:val="20"/>
          <w:lang w:val="en-US"/>
        </w:rPr>
        <w:t xml:space="preserve"> </w:t>
      </w:r>
      <w:r w:rsidRPr="005C4059">
        <w:rPr>
          <w:rFonts w:ascii="Times New Roman" w:hAnsi="Times New Roman" w:cs="Times New Roman"/>
          <w:sz w:val="20"/>
          <w:szCs w:val="20"/>
          <w:lang w:val="en-US"/>
        </w:rPr>
        <w:t>capacity:</w:t>
      </w:r>
      <w:r w:rsidR="00B412CE" w:rsidRPr="005C4059">
        <w:rPr>
          <w:rFonts w:ascii="Times New Roman" w:hAnsi="Times New Roman" w:cs="Times New Roman"/>
          <w:spacing w:val="-45"/>
          <w:sz w:val="20"/>
          <w:szCs w:val="20"/>
          <w:lang w:val="en-US"/>
        </w:rPr>
        <w:t xml:space="preserve"> </w:t>
      </w:r>
      <w:r w:rsidRPr="005C4059">
        <w:rPr>
          <w:rFonts w:ascii="Times New Roman" w:hAnsi="Times New Roman" w:cs="Times New Roman"/>
          <w:sz w:val="20"/>
          <w:szCs w:val="20"/>
          <w:lang w:val="en-US"/>
        </w:rPr>
        <w:t>A</w:t>
      </w:r>
      <w:r w:rsidR="00B412CE" w:rsidRPr="005C4059">
        <w:rPr>
          <w:rFonts w:ascii="Times New Roman" w:hAnsi="Times New Roman" w:cs="Times New Roman"/>
          <w:spacing w:val="1"/>
          <w:sz w:val="20"/>
          <w:szCs w:val="20"/>
          <w:lang w:val="en-US"/>
        </w:rPr>
        <w:t xml:space="preserve"> </w:t>
      </w:r>
      <w:r w:rsidRPr="005C4059">
        <w:rPr>
          <w:rFonts w:ascii="Times New Roman" w:hAnsi="Times New Roman" w:cs="Times New Roman"/>
          <w:sz w:val="20"/>
          <w:szCs w:val="20"/>
          <w:lang w:val="en-US"/>
        </w:rPr>
        <w:t>review,</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reconceptualization,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pacing w:val="47"/>
          <w:sz w:val="20"/>
          <w:szCs w:val="20"/>
          <w:lang w:val="en-US"/>
        </w:rPr>
        <w:t xml:space="preserve"> </w:t>
      </w:r>
      <w:r w:rsidRPr="005C4059">
        <w:rPr>
          <w:rFonts w:ascii="Times New Roman" w:hAnsi="Times New Roman" w:cs="Times New Roman"/>
          <w:sz w:val="20"/>
          <w:szCs w:val="20"/>
          <w:lang w:val="en-US"/>
        </w:rPr>
        <w:t>extension.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sz w:val="20"/>
          <w:szCs w:val="20"/>
          <w:lang w:val="en-US"/>
        </w:rPr>
        <w:t>Academy</w:t>
      </w:r>
      <w:r w:rsidR="00B412CE" w:rsidRPr="005C4059">
        <w:rPr>
          <w:rFonts w:ascii="Times New Roman" w:hAnsi="Times New Roman" w:cs="Times New Roman"/>
          <w:i/>
          <w:spacing w:val="1"/>
          <w:sz w:val="20"/>
          <w:szCs w:val="20"/>
          <w:lang w:val="en-US"/>
        </w:rPr>
        <w:t xml:space="preserve"> </w:t>
      </w:r>
      <w:r w:rsidRPr="005C4059">
        <w:rPr>
          <w:rFonts w:ascii="Times New Roman" w:hAnsi="Times New Roman" w:cs="Times New Roman"/>
          <w:i/>
          <w:sz w:val="20"/>
          <w:szCs w:val="20"/>
          <w:lang w:val="en-US"/>
        </w:rPr>
        <w:t>of</w:t>
      </w:r>
      <w:r w:rsidR="00B412CE" w:rsidRPr="005C4059">
        <w:rPr>
          <w:rFonts w:ascii="Times New Roman" w:hAnsi="Times New Roman" w:cs="Times New Roman"/>
          <w:i/>
          <w:sz w:val="20"/>
          <w:szCs w:val="20"/>
          <w:lang w:val="en-US"/>
        </w:rPr>
        <w:t xml:space="preserve"> </w:t>
      </w:r>
      <w:r w:rsidRPr="005C4059">
        <w:rPr>
          <w:rFonts w:ascii="Times New Roman" w:hAnsi="Times New Roman" w:cs="Times New Roman"/>
          <w:i/>
          <w:sz w:val="20"/>
          <w:szCs w:val="20"/>
          <w:lang w:val="en-US"/>
        </w:rPr>
        <w:t>Management</w:t>
      </w:r>
      <w:r w:rsidR="00B412CE" w:rsidRPr="005C4059">
        <w:rPr>
          <w:rFonts w:ascii="Times New Roman" w:hAnsi="Times New Roman" w:cs="Times New Roman"/>
          <w:i/>
          <w:sz w:val="20"/>
          <w:szCs w:val="20"/>
          <w:lang w:val="en-US"/>
        </w:rPr>
        <w:t xml:space="preserve"> </w:t>
      </w:r>
      <w:r w:rsidRPr="005C4059">
        <w:rPr>
          <w:rFonts w:ascii="Times New Roman" w:hAnsi="Times New Roman" w:cs="Times New Roman"/>
          <w:i/>
          <w:sz w:val="20"/>
          <w:szCs w:val="20"/>
          <w:lang w:val="en-US"/>
        </w:rPr>
        <w:t>Review</w:t>
      </w:r>
      <w:r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sz w:val="20"/>
          <w:szCs w:val="20"/>
          <w:lang w:val="en-US"/>
        </w:rPr>
        <w:t>27</w:t>
      </w:r>
      <w:r w:rsidRPr="005C4059">
        <w:rPr>
          <w:rFonts w:ascii="Times New Roman" w:hAnsi="Times New Roman" w:cs="Times New Roman"/>
          <w:sz w:val="20"/>
          <w:szCs w:val="20"/>
          <w:lang w:val="en-US"/>
        </w:rPr>
        <w:t>(2),</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185–203.</w:t>
      </w:r>
      <w:r w:rsidR="00B412CE" w:rsidRPr="005C4059">
        <w:rPr>
          <w:rFonts w:ascii="Times New Roman" w:hAnsi="Times New Roman" w:cs="Times New Roman"/>
          <w:sz w:val="20"/>
          <w:szCs w:val="20"/>
          <w:lang w:val="en-US"/>
        </w:rPr>
        <w:t xml:space="preserve"> </w:t>
      </w:r>
      <w:hyperlink r:id="rId132" w:history="1">
        <w:r w:rsidR="00D7007E" w:rsidRPr="005C4059">
          <w:rPr>
            <w:rStyle w:val="Hipervnculo"/>
            <w:rFonts w:ascii="Times New Roman" w:hAnsi="Times New Roman" w:cs="Times New Roman"/>
            <w:sz w:val="20"/>
            <w:szCs w:val="20"/>
            <w:lang w:val="en-US"/>
          </w:rPr>
          <w:t>https://doi.org/10.5465/amr.2002.6587995</w:t>
        </w:r>
      </w:hyperlink>
    </w:p>
    <w:p w14:paraId="0195CB44" w14:textId="15207EEA" w:rsidR="002C6402" w:rsidRPr="005C4059" w:rsidRDefault="002C6402" w:rsidP="005C4059">
      <w:pPr>
        <w:spacing w:before="120" w:after="120" w:line="240" w:lineRule="auto"/>
        <w:mirrorIndents/>
        <w:jc w:val="both"/>
        <w:rPr>
          <w:rFonts w:ascii="Times New Roman" w:hAnsi="Times New Roman" w:cs="Times New Roman"/>
          <w:sz w:val="20"/>
          <w:szCs w:val="20"/>
          <w:lang w:val="en-US"/>
        </w:rPr>
      </w:pPr>
      <w:r w:rsidRPr="005C4059">
        <w:rPr>
          <w:rFonts w:ascii="Times New Roman" w:hAnsi="Times New Roman" w:cs="Times New Roman"/>
          <w:sz w:val="20"/>
          <w:szCs w:val="20"/>
          <w:lang w:val="en-US"/>
        </w:rPr>
        <w:t>Zhang,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&amp;</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Huang,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(2022).</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Social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capital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and</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regional</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innovation</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efficiency: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The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moderating</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effect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of</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governance</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quality.</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i/>
          <w:iCs/>
          <w:sz w:val="20"/>
          <w:szCs w:val="20"/>
          <w:lang w:val="en-US"/>
        </w:rPr>
        <w:t>Structural</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Change</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and</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Economic</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Dynamics,</w:t>
      </w:r>
      <w:r w:rsidR="00B412CE" w:rsidRPr="005C4059">
        <w:rPr>
          <w:rFonts w:ascii="Times New Roman" w:hAnsi="Times New Roman" w:cs="Times New Roman"/>
          <w:i/>
          <w:iCs/>
          <w:sz w:val="20"/>
          <w:szCs w:val="20"/>
          <w:lang w:val="en-US"/>
        </w:rPr>
        <w:t xml:space="preserve"> </w:t>
      </w:r>
      <w:r w:rsidRPr="005C4059">
        <w:rPr>
          <w:rFonts w:ascii="Times New Roman" w:hAnsi="Times New Roman" w:cs="Times New Roman"/>
          <w:i/>
          <w:iCs/>
          <w:sz w:val="20"/>
          <w:szCs w:val="20"/>
          <w:lang w:val="en-US"/>
        </w:rPr>
        <w:t>62</w:t>
      </w:r>
      <w:r w:rsidRPr="005C4059">
        <w:rPr>
          <w:rFonts w:ascii="Times New Roman" w:hAnsi="Times New Roman" w:cs="Times New Roman"/>
          <w:sz w:val="20"/>
          <w:szCs w:val="20"/>
          <w:lang w:val="en-US"/>
        </w:rPr>
        <w:t>,</w:t>
      </w:r>
      <w:r w:rsidR="00B412CE" w:rsidRPr="005C4059">
        <w:rPr>
          <w:rFonts w:ascii="Times New Roman" w:hAnsi="Times New Roman" w:cs="Times New Roman"/>
          <w:sz w:val="20"/>
          <w:szCs w:val="20"/>
          <w:lang w:val="en-US"/>
        </w:rPr>
        <w:t xml:space="preserve"> </w:t>
      </w:r>
      <w:r w:rsidRPr="005C4059">
        <w:rPr>
          <w:rFonts w:ascii="Times New Roman" w:hAnsi="Times New Roman" w:cs="Times New Roman"/>
          <w:sz w:val="20"/>
          <w:szCs w:val="20"/>
          <w:lang w:val="en-US"/>
        </w:rPr>
        <w:t>343-359.</w:t>
      </w:r>
      <w:r w:rsidR="00B412CE" w:rsidRPr="005C4059">
        <w:rPr>
          <w:rFonts w:ascii="Times New Roman" w:hAnsi="Times New Roman" w:cs="Times New Roman"/>
          <w:sz w:val="20"/>
          <w:szCs w:val="20"/>
          <w:lang w:val="en-US"/>
        </w:rPr>
        <w:t xml:space="preserve"> </w:t>
      </w:r>
      <w:hyperlink r:id="rId133" w:history="1">
        <w:r w:rsidR="00D7007E" w:rsidRPr="005C4059">
          <w:rPr>
            <w:rStyle w:val="Hipervnculo"/>
            <w:rFonts w:ascii="Times New Roman" w:hAnsi="Times New Roman" w:cs="Times New Roman"/>
            <w:sz w:val="20"/>
            <w:szCs w:val="20"/>
            <w:lang w:val="en-US"/>
          </w:rPr>
          <w:t>https://doi.org/10.1016/j.strueco.2022.05.013</w:t>
        </w:r>
      </w:hyperlink>
    </w:p>
    <w:p w14:paraId="60A42635" w14:textId="341E8890" w:rsidR="00D57A1D" w:rsidRPr="005C4059" w:rsidRDefault="008F33CE" w:rsidP="005C4059">
      <w:pPr>
        <w:spacing w:before="120" w:after="120" w:line="240" w:lineRule="auto"/>
        <w:mirrorIndents/>
        <w:jc w:val="both"/>
        <w:rPr>
          <w:rStyle w:val="Hipervnculo"/>
          <w:rFonts w:ascii="Times New Roman" w:hAnsi="Times New Roman" w:cs="Times New Roman"/>
          <w:bCs/>
          <w:sz w:val="20"/>
          <w:szCs w:val="20"/>
          <w:lang w:val="en-US"/>
        </w:rPr>
      </w:pPr>
      <w:r w:rsidRPr="005C4059">
        <w:rPr>
          <w:rFonts w:ascii="Times New Roman" w:hAnsi="Times New Roman" w:cs="Times New Roman"/>
          <w:bCs/>
          <w:sz w:val="20"/>
          <w:szCs w:val="20"/>
          <w:lang w:val="en-US"/>
        </w:rPr>
        <w:t>Zhang,</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Q.,</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Pan,</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J.,</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Jiang,</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Y.,</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&amp;</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Feng,</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T.</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(2020).</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The</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impact</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of</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green</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supplier</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integration</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on</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firm</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performance:</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The</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mediating</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role</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of</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social</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capital</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accumulation.</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i/>
          <w:iCs/>
          <w:sz w:val="20"/>
          <w:szCs w:val="20"/>
          <w:lang w:val="en-US"/>
        </w:rPr>
        <w:t>Journal</w:t>
      </w:r>
      <w:r w:rsidR="00B412CE" w:rsidRPr="005C4059">
        <w:rPr>
          <w:rFonts w:ascii="Times New Roman" w:hAnsi="Times New Roman" w:cs="Times New Roman"/>
          <w:bCs/>
          <w:i/>
          <w:iCs/>
          <w:sz w:val="20"/>
          <w:szCs w:val="20"/>
          <w:lang w:val="en-US"/>
        </w:rPr>
        <w:t xml:space="preserve"> </w:t>
      </w:r>
      <w:r w:rsidRPr="005C4059">
        <w:rPr>
          <w:rFonts w:ascii="Times New Roman" w:hAnsi="Times New Roman" w:cs="Times New Roman"/>
          <w:bCs/>
          <w:i/>
          <w:iCs/>
          <w:sz w:val="20"/>
          <w:szCs w:val="20"/>
          <w:lang w:val="en-US"/>
        </w:rPr>
        <w:t>of</w:t>
      </w:r>
      <w:r w:rsidR="00B412CE" w:rsidRPr="005C4059">
        <w:rPr>
          <w:rFonts w:ascii="Times New Roman" w:hAnsi="Times New Roman" w:cs="Times New Roman"/>
          <w:bCs/>
          <w:i/>
          <w:iCs/>
          <w:sz w:val="20"/>
          <w:szCs w:val="20"/>
          <w:lang w:val="en-US"/>
        </w:rPr>
        <w:t xml:space="preserve"> </w:t>
      </w:r>
      <w:r w:rsidRPr="005C4059">
        <w:rPr>
          <w:rFonts w:ascii="Times New Roman" w:hAnsi="Times New Roman" w:cs="Times New Roman"/>
          <w:bCs/>
          <w:i/>
          <w:iCs/>
          <w:sz w:val="20"/>
          <w:szCs w:val="20"/>
          <w:lang w:val="en-US"/>
        </w:rPr>
        <w:t>Purchasing</w:t>
      </w:r>
      <w:r w:rsidR="00B412CE" w:rsidRPr="005C4059">
        <w:rPr>
          <w:rFonts w:ascii="Times New Roman" w:hAnsi="Times New Roman" w:cs="Times New Roman"/>
          <w:bCs/>
          <w:i/>
          <w:iCs/>
          <w:sz w:val="20"/>
          <w:szCs w:val="20"/>
          <w:lang w:val="en-US"/>
        </w:rPr>
        <w:t xml:space="preserve"> </w:t>
      </w:r>
      <w:r w:rsidRPr="005C4059">
        <w:rPr>
          <w:rFonts w:ascii="Times New Roman" w:hAnsi="Times New Roman" w:cs="Times New Roman"/>
          <w:bCs/>
          <w:i/>
          <w:iCs/>
          <w:sz w:val="20"/>
          <w:szCs w:val="20"/>
          <w:lang w:val="en-US"/>
        </w:rPr>
        <w:t>and</w:t>
      </w:r>
      <w:r w:rsidR="00B412CE" w:rsidRPr="005C4059">
        <w:rPr>
          <w:rFonts w:ascii="Times New Roman" w:hAnsi="Times New Roman" w:cs="Times New Roman"/>
          <w:bCs/>
          <w:i/>
          <w:iCs/>
          <w:sz w:val="20"/>
          <w:szCs w:val="20"/>
          <w:lang w:val="en-US"/>
        </w:rPr>
        <w:t xml:space="preserve"> </w:t>
      </w:r>
      <w:r w:rsidRPr="005C4059">
        <w:rPr>
          <w:rFonts w:ascii="Times New Roman" w:hAnsi="Times New Roman" w:cs="Times New Roman"/>
          <w:bCs/>
          <w:i/>
          <w:iCs/>
          <w:sz w:val="20"/>
          <w:szCs w:val="20"/>
          <w:lang w:val="en-US"/>
        </w:rPr>
        <w:t>Supply</w:t>
      </w:r>
      <w:r w:rsidR="00B412CE" w:rsidRPr="005C4059">
        <w:rPr>
          <w:rFonts w:ascii="Times New Roman" w:hAnsi="Times New Roman" w:cs="Times New Roman"/>
          <w:bCs/>
          <w:i/>
          <w:iCs/>
          <w:sz w:val="20"/>
          <w:szCs w:val="20"/>
          <w:lang w:val="en-US"/>
        </w:rPr>
        <w:t xml:space="preserve"> </w:t>
      </w:r>
      <w:r w:rsidRPr="005C4059">
        <w:rPr>
          <w:rFonts w:ascii="Times New Roman" w:hAnsi="Times New Roman" w:cs="Times New Roman"/>
          <w:bCs/>
          <w:i/>
          <w:iCs/>
          <w:sz w:val="20"/>
          <w:szCs w:val="20"/>
          <w:lang w:val="en-US"/>
        </w:rPr>
        <w:t>Management,</w:t>
      </w:r>
      <w:r w:rsidR="00B412CE" w:rsidRPr="005C4059">
        <w:rPr>
          <w:rFonts w:ascii="Times New Roman" w:hAnsi="Times New Roman" w:cs="Times New Roman"/>
          <w:bCs/>
          <w:i/>
          <w:iCs/>
          <w:sz w:val="20"/>
          <w:szCs w:val="20"/>
          <w:lang w:val="en-US"/>
        </w:rPr>
        <w:t xml:space="preserve"> </w:t>
      </w:r>
      <w:r w:rsidRPr="005C4059">
        <w:rPr>
          <w:rFonts w:ascii="Times New Roman" w:hAnsi="Times New Roman" w:cs="Times New Roman"/>
          <w:bCs/>
          <w:i/>
          <w:iCs/>
          <w:sz w:val="20"/>
          <w:szCs w:val="20"/>
          <w:lang w:val="en-US"/>
        </w:rPr>
        <w:t>26</w:t>
      </w:r>
      <w:r w:rsidRPr="005C4059">
        <w:rPr>
          <w:rFonts w:ascii="Times New Roman" w:hAnsi="Times New Roman" w:cs="Times New Roman"/>
          <w:bCs/>
          <w:sz w:val="20"/>
          <w:szCs w:val="20"/>
          <w:lang w:val="en-US"/>
        </w:rPr>
        <w:t>(2),</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100579.</w:t>
      </w:r>
      <w:r w:rsidR="00B412CE" w:rsidRPr="005C4059">
        <w:rPr>
          <w:rFonts w:ascii="Times New Roman" w:hAnsi="Times New Roman" w:cs="Times New Roman"/>
          <w:bCs/>
          <w:sz w:val="20"/>
          <w:szCs w:val="20"/>
          <w:lang w:val="en-US"/>
        </w:rPr>
        <w:t xml:space="preserve"> </w:t>
      </w:r>
      <w:hyperlink r:id="rId134" w:history="1">
        <w:r w:rsidR="00DA38A1" w:rsidRPr="005C4059">
          <w:rPr>
            <w:rStyle w:val="Hipervnculo"/>
            <w:rFonts w:ascii="Times New Roman" w:hAnsi="Times New Roman" w:cs="Times New Roman"/>
            <w:bCs/>
            <w:sz w:val="20"/>
            <w:szCs w:val="20"/>
            <w:lang w:val="en-US"/>
          </w:rPr>
          <w:t>https://doi.org/10.1016/j.pursup.2019.100579</w:t>
        </w:r>
      </w:hyperlink>
    </w:p>
    <w:p w14:paraId="67FDD8F0" w14:textId="03BA6B17" w:rsidR="004C29AA" w:rsidRPr="005C4059" w:rsidRDefault="004C29AA" w:rsidP="005C4059">
      <w:pPr>
        <w:spacing w:before="120" w:after="120" w:line="240" w:lineRule="auto"/>
        <w:mirrorIndents/>
        <w:jc w:val="both"/>
        <w:rPr>
          <w:rFonts w:ascii="Times New Roman" w:hAnsi="Times New Roman" w:cs="Times New Roman"/>
          <w:bCs/>
          <w:sz w:val="20"/>
          <w:szCs w:val="20"/>
          <w:lang w:val="en-US"/>
        </w:rPr>
      </w:pPr>
      <w:r w:rsidRPr="005C4059">
        <w:rPr>
          <w:rFonts w:ascii="Times New Roman" w:hAnsi="Times New Roman" w:cs="Times New Roman"/>
          <w:bCs/>
          <w:sz w:val="20"/>
          <w:szCs w:val="20"/>
          <w:lang w:val="en-US"/>
        </w:rPr>
        <w:t>Zhao,</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L.,</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&amp;</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Detlor,</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B.</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(2023).</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Towards</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a</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contingency</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model</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of</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knowledge</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sharing:</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interaction</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between</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social</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capital</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and</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social</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exchange</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theories.</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i/>
          <w:iCs/>
          <w:sz w:val="20"/>
          <w:szCs w:val="20"/>
          <w:lang w:val="en-US"/>
        </w:rPr>
        <w:t>Knowledge</w:t>
      </w:r>
      <w:r w:rsidR="00B412CE" w:rsidRPr="005C4059">
        <w:rPr>
          <w:rFonts w:ascii="Times New Roman" w:hAnsi="Times New Roman" w:cs="Times New Roman"/>
          <w:bCs/>
          <w:i/>
          <w:iCs/>
          <w:sz w:val="20"/>
          <w:szCs w:val="20"/>
          <w:lang w:val="en-US"/>
        </w:rPr>
        <w:t xml:space="preserve"> </w:t>
      </w:r>
      <w:r w:rsidRPr="005C4059">
        <w:rPr>
          <w:rFonts w:ascii="Times New Roman" w:hAnsi="Times New Roman" w:cs="Times New Roman"/>
          <w:bCs/>
          <w:i/>
          <w:iCs/>
          <w:sz w:val="20"/>
          <w:szCs w:val="20"/>
          <w:lang w:val="en-US"/>
        </w:rPr>
        <w:t>Management</w:t>
      </w:r>
      <w:r w:rsidR="00B412CE" w:rsidRPr="005C4059">
        <w:rPr>
          <w:rFonts w:ascii="Times New Roman" w:hAnsi="Times New Roman" w:cs="Times New Roman"/>
          <w:bCs/>
          <w:i/>
          <w:iCs/>
          <w:sz w:val="20"/>
          <w:szCs w:val="20"/>
          <w:lang w:val="en-US"/>
        </w:rPr>
        <w:t xml:space="preserve"> </w:t>
      </w:r>
      <w:r w:rsidRPr="005C4059">
        <w:rPr>
          <w:rFonts w:ascii="Times New Roman" w:hAnsi="Times New Roman" w:cs="Times New Roman"/>
          <w:bCs/>
          <w:i/>
          <w:iCs/>
          <w:sz w:val="20"/>
          <w:szCs w:val="20"/>
          <w:lang w:val="en-US"/>
        </w:rPr>
        <w:t>Research</w:t>
      </w:r>
      <w:r w:rsidR="00B412CE" w:rsidRPr="005C4059">
        <w:rPr>
          <w:rFonts w:ascii="Times New Roman" w:hAnsi="Times New Roman" w:cs="Times New Roman"/>
          <w:bCs/>
          <w:i/>
          <w:iCs/>
          <w:sz w:val="20"/>
          <w:szCs w:val="20"/>
          <w:lang w:val="en-US"/>
        </w:rPr>
        <w:t xml:space="preserve"> </w:t>
      </w:r>
      <w:r w:rsidRPr="005C4059">
        <w:rPr>
          <w:rFonts w:ascii="Times New Roman" w:hAnsi="Times New Roman" w:cs="Times New Roman"/>
          <w:bCs/>
          <w:i/>
          <w:iCs/>
          <w:sz w:val="20"/>
          <w:szCs w:val="20"/>
          <w:lang w:val="en-US"/>
        </w:rPr>
        <w:t>&amp;</w:t>
      </w:r>
      <w:r w:rsidR="00B412CE" w:rsidRPr="005C4059">
        <w:rPr>
          <w:rFonts w:ascii="Times New Roman" w:hAnsi="Times New Roman" w:cs="Times New Roman"/>
          <w:bCs/>
          <w:i/>
          <w:iCs/>
          <w:sz w:val="20"/>
          <w:szCs w:val="20"/>
          <w:lang w:val="en-US"/>
        </w:rPr>
        <w:t xml:space="preserve"> </w:t>
      </w:r>
      <w:r w:rsidRPr="005C4059">
        <w:rPr>
          <w:rFonts w:ascii="Times New Roman" w:hAnsi="Times New Roman" w:cs="Times New Roman"/>
          <w:bCs/>
          <w:i/>
          <w:iCs/>
          <w:sz w:val="20"/>
          <w:szCs w:val="20"/>
          <w:lang w:val="en-US"/>
        </w:rPr>
        <w:t>Practice,</w:t>
      </w:r>
      <w:r w:rsidR="00B412CE" w:rsidRPr="005C4059">
        <w:rPr>
          <w:rFonts w:ascii="Times New Roman" w:hAnsi="Times New Roman" w:cs="Times New Roman"/>
          <w:bCs/>
          <w:i/>
          <w:iCs/>
          <w:sz w:val="20"/>
          <w:szCs w:val="20"/>
          <w:lang w:val="en-US"/>
        </w:rPr>
        <w:t xml:space="preserve"> </w:t>
      </w:r>
      <w:r w:rsidRPr="005C4059">
        <w:rPr>
          <w:rFonts w:ascii="Times New Roman" w:hAnsi="Times New Roman" w:cs="Times New Roman"/>
          <w:bCs/>
          <w:i/>
          <w:iCs/>
          <w:sz w:val="20"/>
          <w:szCs w:val="20"/>
          <w:lang w:val="en-US"/>
        </w:rPr>
        <w:t>21</w:t>
      </w:r>
      <w:r w:rsidRPr="005C4059">
        <w:rPr>
          <w:rFonts w:ascii="Times New Roman" w:hAnsi="Times New Roman" w:cs="Times New Roman"/>
          <w:bCs/>
          <w:sz w:val="20"/>
          <w:szCs w:val="20"/>
          <w:lang w:val="en-US"/>
        </w:rPr>
        <w:t>(1),</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197-209.</w:t>
      </w:r>
      <w:r w:rsidR="00B412CE" w:rsidRPr="005C4059">
        <w:rPr>
          <w:rFonts w:ascii="Times New Roman" w:hAnsi="Times New Roman" w:cs="Times New Roman"/>
          <w:bCs/>
          <w:sz w:val="20"/>
          <w:szCs w:val="20"/>
          <w:lang w:val="en-US"/>
        </w:rPr>
        <w:t xml:space="preserve"> </w:t>
      </w:r>
      <w:hyperlink r:id="rId135" w:history="1">
        <w:r w:rsidR="00D7007E" w:rsidRPr="005C4059">
          <w:rPr>
            <w:rStyle w:val="Hipervnculo"/>
            <w:rFonts w:ascii="Times New Roman" w:hAnsi="Times New Roman" w:cs="Times New Roman"/>
            <w:bCs/>
            <w:sz w:val="20"/>
            <w:szCs w:val="20"/>
            <w:lang w:val="en-US"/>
          </w:rPr>
          <w:t>https://doi.org/10.1080/14778238.2020.1866444</w:t>
        </w:r>
      </w:hyperlink>
    </w:p>
    <w:p w14:paraId="6640DC1C" w14:textId="6F5C9E04" w:rsidR="00A82F05" w:rsidRPr="005C4059" w:rsidRDefault="00DA38A1" w:rsidP="005C4059">
      <w:pPr>
        <w:spacing w:before="120" w:after="120" w:line="240" w:lineRule="auto"/>
        <w:mirrorIndents/>
        <w:jc w:val="both"/>
        <w:rPr>
          <w:rStyle w:val="Hipervnculo"/>
          <w:rFonts w:ascii="Times New Roman" w:hAnsi="Times New Roman" w:cs="Times New Roman"/>
          <w:bCs/>
          <w:sz w:val="20"/>
          <w:szCs w:val="20"/>
          <w:lang w:val="en-US"/>
        </w:rPr>
      </w:pPr>
      <w:r w:rsidRPr="005C4059">
        <w:rPr>
          <w:rFonts w:ascii="Times New Roman" w:hAnsi="Times New Roman" w:cs="Times New Roman"/>
          <w:bCs/>
          <w:sz w:val="20"/>
          <w:szCs w:val="20"/>
          <w:lang w:val="en-US"/>
        </w:rPr>
        <w:t>Zhao,</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S.,</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Jiang,</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Y.,</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Peng,</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X.,</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&amp;</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Hong,</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J.</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(2021).</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Knowledge</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sharing</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direction</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and</w:t>
      </w:r>
      <w:r w:rsidR="00B412CE" w:rsidRPr="005C4059">
        <w:rPr>
          <w:rFonts w:ascii="Times New Roman" w:hAnsi="Times New Roman" w:cs="Times New Roman"/>
          <w:bCs/>
          <w:sz w:val="20"/>
          <w:szCs w:val="20"/>
          <w:lang w:val="en-US"/>
        </w:rPr>
        <w:t xml:space="preserve"> </w:t>
      </w:r>
      <w:r w:rsidR="00B64C8F" w:rsidRPr="005C4059">
        <w:rPr>
          <w:rFonts w:ascii="Times New Roman" w:hAnsi="Times New Roman" w:cs="Times New Roman"/>
          <w:bCs/>
          <w:sz w:val="20"/>
          <w:szCs w:val="20"/>
          <w:lang w:val="en-US"/>
        </w:rPr>
        <w:t>innovative</w:t>
      </w:r>
      <w:r w:rsidR="00B412CE" w:rsidRPr="005C4059">
        <w:rPr>
          <w:rFonts w:ascii="Times New Roman" w:hAnsi="Times New Roman" w:cs="Times New Roman"/>
          <w:bCs/>
          <w:sz w:val="20"/>
          <w:szCs w:val="20"/>
          <w:lang w:val="en-US"/>
        </w:rPr>
        <w:t xml:space="preserve"> </w:t>
      </w:r>
      <w:r w:rsidR="00B64C8F" w:rsidRPr="005C4059">
        <w:rPr>
          <w:rFonts w:ascii="Times New Roman" w:hAnsi="Times New Roman" w:cs="Times New Roman"/>
          <w:bCs/>
          <w:sz w:val="20"/>
          <w:szCs w:val="20"/>
          <w:lang w:val="en-US"/>
        </w:rPr>
        <w:t>performance</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in</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organizations:</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do</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absorptive</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capacity</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and</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individual</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creativity</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matter?.</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i/>
          <w:iCs/>
          <w:sz w:val="20"/>
          <w:szCs w:val="20"/>
          <w:lang w:val="en-US"/>
        </w:rPr>
        <w:t>European</w:t>
      </w:r>
      <w:r w:rsidR="00B412CE" w:rsidRPr="005C4059">
        <w:rPr>
          <w:rFonts w:ascii="Times New Roman" w:hAnsi="Times New Roman" w:cs="Times New Roman"/>
          <w:bCs/>
          <w:i/>
          <w:iCs/>
          <w:sz w:val="20"/>
          <w:szCs w:val="20"/>
          <w:lang w:val="en-US"/>
        </w:rPr>
        <w:t xml:space="preserve"> </w:t>
      </w:r>
      <w:r w:rsidRPr="005C4059">
        <w:rPr>
          <w:rFonts w:ascii="Times New Roman" w:hAnsi="Times New Roman" w:cs="Times New Roman"/>
          <w:bCs/>
          <w:i/>
          <w:iCs/>
          <w:sz w:val="20"/>
          <w:szCs w:val="20"/>
          <w:lang w:val="en-US"/>
        </w:rPr>
        <w:t>Journal</w:t>
      </w:r>
      <w:r w:rsidR="00B412CE" w:rsidRPr="005C4059">
        <w:rPr>
          <w:rFonts w:ascii="Times New Roman" w:hAnsi="Times New Roman" w:cs="Times New Roman"/>
          <w:bCs/>
          <w:i/>
          <w:iCs/>
          <w:sz w:val="20"/>
          <w:szCs w:val="20"/>
          <w:lang w:val="en-US"/>
        </w:rPr>
        <w:t xml:space="preserve"> </w:t>
      </w:r>
      <w:r w:rsidRPr="005C4059">
        <w:rPr>
          <w:rFonts w:ascii="Times New Roman" w:hAnsi="Times New Roman" w:cs="Times New Roman"/>
          <w:bCs/>
          <w:i/>
          <w:iCs/>
          <w:sz w:val="20"/>
          <w:szCs w:val="20"/>
          <w:lang w:val="en-US"/>
        </w:rPr>
        <w:t>of</w:t>
      </w:r>
      <w:r w:rsidR="00B412CE" w:rsidRPr="005C4059">
        <w:rPr>
          <w:rFonts w:ascii="Times New Roman" w:hAnsi="Times New Roman" w:cs="Times New Roman"/>
          <w:bCs/>
          <w:i/>
          <w:iCs/>
          <w:sz w:val="20"/>
          <w:szCs w:val="20"/>
          <w:lang w:val="en-US"/>
        </w:rPr>
        <w:t xml:space="preserve"> </w:t>
      </w:r>
      <w:r w:rsidRPr="005C4059">
        <w:rPr>
          <w:rFonts w:ascii="Times New Roman" w:hAnsi="Times New Roman" w:cs="Times New Roman"/>
          <w:bCs/>
          <w:i/>
          <w:iCs/>
          <w:sz w:val="20"/>
          <w:szCs w:val="20"/>
          <w:lang w:val="en-US"/>
        </w:rPr>
        <w:t>Innovation</w:t>
      </w:r>
      <w:r w:rsidR="00B412CE" w:rsidRPr="005C4059">
        <w:rPr>
          <w:rFonts w:ascii="Times New Roman" w:hAnsi="Times New Roman" w:cs="Times New Roman"/>
          <w:bCs/>
          <w:i/>
          <w:iCs/>
          <w:sz w:val="20"/>
          <w:szCs w:val="20"/>
          <w:lang w:val="en-US"/>
        </w:rPr>
        <w:t xml:space="preserve"> </w:t>
      </w:r>
      <w:r w:rsidRPr="005C4059">
        <w:rPr>
          <w:rFonts w:ascii="Times New Roman" w:hAnsi="Times New Roman" w:cs="Times New Roman"/>
          <w:bCs/>
          <w:i/>
          <w:iCs/>
          <w:sz w:val="20"/>
          <w:szCs w:val="20"/>
          <w:lang w:val="en-US"/>
        </w:rPr>
        <w:t>Management,</w:t>
      </w:r>
      <w:r w:rsidR="00B412CE" w:rsidRPr="005C4059">
        <w:rPr>
          <w:rFonts w:ascii="Times New Roman" w:hAnsi="Times New Roman" w:cs="Times New Roman"/>
          <w:bCs/>
          <w:i/>
          <w:iCs/>
          <w:sz w:val="20"/>
          <w:szCs w:val="20"/>
          <w:lang w:val="en-US"/>
        </w:rPr>
        <w:t xml:space="preserve"> </w:t>
      </w:r>
      <w:r w:rsidRPr="005C4059">
        <w:rPr>
          <w:rFonts w:ascii="Times New Roman" w:hAnsi="Times New Roman" w:cs="Times New Roman"/>
          <w:bCs/>
          <w:i/>
          <w:iCs/>
          <w:sz w:val="20"/>
          <w:szCs w:val="20"/>
          <w:lang w:val="en-US"/>
        </w:rPr>
        <w:t>24(</w:t>
      </w:r>
      <w:r w:rsidRPr="005C4059">
        <w:rPr>
          <w:rFonts w:ascii="Times New Roman" w:hAnsi="Times New Roman" w:cs="Times New Roman"/>
          <w:bCs/>
          <w:sz w:val="20"/>
          <w:szCs w:val="20"/>
          <w:lang w:val="en-US"/>
        </w:rPr>
        <w:t>2),</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371-394.</w:t>
      </w:r>
      <w:r w:rsidR="00B412CE" w:rsidRPr="005C4059">
        <w:rPr>
          <w:rFonts w:ascii="Times New Roman" w:hAnsi="Times New Roman" w:cs="Times New Roman"/>
          <w:bCs/>
          <w:sz w:val="20"/>
          <w:szCs w:val="20"/>
          <w:lang w:val="en-US"/>
        </w:rPr>
        <w:t xml:space="preserve"> </w:t>
      </w:r>
      <w:hyperlink r:id="rId136" w:history="1">
        <w:r w:rsidR="00506CE5" w:rsidRPr="005C4059">
          <w:rPr>
            <w:rStyle w:val="Hipervnculo"/>
            <w:rFonts w:ascii="Times New Roman" w:hAnsi="Times New Roman" w:cs="Times New Roman"/>
            <w:bCs/>
            <w:sz w:val="20"/>
            <w:szCs w:val="20"/>
            <w:lang w:val="en-US"/>
          </w:rPr>
          <w:t>https://doi.org/10.1108/ejim-09-2019-0244</w:t>
        </w:r>
      </w:hyperlink>
      <w:r w:rsidR="00B412CE" w:rsidRPr="005C4059">
        <w:rPr>
          <w:rStyle w:val="Hipervnculo"/>
          <w:rFonts w:ascii="Times New Roman" w:hAnsi="Times New Roman" w:cs="Times New Roman"/>
          <w:bCs/>
          <w:sz w:val="20"/>
          <w:szCs w:val="20"/>
          <w:lang w:val="en-US"/>
        </w:rPr>
        <w:t xml:space="preserve"> </w:t>
      </w:r>
    </w:p>
    <w:p w14:paraId="20B7798E" w14:textId="4705805E" w:rsidR="00506CE5" w:rsidRPr="005C4059" w:rsidRDefault="00A82F05" w:rsidP="005C4059">
      <w:pPr>
        <w:spacing w:before="120" w:after="120" w:line="240" w:lineRule="auto"/>
        <w:mirrorIndents/>
        <w:jc w:val="both"/>
        <w:rPr>
          <w:rFonts w:ascii="Times New Roman" w:hAnsi="Times New Roman" w:cs="Times New Roman"/>
          <w:bCs/>
          <w:sz w:val="20"/>
          <w:szCs w:val="20"/>
          <w:lang w:val="en-US"/>
        </w:rPr>
      </w:pPr>
      <w:r w:rsidRPr="00F232CC">
        <w:rPr>
          <w:rFonts w:ascii="Times New Roman" w:hAnsi="Times New Roman"/>
          <w:sz w:val="20"/>
          <w:lang w:val="en-US"/>
          <w:rPrChange w:id="283" w:author="Autor">
            <w:rPr>
              <w:rFonts w:ascii="Times New Roman" w:hAnsi="Times New Roman"/>
              <w:sz w:val="20"/>
            </w:rPr>
          </w:rPrChange>
        </w:rPr>
        <w:t>Zhu,</w:t>
      </w:r>
      <w:r w:rsidR="00B412CE" w:rsidRPr="00F232CC">
        <w:rPr>
          <w:rFonts w:ascii="Times New Roman" w:hAnsi="Times New Roman"/>
          <w:sz w:val="20"/>
          <w:lang w:val="en-US"/>
          <w:rPrChange w:id="284" w:author="Autor">
            <w:rPr>
              <w:rFonts w:ascii="Times New Roman" w:hAnsi="Times New Roman"/>
              <w:sz w:val="20"/>
            </w:rPr>
          </w:rPrChange>
        </w:rPr>
        <w:t xml:space="preserve"> </w:t>
      </w:r>
      <w:r w:rsidRPr="00F232CC">
        <w:rPr>
          <w:rFonts w:ascii="Times New Roman" w:hAnsi="Times New Roman"/>
          <w:sz w:val="20"/>
          <w:lang w:val="en-US"/>
          <w:rPrChange w:id="285" w:author="Autor">
            <w:rPr>
              <w:rFonts w:ascii="Times New Roman" w:hAnsi="Times New Roman"/>
              <w:sz w:val="20"/>
            </w:rPr>
          </w:rPrChange>
        </w:rPr>
        <w:t>J.,</w:t>
      </w:r>
      <w:r w:rsidR="00B412CE" w:rsidRPr="00F232CC">
        <w:rPr>
          <w:rFonts w:ascii="Times New Roman" w:hAnsi="Times New Roman"/>
          <w:sz w:val="20"/>
          <w:lang w:val="en-US"/>
          <w:rPrChange w:id="286" w:author="Autor">
            <w:rPr>
              <w:rFonts w:ascii="Times New Roman" w:hAnsi="Times New Roman"/>
              <w:sz w:val="20"/>
            </w:rPr>
          </w:rPrChange>
        </w:rPr>
        <w:t xml:space="preserve"> </w:t>
      </w:r>
      <w:r w:rsidRPr="00F232CC">
        <w:rPr>
          <w:rFonts w:ascii="Times New Roman" w:hAnsi="Times New Roman"/>
          <w:sz w:val="20"/>
          <w:lang w:val="en-US"/>
          <w:rPrChange w:id="287" w:author="Autor">
            <w:rPr>
              <w:rFonts w:ascii="Times New Roman" w:hAnsi="Times New Roman"/>
              <w:sz w:val="20"/>
            </w:rPr>
          </w:rPrChange>
        </w:rPr>
        <w:t>Zheng,</w:t>
      </w:r>
      <w:r w:rsidR="00B412CE" w:rsidRPr="00F232CC">
        <w:rPr>
          <w:rFonts w:ascii="Times New Roman" w:hAnsi="Times New Roman"/>
          <w:sz w:val="20"/>
          <w:lang w:val="en-US"/>
          <w:rPrChange w:id="288" w:author="Autor">
            <w:rPr>
              <w:rFonts w:ascii="Times New Roman" w:hAnsi="Times New Roman"/>
              <w:sz w:val="20"/>
            </w:rPr>
          </w:rPrChange>
        </w:rPr>
        <w:t xml:space="preserve"> </w:t>
      </w:r>
      <w:r w:rsidRPr="00F232CC">
        <w:rPr>
          <w:rFonts w:ascii="Times New Roman" w:hAnsi="Times New Roman"/>
          <w:sz w:val="20"/>
          <w:lang w:val="en-US"/>
          <w:rPrChange w:id="289" w:author="Autor">
            <w:rPr>
              <w:rFonts w:ascii="Times New Roman" w:hAnsi="Times New Roman"/>
              <w:sz w:val="20"/>
            </w:rPr>
          </w:rPrChange>
        </w:rPr>
        <w:t>S.,</w:t>
      </w:r>
      <w:r w:rsidR="00B412CE" w:rsidRPr="00F232CC">
        <w:rPr>
          <w:rFonts w:ascii="Times New Roman" w:hAnsi="Times New Roman"/>
          <w:sz w:val="20"/>
          <w:lang w:val="en-US"/>
          <w:rPrChange w:id="290" w:author="Autor">
            <w:rPr>
              <w:rFonts w:ascii="Times New Roman" w:hAnsi="Times New Roman"/>
              <w:sz w:val="20"/>
            </w:rPr>
          </w:rPrChange>
        </w:rPr>
        <w:t xml:space="preserve"> </w:t>
      </w:r>
      <w:r w:rsidRPr="00F232CC">
        <w:rPr>
          <w:rFonts w:ascii="Times New Roman" w:hAnsi="Times New Roman"/>
          <w:sz w:val="20"/>
          <w:lang w:val="en-US"/>
          <w:rPrChange w:id="291" w:author="Autor">
            <w:rPr>
              <w:rFonts w:ascii="Times New Roman" w:hAnsi="Times New Roman"/>
              <w:sz w:val="20"/>
            </w:rPr>
          </w:rPrChange>
        </w:rPr>
        <w:t>Kaabar,</w:t>
      </w:r>
      <w:r w:rsidR="00B412CE" w:rsidRPr="00F232CC">
        <w:rPr>
          <w:rFonts w:ascii="Times New Roman" w:hAnsi="Times New Roman"/>
          <w:sz w:val="20"/>
          <w:lang w:val="en-US"/>
          <w:rPrChange w:id="292" w:author="Autor">
            <w:rPr>
              <w:rFonts w:ascii="Times New Roman" w:hAnsi="Times New Roman"/>
              <w:sz w:val="20"/>
            </w:rPr>
          </w:rPrChange>
        </w:rPr>
        <w:t xml:space="preserve"> </w:t>
      </w:r>
      <w:r w:rsidRPr="00F232CC">
        <w:rPr>
          <w:rFonts w:ascii="Times New Roman" w:hAnsi="Times New Roman"/>
          <w:sz w:val="20"/>
          <w:lang w:val="en-US"/>
          <w:rPrChange w:id="293" w:author="Autor">
            <w:rPr>
              <w:rFonts w:ascii="Times New Roman" w:hAnsi="Times New Roman"/>
              <w:sz w:val="20"/>
            </w:rPr>
          </w:rPrChange>
        </w:rPr>
        <w:t>M.</w:t>
      </w:r>
      <w:r w:rsidR="00B412CE" w:rsidRPr="00F232CC">
        <w:rPr>
          <w:rFonts w:ascii="Times New Roman" w:hAnsi="Times New Roman"/>
          <w:sz w:val="20"/>
          <w:lang w:val="en-US"/>
          <w:rPrChange w:id="294" w:author="Autor">
            <w:rPr>
              <w:rFonts w:ascii="Times New Roman" w:hAnsi="Times New Roman"/>
              <w:sz w:val="20"/>
            </w:rPr>
          </w:rPrChange>
        </w:rPr>
        <w:t xml:space="preserve"> </w:t>
      </w:r>
      <w:r w:rsidRPr="00F232CC">
        <w:rPr>
          <w:rFonts w:ascii="Times New Roman" w:hAnsi="Times New Roman"/>
          <w:sz w:val="20"/>
          <w:lang w:val="en-US"/>
          <w:rPrChange w:id="295" w:author="Autor">
            <w:rPr>
              <w:rFonts w:ascii="Times New Roman" w:hAnsi="Times New Roman"/>
              <w:sz w:val="20"/>
            </w:rPr>
          </w:rPrChange>
        </w:rPr>
        <w:t>K.,</w:t>
      </w:r>
      <w:r w:rsidR="00B412CE" w:rsidRPr="00F232CC">
        <w:rPr>
          <w:rFonts w:ascii="Times New Roman" w:hAnsi="Times New Roman"/>
          <w:sz w:val="20"/>
          <w:lang w:val="en-US"/>
          <w:rPrChange w:id="296" w:author="Autor">
            <w:rPr>
              <w:rFonts w:ascii="Times New Roman" w:hAnsi="Times New Roman"/>
              <w:sz w:val="20"/>
            </w:rPr>
          </w:rPrChange>
        </w:rPr>
        <w:t xml:space="preserve"> </w:t>
      </w:r>
      <w:r w:rsidRPr="00F232CC">
        <w:rPr>
          <w:rFonts w:ascii="Times New Roman" w:hAnsi="Times New Roman"/>
          <w:sz w:val="20"/>
          <w:lang w:val="en-US"/>
          <w:rPrChange w:id="297" w:author="Autor">
            <w:rPr>
              <w:rFonts w:ascii="Times New Roman" w:hAnsi="Times New Roman"/>
              <w:sz w:val="20"/>
            </w:rPr>
          </w:rPrChange>
        </w:rPr>
        <w:t>&amp;</w:t>
      </w:r>
      <w:r w:rsidR="00B412CE" w:rsidRPr="00F232CC">
        <w:rPr>
          <w:rFonts w:ascii="Times New Roman" w:hAnsi="Times New Roman"/>
          <w:sz w:val="20"/>
          <w:lang w:val="en-US"/>
          <w:rPrChange w:id="298" w:author="Autor">
            <w:rPr>
              <w:rFonts w:ascii="Times New Roman" w:hAnsi="Times New Roman"/>
              <w:sz w:val="20"/>
            </w:rPr>
          </w:rPrChange>
        </w:rPr>
        <w:t xml:space="preserve"> </w:t>
      </w:r>
      <w:r w:rsidRPr="00F232CC">
        <w:rPr>
          <w:rFonts w:ascii="Times New Roman" w:hAnsi="Times New Roman"/>
          <w:sz w:val="20"/>
          <w:lang w:val="en-US"/>
          <w:rPrChange w:id="299" w:author="Autor">
            <w:rPr>
              <w:rFonts w:ascii="Times New Roman" w:hAnsi="Times New Roman"/>
              <w:sz w:val="20"/>
            </w:rPr>
          </w:rPrChange>
        </w:rPr>
        <w:t>Yue,</w:t>
      </w:r>
      <w:r w:rsidR="00B412CE" w:rsidRPr="00F232CC">
        <w:rPr>
          <w:rFonts w:ascii="Times New Roman" w:hAnsi="Times New Roman"/>
          <w:sz w:val="20"/>
          <w:lang w:val="en-US"/>
          <w:rPrChange w:id="300" w:author="Autor">
            <w:rPr>
              <w:rFonts w:ascii="Times New Roman" w:hAnsi="Times New Roman"/>
              <w:sz w:val="20"/>
            </w:rPr>
          </w:rPrChange>
        </w:rPr>
        <w:t xml:space="preserve"> </w:t>
      </w:r>
      <w:r w:rsidRPr="00F232CC">
        <w:rPr>
          <w:rFonts w:ascii="Times New Roman" w:hAnsi="Times New Roman"/>
          <w:sz w:val="20"/>
          <w:lang w:val="en-US"/>
          <w:rPrChange w:id="301" w:author="Autor">
            <w:rPr>
              <w:rFonts w:ascii="Times New Roman" w:hAnsi="Times New Roman"/>
              <w:sz w:val="20"/>
            </w:rPr>
          </w:rPrChange>
        </w:rPr>
        <w:t>X.</w:t>
      </w:r>
      <w:r w:rsidR="00B412CE" w:rsidRPr="00F232CC">
        <w:rPr>
          <w:rFonts w:ascii="Times New Roman" w:hAnsi="Times New Roman"/>
          <w:sz w:val="20"/>
          <w:lang w:val="en-US"/>
          <w:rPrChange w:id="302" w:author="Autor">
            <w:rPr>
              <w:rFonts w:ascii="Times New Roman" w:hAnsi="Times New Roman"/>
              <w:sz w:val="20"/>
            </w:rPr>
          </w:rPrChange>
        </w:rPr>
        <w:t xml:space="preserve"> </w:t>
      </w:r>
      <w:r w:rsidRPr="00F232CC">
        <w:rPr>
          <w:rFonts w:ascii="Times New Roman" w:hAnsi="Times New Roman"/>
          <w:sz w:val="20"/>
          <w:lang w:val="en-US"/>
          <w:rPrChange w:id="303" w:author="Autor">
            <w:rPr>
              <w:rFonts w:ascii="Times New Roman" w:hAnsi="Times New Roman"/>
              <w:sz w:val="20"/>
            </w:rPr>
          </w:rPrChange>
        </w:rPr>
        <w:t>G.</w:t>
      </w:r>
      <w:r w:rsidR="00B412CE" w:rsidRPr="00F232CC">
        <w:rPr>
          <w:rFonts w:ascii="Times New Roman" w:hAnsi="Times New Roman"/>
          <w:sz w:val="20"/>
          <w:lang w:val="en-US"/>
          <w:rPrChange w:id="304" w:author="Autor">
            <w:rPr>
              <w:rFonts w:ascii="Times New Roman" w:hAnsi="Times New Roman"/>
              <w:sz w:val="20"/>
            </w:rPr>
          </w:rPrChange>
        </w:rPr>
        <w:t xml:space="preserve"> </w:t>
      </w:r>
      <w:r w:rsidRPr="00F232CC">
        <w:rPr>
          <w:rFonts w:ascii="Times New Roman" w:hAnsi="Times New Roman"/>
          <w:sz w:val="20"/>
          <w:lang w:val="en-US"/>
          <w:rPrChange w:id="305" w:author="Autor">
            <w:rPr>
              <w:rFonts w:ascii="Times New Roman" w:hAnsi="Times New Roman"/>
              <w:sz w:val="20"/>
            </w:rPr>
          </w:rPrChange>
        </w:rPr>
        <w:t>(2022).</w:t>
      </w:r>
      <w:r w:rsidR="00B412CE" w:rsidRPr="00F232CC">
        <w:rPr>
          <w:rFonts w:ascii="Times New Roman" w:hAnsi="Times New Roman"/>
          <w:sz w:val="20"/>
          <w:lang w:val="en-US"/>
          <w:rPrChange w:id="306" w:author="Autor">
            <w:rPr>
              <w:rFonts w:ascii="Times New Roman" w:hAnsi="Times New Roman"/>
              <w:sz w:val="20"/>
            </w:rPr>
          </w:rPrChange>
        </w:rPr>
        <w:t xml:space="preserve"> </w:t>
      </w:r>
      <w:r w:rsidRPr="005C4059">
        <w:rPr>
          <w:rFonts w:ascii="Times New Roman" w:hAnsi="Times New Roman" w:cs="Times New Roman"/>
          <w:bCs/>
          <w:sz w:val="20"/>
          <w:szCs w:val="20"/>
          <w:lang w:val="en-US"/>
        </w:rPr>
        <w:t>Online</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or</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offline?</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The</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impact</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of</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environmental</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knowledge</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acquisition</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on</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environmental</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behavior</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of</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Chinese</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farmers</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based</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on</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social</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capital</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perspective.</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i/>
          <w:iCs/>
          <w:sz w:val="20"/>
          <w:szCs w:val="20"/>
          <w:lang w:val="en-US"/>
        </w:rPr>
        <w:t>Frontiers</w:t>
      </w:r>
      <w:r w:rsidR="00B412CE" w:rsidRPr="005C4059">
        <w:rPr>
          <w:rFonts w:ascii="Times New Roman" w:hAnsi="Times New Roman" w:cs="Times New Roman"/>
          <w:bCs/>
          <w:i/>
          <w:iCs/>
          <w:sz w:val="20"/>
          <w:szCs w:val="20"/>
          <w:lang w:val="en-US"/>
        </w:rPr>
        <w:t xml:space="preserve"> </w:t>
      </w:r>
      <w:r w:rsidRPr="005C4059">
        <w:rPr>
          <w:rFonts w:ascii="Times New Roman" w:hAnsi="Times New Roman" w:cs="Times New Roman"/>
          <w:bCs/>
          <w:i/>
          <w:iCs/>
          <w:sz w:val="20"/>
          <w:szCs w:val="20"/>
          <w:lang w:val="en-US"/>
        </w:rPr>
        <w:t>in</w:t>
      </w:r>
      <w:r w:rsidR="00B412CE" w:rsidRPr="005C4059">
        <w:rPr>
          <w:rFonts w:ascii="Times New Roman" w:hAnsi="Times New Roman" w:cs="Times New Roman"/>
          <w:bCs/>
          <w:i/>
          <w:iCs/>
          <w:sz w:val="20"/>
          <w:szCs w:val="20"/>
          <w:lang w:val="en-US"/>
        </w:rPr>
        <w:t xml:space="preserve"> </w:t>
      </w:r>
      <w:r w:rsidRPr="005C4059">
        <w:rPr>
          <w:rFonts w:ascii="Times New Roman" w:hAnsi="Times New Roman" w:cs="Times New Roman"/>
          <w:bCs/>
          <w:i/>
          <w:iCs/>
          <w:sz w:val="20"/>
          <w:szCs w:val="20"/>
          <w:lang w:val="en-US"/>
        </w:rPr>
        <w:t>Environmental</w:t>
      </w:r>
      <w:r w:rsidR="00B412CE" w:rsidRPr="005C4059">
        <w:rPr>
          <w:rFonts w:ascii="Times New Roman" w:hAnsi="Times New Roman" w:cs="Times New Roman"/>
          <w:bCs/>
          <w:i/>
          <w:iCs/>
          <w:sz w:val="20"/>
          <w:szCs w:val="20"/>
          <w:lang w:val="en-US"/>
        </w:rPr>
        <w:t xml:space="preserve"> </w:t>
      </w:r>
      <w:r w:rsidRPr="005C4059">
        <w:rPr>
          <w:rFonts w:ascii="Times New Roman" w:hAnsi="Times New Roman" w:cs="Times New Roman"/>
          <w:bCs/>
          <w:i/>
          <w:iCs/>
          <w:sz w:val="20"/>
          <w:szCs w:val="20"/>
          <w:lang w:val="en-US"/>
        </w:rPr>
        <w:t>Science,</w:t>
      </w:r>
      <w:r w:rsidR="00B412CE" w:rsidRPr="005C4059">
        <w:rPr>
          <w:rFonts w:ascii="Times New Roman" w:hAnsi="Times New Roman" w:cs="Times New Roman"/>
          <w:bCs/>
          <w:i/>
          <w:iCs/>
          <w:sz w:val="20"/>
          <w:szCs w:val="20"/>
          <w:lang w:val="en-US"/>
        </w:rPr>
        <w:t xml:space="preserve"> </w:t>
      </w:r>
      <w:r w:rsidRPr="005C4059">
        <w:rPr>
          <w:rFonts w:ascii="Times New Roman" w:hAnsi="Times New Roman" w:cs="Times New Roman"/>
          <w:bCs/>
          <w:i/>
          <w:iCs/>
          <w:sz w:val="20"/>
          <w:szCs w:val="20"/>
          <w:lang w:val="en-US"/>
        </w:rPr>
        <w:t>10</w:t>
      </w:r>
      <w:r w:rsidRPr="005C4059">
        <w:rPr>
          <w:rFonts w:ascii="Times New Roman" w:hAnsi="Times New Roman" w:cs="Times New Roman"/>
          <w:bCs/>
          <w:sz w:val="20"/>
          <w:szCs w:val="20"/>
          <w:lang w:val="en-US"/>
        </w:rPr>
        <w:t>,</w:t>
      </w:r>
      <w:r w:rsidR="00B412CE" w:rsidRPr="005C4059">
        <w:rPr>
          <w:rFonts w:ascii="Times New Roman" w:hAnsi="Times New Roman" w:cs="Times New Roman"/>
          <w:bCs/>
          <w:sz w:val="20"/>
          <w:szCs w:val="20"/>
          <w:lang w:val="en-US"/>
        </w:rPr>
        <w:t xml:space="preserve"> </w:t>
      </w:r>
      <w:r w:rsidRPr="005C4059">
        <w:rPr>
          <w:rFonts w:ascii="Times New Roman" w:hAnsi="Times New Roman" w:cs="Times New Roman"/>
          <w:bCs/>
          <w:sz w:val="20"/>
          <w:szCs w:val="20"/>
          <w:lang w:val="en-US"/>
        </w:rPr>
        <w:t>2483.</w:t>
      </w:r>
      <w:r w:rsidR="00B412CE" w:rsidRPr="005C4059">
        <w:rPr>
          <w:rFonts w:ascii="Times New Roman" w:hAnsi="Times New Roman" w:cs="Times New Roman"/>
          <w:bCs/>
          <w:sz w:val="20"/>
          <w:szCs w:val="20"/>
          <w:lang w:val="en-US"/>
        </w:rPr>
        <w:t xml:space="preserve"> </w:t>
      </w:r>
      <w:hyperlink r:id="rId137" w:history="1">
        <w:r w:rsidR="003D5EA6" w:rsidRPr="005C4059">
          <w:rPr>
            <w:rStyle w:val="Hipervnculo"/>
            <w:rFonts w:ascii="Times New Roman" w:hAnsi="Times New Roman" w:cs="Times New Roman"/>
            <w:bCs/>
            <w:sz w:val="20"/>
            <w:szCs w:val="20"/>
            <w:lang w:val="en-US"/>
          </w:rPr>
          <w:t>https://doi.org/10.3389/fenvs.2022.105279</w:t>
        </w:r>
      </w:hyperlink>
    </w:p>
    <w:p w14:paraId="20985AC7" w14:textId="77777777" w:rsidR="003D5EA6" w:rsidRPr="00B92331" w:rsidRDefault="003D5EA6" w:rsidP="003D5EA6">
      <w:pPr>
        <w:spacing w:before="120" w:after="120" w:line="480" w:lineRule="auto"/>
        <w:mirrorIndents/>
        <w:jc w:val="both"/>
        <w:rPr>
          <w:rFonts w:ascii="Times New Roman" w:hAnsi="Times New Roman" w:cs="Times New Roman"/>
          <w:bCs/>
          <w:sz w:val="16"/>
          <w:szCs w:val="16"/>
          <w:lang w:val="en-US"/>
        </w:rPr>
      </w:pPr>
    </w:p>
    <w:sectPr w:rsidR="003D5EA6" w:rsidRPr="00B92331" w:rsidSect="00506CE5">
      <w:pgSz w:w="11906" w:h="16838"/>
      <w:pgMar w:top="1701" w:right="851" w:bottom="1701" w:left="851" w:header="709" w:footer="709"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B2789C" w14:textId="77777777" w:rsidR="00F232CC" w:rsidRDefault="00F232CC" w:rsidP="00BB4DC3">
      <w:pPr>
        <w:spacing w:after="0" w:line="240" w:lineRule="auto"/>
      </w:pPr>
      <w:r>
        <w:separator/>
      </w:r>
    </w:p>
  </w:endnote>
  <w:endnote w:type="continuationSeparator" w:id="0">
    <w:p w14:paraId="491EEBEF" w14:textId="77777777" w:rsidR="00F232CC" w:rsidRDefault="00F232CC" w:rsidP="00BB4DC3">
      <w:pPr>
        <w:spacing w:after="0" w:line="240" w:lineRule="auto"/>
      </w:pPr>
      <w:r>
        <w:continuationSeparator/>
      </w:r>
    </w:p>
  </w:endnote>
  <w:endnote w:type="continuationNotice" w:id="1">
    <w:p w14:paraId="447FAB54" w14:textId="77777777" w:rsidR="00F232CC" w:rsidRDefault="00F232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3839C" w14:textId="77777777" w:rsidR="00B034CD" w:rsidRDefault="00B034C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819D04" w14:textId="77777777" w:rsidR="00F232CC" w:rsidRDefault="00F232CC" w:rsidP="00BB4DC3">
      <w:pPr>
        <w:spacing w:after="0" w:line="240" w:lineRule="auto"/>
      </w:pPr>
      <w:r>
        <w:separator/>
      </w:r>
    </w:p>
  </w:footnote>
  <w:footnote w:type="continuationSeparator" w:id="0">
    <w:p w14:paraId="59254FAF" w14:textId="77777777" w:rsidR="00F232CC" w:rsidRDefault="00F232CC" w:rsidP="00BB4DC3">
      <w:pPr>
        <w:spacing w:after="0" w:line="240" w:lineRule="auto"/>
      </w:pPr>
      <w:r>
        <w:continuationSeparator/>
      </w:r>
    </w:p>
  </w:footnote>
  <w:footnote w:type="continuationNotice" w:id="1">
    <w:p w14:paraId="3EB06E56" w14:textId="77777777" w:rsidR="00F232CC" w:rsidRDefault="00F232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F4A9F" w14:textId="77777777" w:rsidR="00B034CD" w:rsidRDefault="00B034C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93685"/>
    <w:multiLevelType w:val="hybridMultilevel"/>
    <w:tmpl w:val="A76E936E"/>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87A4614"/>
    <w:multiLevelType w:val="hybridMultilevel"/>
    <w:tmpl w:val="90EA0C46"/>
    <w:lvl w:ilvl="0" w:tplc="FFFFFFFF">
      <w:start w:val="1"/>
      <w:numFmt w:val="decimal"/>
      <w:lvlText w:val="%1."/>
      <w:lvlJc w:val="left"/>
      <w:pPr>
        <w:ind w:left="564" w:hanging="425"/>
      </w:pPr>
      <w:rPr>
        <w:rFonts w:ascii="Palatino Linotype" w:eastAsia="Palatino Linotype" w:hAnsi="Palatino Linotype" w:cs="Palatino Linotype" w:hint="default"/>
        <w:w w:val="100"/>
        <w:sz w:val="20"/>
        <w:szCs w:val="20"/>
        <w:lang w:val="en-US" w:eastAsia="en-US" w:bidi="ar-SA"/>
      </w:rPr>
    </w:lvl>
    <w:lvl w:ilvl="1" w:tplc="FFFFFFFF">
      <w:numFmt w:val="bullet"/>
      <w:lvlText w:val="•"/>
      <w:lvlJc w:val="left"/>
      <w:pPr>
        <w:ind w:left="1578" w:hanging="425"/>
      </w:pPr>
      <w:rPr>
        <w:rFonts w:hint="default"/>
        <w:lang w:val="en-US" w:eastAsia="en-US" w:bidi="ar-SA"/>
      </w:rPr>
    </w:lvl>
    <w:lvl w:ilvl="2" w:tplc="FFFFFFFF">
      <w:numFmt w:val="bullet"/>
      <w:lvlText w:val="•"/>
      <w:lvlJc w:val="left"/>
      <w:pPr>
        <w:ind w:left="2596" w:hanging="425"/>
      </w:pPr>
      <w:rPr>
        <w:rFonts w:hint="default"/>
        <w:lang w:val="en-US" w:eastAsia="en-US" w:bidi="ar-SA"/>
      </w:rPr>
    </w:lvl>
    <w:lvl w:ilvl="3" w:tplc="FFFFFFFF">
      <w:numFmt w:val="bullet"/>
      <w:lvlText w:val="•"/>
      <w:lvlJc w:val="left"/>
      <w:pPr>
        <w:ind w:left="3615" w:hanging="425"/>
      </w:pPr>
      <w:rPr>
        <w:rFonts w:hint="default"/>
        <w:lang w:val="en-US" w:eastAsia="en-US" w:bidi="ar-SA"/>
      </w:rPr>
    </w:lvl>
    <w:lvl w:ilvl="4" w:tplc="FFFFFFFF">
      <w:numFmt w:val="bullet"/>
      <w:lvlText w:val="•"/>
      <w:lvlJc w:val="left"/>
      <w:pPr>
        <w:ind w:left="4633" w:hanging="425"/>
      </w:pPr>
      <w:rPr>
        <w:rFonts w:hint="default"/>
        <w:lang w:val="en-US" w:eastAsia="en-US" w:bidi="ar-SA"/>
      </w:rPr>
    </w:lvl>
    <w:lvl w:ilvl="5" w:tplc="FFFFFFFF">
      <w:numFmt w:val="bullet"/>
      <w:lvlText w:val="•"/>
      <w:lvlJc w:val="left"/>
      <w:pPr>
        <w:ind w:left="5652" w:hanging="425"/>
      </w:pPr>
      <w:rPr>
        <w:rFonts w:hint="default"/>
        <w:lang w:val="en-US" w:eastAsia="en-US" w:bidi="ar-SA"/>
      </w:rPr>
    </w:lvl>
    <w:lvl w:ilvl="6" w:tplc="FFFFFFFF">
      <w:numFmt w:val="bullet"/>
      <w:lvlText w:val="•"/>
      <w:lvlJc w:val="left"/>
      <w:pPr>
        <w:ind w:left="6670" w:hanging="425"/>
      </w:pPr>
      <w:rPr>
        <w:rFonts w:hint="default"/>
        <w:lang w:val="en-US" w:eastAsia="en-US" w:bidi="ar-SA"/>
      </w:rPr>
    </w:lvl>
    <w:lvl w:ilvl="7" w:tplc="FFFFFFFF">
      <w:numFmt w:val="bullet"/>
      <w:lvlText w:val="•"/>
      <w:lvlJc w:val="left"/>
      <w:pPr>
        <w:ind w:left="7689" w:hanging="425"/>
      </w:pPr>
      <w:rPr>
        <w:rFonts w:hint="default"/>
        <w:lang w:val="en-US" w:eastAsia="en-US" w:bidi="ar-SA"/>
      </w:rPr>
    </w:lvl>
    <w:lvl w:ilvl="8" w:tplc="FFFFFFFF">
      <w:numFmt w:val="bullet"/>
      <w:lvlText w:val="•"/>
      <w:lvlJc w:val="left"/>
      <w:pPr>
        <w:ind w:left="8707" w:hanging="425"/>
      </w:pPr>
      <w:rPr>
        <w:rFonts w:hint="default"/>
        <w:lang w:val="en-US" w:eastAsia="en-US" w:bidi="ar-SA"/>
      </w:rPr>
    </w:lvl>
  </w:abstractNum>
  <w:abstractNum w:abstractNumId="2" w15:restartNumberingAfterBreak="0">
    <w:nsid w:val="188319A8"/>
    <w:multiLevelType w:val="hybridMultilevel"/>
    <w:tmpl w:val="FBA21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0D079D5"/>
    <w:multiLevelType w:val="hybridMultilevel"/>
    <w:tmpl w:val="90EA0C46"/>
    <w:lvl w:ilvl="0" w:tplc="FFFFFFFF">
      <w:start w:val="1"/>
      <w:numFmt w:val="decimal"/>
      <w:lvlText w:val="%1."/>
      <w:lvlJc w:val="left"/>
      <w:pPr>
        <w:ind w:left="564" w:hanging="425"/>
      </w:pPr>
      <w:rPr>
        <w:rFonts w:ascii="Palatino Linotype" w:eastAsia="Palatino Linotype" w:hAnsi="Palatino Linotype" w:cs="Palatino Linotype" w:hint="default"/>
        <w:w w:val="100"/>
        <w:sz w:val="20"/>
        <w:szCs w:val="20"/>
        <w:lang w:val="en-US" w:eastAsia="en-US" w:bidi="ar-SA"/>
      </w:rPr>
    </w:lvl>
    <w:lvl w:ilvl="1" w:tplc="FFFFFFFF">
      <w:numFmt w:val="bullet"/>
      <w:lvlText w:val="•"/>
      <w:lvlJc w:val="left"/>
      <w:pPr>
        <w:ind w:left="1578" w:hanging="425"/>
      </w:pPr>
      <w:rPr>
        <w:rFonts w:hint="default"/>
        <w:lang w:val="en-US" w:eastAsia="en-US" w:bidi="ar-SA"/>
      </w:rPr>
    </w:lvl>
    <w:lvl w:ilvl="2" w:tplc="FFFFFFFF">
      <w:numFmt w:val="bullet"/>
      <w:lvlText w:val="•"/>
      <w:lvlJc w:val="left"/>
      <w:pPr>
        <w:ind w:left="2596" w:hanging="425"/>
      </w:pPr>
      <w:rPr>
        <w:rFonts w:hint="default"/>
        <w:lang w:val="en-US" w:eastAsia="en-US" w:bidi="ar-SA"/>
      </w:rPr>
    </w:lvl>
    <w:lvl w:ilvl="3" w:tplc="FFFFFFFF">
      <w:numFmt w:val="bullet"/>
      <w:lvlText w:val="•"/>
      <w:lvlJc w:val="left"/>
      <w:pPr>
        <w:ind w:left="3615" w:hanging="425"/>
      </w:pPr>
      <w:rPr>
        <w:rFonts w:hint="default"/>
        <w:lang w:val="en-US" w:eastAsia="en-US" w:bidi="ar-SA"/>
      </w:rPr>
    </w:lvl>
    <w:lvl w:ilvl="4" w:tplc="FFFFFFFF">
      <w:numFmt w:val="bullet"/>
      <w:lvlText w:val="•"/>
      <w:lvlJc w:val="left"/>
      <w:pPr>
        <w:ind w:left="4633" w:hanging="425"/>
      </w:pPr>
      <w:rPr>
        <w:rFonts w:hint="default"/>
        <w:lang w:val="en-US" w:eastAsia="en-US" w:bidi="ar-SA"/>
      </w:rPr>
    </w:lvl>
    <w:lvl w:ilvl="5" w:tplc="FFFFFFFF">
      <w:numFmt w:val="bullet"/>
      <w:lvlText w:val="•"/>
      <w:lvlJc w:val="left"/>
      <w:pPr>
        <w:ind w:left="5652" w:hanging="425"/>
      </w:pPr>
      <w:rPr>
        <w:rFonts w:hint="default"/>
        <w:lang w:val="en-US" w:eastAsia="en-US" w:bidi="ar-SA"/>
      </w:rPr>
    </w:lvl>
    <w:lvl w:ilvl="6" w:tplc="FFFFFFFF">
      <w:numFmt w:val="bullet"/>
      <w:lvlText w:val="•"/>
      <w:lvlJc w:val="left"/>
      <w:pPr>
        <w:ind w:left="6670" w:hanging="425"/>
      </w:pPr>
      <w:rPr>
        <w:rFonts w:hint="default"/>
        <w:lang w:val="en-US" w:eastAsia="en-US" w:bidi="ar-SA"/>
      </w:rPr>
    </w:lvl>
    <w:lvl w:ilvl="7" w:tplc="FFFFFFFF">
      <w:numFmt w:val="bullet"/>
      <w:lvlText w:val="•"/>
      <w:lvlJc w:val="left"/>
      <w:pPr>
        <w:ind w:left="7689" w:hanging="425"/>
      </w:pPr>
      <w:rPr>
        <w:rFonts w:hint="default"/>
        <w:lang w:val="en-US" w:eastAsia="en-US" w:bidi="ar-SA"/>
      </w:rPr>
    </w:lvl>
    <w:lvl w:ilvl="8" w:tplc="FFFFFFFF">
      <w:numFmt w:val="bullet"/>
      <w:lvlText w:val="•"/>
      <w:lvlJc w:val="left"/>
      <w:pPr>
        <w:ind w:left="8707" w:hanging="425"/>
      </w:pPr>
      <w:rPr>
        <w:rFonts w:hint="default"/>
        <w:lang w:val="en-US" w:eastAsia="en-US" w:bidi="ar-SA"/>
      </w:rPr>
    </w:lvl>
  </w:abstractNum>
  <w:abstractNum w:abstractNumId="4" w15:restartNumberingAfterBreak="0">
    <w:nsid w:val="22BC32D8"/>
    <w:multiLevelType w:val="hybridMultilevel"/>
    <w:tmpl w:val="90EA0C46"/>
    <w:lvl w:ilvl="0" w:tplc="FFFFFFFF">
      <w:start w:val="1"/>
      <w:numFmt w:val="decimal"/>
      <w:lvlText w:val="%1."/>
      <w:lvlJc w:val="left"/>
      <w:pPr>
        <w:ind w:left="564" w:hanging="425"/>
      </w:pPr>
      <w:rPr>
        <w:rFonts w:ascii="Palatino Linotype" w:eastAsia="Palatino Linotype" w:hAnsi="Palatino Linotype" w:cs="Palatino Linotype" w:hint="default"/>
        <w:w w:val="100"/>
        <w:sz w:val="20"/>
        <w:szCs w:val="20"/>
        <w:lang w:val="en-US" w:eastAsia="en-US" w:bidi="ar-SA"/>
      </w:rPr>
    </w:lvl>
    <w:lvl w:ilvl="1" w:tplc="FFFFFFFF">
      <w:numFmt w:val="bullet"/>
      <w:lvlText w:val="•"/>
      <w:lvlJc w:val="left"/>
      <w:pPr>
        <w:ind w:left="1578" w:hanging="425"/>
      </w:pPr>
      <w:rPr>
        <w:rFonts w:hint="default"/>
        <w:lang w:val="en-US" w:eastAsia="en-US" w:bidi="ar-SA"/>
      </w:rPr>
    </w:lvl>
    <w:lvl w:ilvl="2" w:tplc="FFFFFFFF">
      <w:numFmt w:val="bullet"/>
      <w:lvlText w:val="•"/>
      <w:lvlJc w:val="left"/>
      <w:pPr>
        <w:ind w:left="2596" w:hanging="425"/>
      </w:pPr>
      <w:rPr>
        <w:rFonts w:hint="default"/>
        <w:lang w:val="en-US" w:eastAsia="en-US" w:bidi="ar-SA"/>
      </w:rPr>
    </w:lvl>
    <w:lvl w:ilvl="3" w:tplc="FFFFFFFF">
      <w:numFmt w:val="bullet"/>
      <w:lvlText w:val="•"/>
      <w:lvlJc w:val="left"/>
      <w:pPr>
        <w:ind w:left="3615" w:hanging="425"/>
      </w:pPr>
      <w:rPr>
        <w:rFonts w:hint="default"/>
        <w:lang w:val="en-US" w:eastAsia="en-US" w:bidi="ar-SA"/>
      </w:rPr>
    </w:lvl>
    <w:lvl w:ilvl="4" w:tplc="FFFFFFFF">
      <w:numFmt w:val="bullet"/>
      <w:lvlText w:val="•"/>
      <w:lvlJc w:val="left"/>
      <w:pPr>
        <w:ind w:left="4633" w:hanging="425"/>
      </w:pPr>
      <w:rPr>
        <w:rFonts w:hint="default"/>
        <w:lang w:val="en-US" w:eastAsia="en-US" w:bidi="ar-SA"/>
      </w:rPr>
    </w:lvl>
    <w:lvl w:ilvl="5" w:tplc="FFFFFFFF">
      <w:numFmt w:val="bullet"/>
      <w:lvlText w:val="•"/>
      <w:lvlJc w:val="left"/>
      <w:pPr>
        <w:ind w:left="5652" w:hanging="425"/>
      </w:pPr>
      <w:rPr>
        <w:rFonts w:hint="default"/>
        <w:lang w:val="en-US" w:eastAsia="en-US" w:bidi="ar-SA"/>
      </w:rPr>
    </w:lvl>
    <w:lvl w:ilvl="6" w:tplc="FFFFFFFF">
      <w:numFmt w:val="bullet"/>
      <w:lvlText w:val="•"/>
      <w:lvlJc w:val="left"/>
      <w:pPr>
        <w:ind w:left="6670" w:hanging="425"/>
      </w:pPr>
      <w:rPr>
        <w:rFonts w:hint="default"/>
        <w:lang w:val="en-US" w:eastAsia="en-US" w:bidi="ar-SA"/>
      </w:rPr>
    </w:lvl>
    <w:lvl w:ilvl="7" w:tplc="FFFFFFFF">
      <w:numFmt w:val="bullet"/>
      <w:lvlText w:val="•"/>
      <w:lvlJc w:val="left"/>
      <w:pPr>
        <w:ind w:left="7689" w:hanging="425"/>
      </w:pPr>
      <w:rPr>
        <w:rFonts w:hint="default"/>
        <w:lang w:val="en-US" w:eastAsia="en-US" w:bidi="ar-SA"/>
      </w:rPr>
    </w:lvl>
    <w:lvl w:ilvl="8" w:tplc="FFFFFFFF">
      <w:numFmt w:val="bullet"/>
      <w:lvlText w:val="•"/>
      <w:lvlJc w:val="left"/>
      <w:pPr>
        <w:ind w:left="8707" w:hanging="425"/>
      </w:pPr>
      <w:rPr>
        <w:rFonts w:hint="default"/>
        <w:lang w:val="en-US" w:eastAsia="en-US" w:bidi="ar-SA"/>
      </w:rPr>
    </w:lvl>
  </w:abstractNum>
  <w:abstractNum w:abstractNumId="5" w15:restartNumberingAfterBreak="0">
    <w:nsid w:val="25101708"/>
    <w:multiLevelType w:val="hybridMultilevel"/>
    <w:tmpl w:val="70BA04E8"/>
    <w:lvl w:ilvl="0" w:tplc="80C6D490">
      <w:start w:val="1"/>
      <w:numFmt w:val="decimal"/>
      <w:lvlText w:val="%1."/>
      <w:lvlJc w:val="left"/>
      <w:pPr>
        <w:tabs>
          <w:tab w:val="num" w:pos="720"/>
        </w:tabs>
        <w:ind w:left="720" w:hanging="360"/>
      </w:pPr>
    </w:lvl>
    <w:lvl w:ilvl="1" w:tplc="280CCB48" w:tentative="1">
      <w:start w:val="1"/>
      <w:numFmt w:val="decimal"/>
      <w:lvlText w:val="%2."/>
      <w:lvlJc w:val="left"/>
      <w:pPr>
        <w:tabs>
          <w:tab w:val="num" w:pos="1440"/>
        </w:tabs>
        <w:ind w:left="1440" w:hanging="360"/>
      </w:pPr>
    </w:lvl>
    <w:lvl w:ilvl="2" w:tplc="23C82A4A" w:tentative="1">
      <w:start w:val="1"/>
      <w:numFmt w:val="decimal"/>
      <w:lvlText w:val="%3."/>
      <w:lvlJc w:val="left"/>
      <w:pPr>
        <w:tabs>
          <w:tab w:val="num" w:pos="2160"/>
        </w:tabs>
        <w:ind w:left="2160" w:hanging="360"/>
      </w:pPr>
    </w:lvl>
    <w:lvl w:ilvl="3" w:tplc="D70C8B9C" w:tentative="1">
      <w:start w:val="1"/>
      <w:numFmt w:val="decimal"/>
      <w:lvlText w:val="%4."/>
      <w:lvlJc w:val="left"/>
      <w:pPr>
        <w:tabs>
          <w:tab w:val="num" w:pos="2880"/>
        </w:tabs>
        <w:ind w:left="2880" w:hanging="360"/>
      </w:pPr>
    </w:lvl>
    <w:lvl w:ilvl="4" w:tplc="404AB158" w:tentative="1">
      <w:start w:val="1"/>
      <w:numFmt w:val="decimal"/>
      <w:lvlText w:val="%5."/>
      <w:lvlJc w:val="left"/>
      <w:pPr>
        <w:tabs>
          <w:tab w:val="num" w:pos="3600"/>
        </w:tabs>
        <w:ind w:left="3600" w:hanging="360"/>
      </w:pPr>
    </w:lvl>
    <w:lvl w:ilvl="5" w:tplc="20A6DC0A" w:tentative="1">
      <w:start w:val="1"/>
      <w:numFmt w:val="decimal"/>
      <w:lvlText w:val="%6."/>
      <w:lvlJc w:val="left"/>
      <w:pPr>
        <w:tabs>
          <w:tab w:val="num" w:pos="4320"/>
        </w:tabs>
        <w:ind w:left="4320" w:hanging="360"/>
      </w:pPr>
    </w:lvl>
    <w:lvl w:ilvl="6" w:tplc="FE3E2962" w:tentative="1">
      <w:start w:val="1"/>
      <w:numFmt w:val="decimal"/>
      <w:lvlText w:val="%7."/>
      <w:lvlJc w:val="left"/>
      <w:pPr>
        <w:tabs>
          <w:tab w:val="num" w:pos="5040"/>
        </w:tabs>
        <w:ind w:left="5040" w:hanging="360"/>
      </w:pPr>
    </w:lvl>
    <w:lvl w:ilvl="7" w:tplc="0E4A78EC" w:tentative="1">
      <w:start w:val="1"/>
      <w:numFmt w:val="decimal"/>
      <w:lvlText w:val="%8."/>
      <w:lvlJc w:val="left"/>
      <w:pPr>
        <w:tabs>
          <w:tab w:val="num" w:pos="5760"/>
        </w:tabs>
        <w:ind w:left="5760" w:hanging="360"/>
      </w:pPr>
    </w:lvl>
    <w:lvl w:ilvl="8" w:tplc="54CA36DA" w:tentative="1">
      <w:start w:val="1"/>
      <w:numFmt w:val="decimal"/>
      <w:lvlText w:val="%9."/>
      <w:lvlJc w:val="left"/>
      <w:pPr>
        <w:tabs>
          <w:tab w:val="num" w:pos="6480"/>
        </w:tabs>
        <w:ind w:left="6480" w:hanging="360"/>
      </w:pPr>
    </w:lvl>
  </w:abstractNum>
  <w:abstractNum w:abstractNumId="6" w15:restartNumberingAfterBreak="0">
    <w:nsid w:val="3BC82227"/>
    <w:multiLevelType w:val="hybridMultilevel"/>
    <w:tmpl w:val="90EA0C46"/>
    <w:lvl w:ilvl="0" w:tplc="FFFFFFFF">
      <w:start w:val="1"/>
      <w:numFmt w:val="decimal"/>
      <w:lvlText w:val="%1."/>
      <w:lvlJc w:val="left"/>
      <w:pPr>
        <w:ind w:left="564" w:hanging="425"/>
      </w:pPr>
      <w:rPr>
        <w:rFonts w:ascii="Palatino Linotype" w:eastAsia="Palatino Linotype" w:hAnsi="Palatino Linotype" w:cs="Palatino Linotype" w:hint="default"/>
        <w:w w:val="100"/>
        <w:sz w:val="20"/>
        <w:szCs w:val="20"/>
        <w:lang w:val="en-US" w:eastAsia="en-US" w:bidi="ar-SA"/>
      </w:rPr>
    </w:lvl>
    <w:lvl w:ilvl="1" w:tplc="FFFFFFFF">
      <w:numFmt w:val="bullet"/>
      <w:lvlText w:val="•"/>
      <w:lvlJc w:val="left"/>
      <w:pPr>
        <w:ind w:left="1578" w:hanging="425"/>
      </w:pPr>
      <w:rPr>
        <w:rFonts w:hint="default"/>
        <w:lang w:val="en-US" w:eastAsia="en-US" w:bidi="ar-SA"/>
      </w:rPr>
    </w:lvl>
    <w:lvl w:ilvl="2" w:tplc="FFFFFFFF">
      <w:numFmt w:val="bullet"/>
      <w:lvlText w:val="•"/>
      <w:lvlJc w:val="left"/>
      <w:pPr>
        <w:ind w:left="2596" w:hanging="425"/>
      </w:pPr>
      <w:rPr>
        <w:rFonts w:hint="default"/>
        <w:lang w:val="en-US" w:eastAsia="en-US" w:bidi="ar-SA"/>
      </w:rPr>
    </w:lvl>
    <w:lvl w:ilvl="3" w:tplc="FFFFFFFF">
      <w:numFmt w:val="bullet"/>
      <w:lvlText w:val="•"/>
      <w:lvlJc w:val="left"/>
      <w:pPr>
        <w:ind w:left="3615" w:hanging="425"/>
      </w:pPr>
      <w:rPr>
        <w:rFonts w:hint="default"/>
        <w:lang w:val="en-US" w:eastAsia="en-US" w:bidi="ar-SA"/>
      </w:rPr>
    </w:lvl>
    <w:lvl w:ilvl="4" w:tplc="FFFFFFFF">
      <w:numFmt w:val="bullet"/>
      <w:lvlText w:val="•"/>
      <w:lvlJc w:val="left"/>
      <w:pPr>
        <w:ind w:left="4633" w:hanging="425"/>
      </w:pPr>
      <w:rPr>
        <w:rFonts w:hint="default"/>
        <w:lang w:val="en-US" w:eastAsia="en-US" w:bidi="ar-SA"/>
      </w:rPr>
    </w:lvl>
    <w:lvl w:ilvl="5" w:tplc="FFFFFFFF">
      <w:numFmt w:val="bullet"/>
      <w:lvlText w:val="•"/>
      <w:lvlJc w:val="left"/>
      <w:pPr>
        <w:ind w:left="5652" w:hanging="425"/>
      </w:pPr>
      <w:rPr>
        <w:rFonts w:hint="default"/>
        <w:lang w:val="en-US" w:eastAsia="en-US" w:bidi="ar-SA"/>
      </w:rPr>
    </w:lvl>
    <w:lvl w:ilvl="6" w:tplc="FFFFFFFF">
      <w:numFmt w:val="bullet"/>
      <w:lvlText w:val="•"/>
      <w:lvlJc w:val="left"/>
      <w:pPr>
        <w:ind w:left="6670" w:hanging="425"/>
      </w:pPr>
      <w:rPr>
        <w:rFonts w:hint="default"/>
        <w:lang w:val="en-US" w:eastAsia="en-US" w:bidi="ar-SA"/>
      </w:rPr>
    </w:lvl>
    <w:lvl w:ilvl="7" w:tplc="FFFFFFFF">
      <w:numFmt w:val="bullet"/>
      <w:lvlText w:val="•"/>
      <w:lvlJc w:val="left"/>
      <w:pPr>
        <w:ind w:left="7689" w:hanging="425"/>
      </w:pPr>
      <w:rPr>
        <w:rFonts w:hint="default"/>
        <w:lang w:val="en-US" w:eastAsia="en-US" w:bidi="ar-SA"/>
      </w:rPr>
    </w:lvl>
    <w:lvl w:ilvl="8" w:tplc="FFFFFFFF">
      <w:numFmt w:val="bullet"/>
      <w:lvlText w:val="•"/>
      <w:lvlJc w:val="left"/>
      <w:pPr>
        <w:ind w:left="8707" w:hanging="425"/>
      </w:pPr>
      <w:rPr>
        <w:rFonts w:hint="default"/>
        <w:lang w:val="en-US" w:eastAsia="en-US" w:bidi="ar-SA"/>
      </w:rPr>
    </w:lvl>
  </w:abstractNum>
  <w:abstractNum w:abstractNumId="7" w15:restartNumberingAfterBreak="0">
    <w:nsid w:val="3F6675CD"/>
    <w:multiLevelType w:val="hybridMultilevel"/>
    <w:tmpl w:val="66D0A6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00F4680"/>
    <w:multiLevelType w:val="hybridMultilevel"/>
    <w:tmpl w:val="BE9E63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2A66A1A"/>
    <w:multiLevelType w:val="hybridMultilevel"/>
    <w:tmpl w:val="90EA0C46"/>
    <w:lvl w:ilvl="0" w:tplc="37E26B84">
      <w:start w:val="1"/>
      <w:numFmt w:val="decimal"/>
      <w:lvlText w:val="%1."/>
      <w:lvlJc w:val="left"/>
      <w:pPr>
        <w:ind w:left="564" w:hanging="425"/>
      </w:pPr>
      <w:rPr>
        <w:rFonts w:ascii="Palatino Linotype" w:eastAsia="Palatino Linotype" w:hAnsi="Palatino Linotype" w:cs="Palatino Linotype" w:hint="default"/>
        <w:w w:val="100"/>
        <w:sz w:val="20"/>
        <w:szCs w:val="20"/>
        <w:lang w:val="en-US" w:eastAsia="en-US" w:bidi="ar-SA"/>
      </w:rPr>
    </w:lvl>
    <w:lvl w:ilvl="1" w:tplc="0E9237C0">
      <w:numFmt w:val="bullet"/>
      <w:lvlText w:val="•"/>
      <w:lvlJc w:val="left"/>
      <w:pPr>
        <w:ind w:left="1578" w:hanging="425"/>
      </w:pPr>
      <w:rPr>
        <w:rFonts w:hint="default"/>
        <w:lang w:val="en-US" w:eastAsia="en-US" w:bidi="ar-SA"/>
      </w:rPr>
    </w:lvl>
    <w:lvl w:ilvl="2" w:tplc="280472CE">
      <w:numFmt w:val="bullet"/>
      <w:lvlText w:val="•"/>
      <w:lvlJc w:val="left"/>
      <w:pPr>
        <w:ind w:left="2596" w:hanging="425"/>
      </w:pPr>
      <w:rPr>
        <w:rFonts w:hint="default"/>
        <w:lang w:val="en-US" w:eastAsia="en-US" w:bidi="ar-SA"/>
      </w:rPr>
    </w:lvl>
    <w:lvl w:ilvl="3" w:tplc="B394E9FA">
      <w:numFmt w:val="bullet"/>
      <w:lvlText w:val="•"/>
      <w:lvlJc w:val="left"/>
      <w:pPr>
        <w:ind w:left="3615" w:hanging="425"/>
      </w:pPr>
      <w:rPr>
        <w:rFonts w:hint="default"/>
        <w:lang w:val="en-US" w:eastAsia="en-US" w:bidi="ar-SA"/>
      </w:rPr>
    </w:lvl>
    <w:lvl w:ilvl="4" w:tplc="A7FE3CC6">
      <w:numFmt w:val="bullet"/>
      <w:lvlText w:val="•"/>
      <w:lvlJc w:val="left"/>
      <w:pPr>
        <w:ind w:left="4633" w:hanging="425"/>
      </w:pPr>
      <w:rPr>
        <w:rFonts w:hint="default"/>
        <w:lang w:val="en-US" w:eastAsia="en-US" w:bidi="ar-SA"/>
      </w:rPr>
    </w:lvl>
    <w:lvl w:ilvl="5" w:tplc="D47C28AC">
      <w:numFmt w:val="bullet"/>
      <w:lvlText w:val="•"/>
      <w:lvlJc w:val="left"/>
      <w:pPr>
        <w:ind w:left="5652" w:hanging="425"/>
      </w:pPr>
      <w:rPr>
        <w:rFonts w:hint="default"/>
        <w:lang w:val="en-US" w:eastAsia="en-US" w:bidi="ar-SA"/>
      </w:rPr>
    </w:lvl>
    <w:lvl w:ilvl="6" w:tplc="C7B4FACE">
      <w:numFmt w:val="bullet"/>
      <w:lvlText w:val="•"/>
      <w:lvlJc w:val="left"/>
      <w:pPr>
        <w:ind w:left="6670" w:hanging="425"/>
      </w:pPr>
      <w:rPr>
        <w:rFonts w:hint="default"/>
        <w:lang w:val="en-US" w:eastAsia="en-US" w:bidi="ar-SA"/>
      </w:rPr>
    </w:lvl>
    <w:lvl w:ilvl="7" w:tplc="39747454">
      <w:numFmt w:val="bullet"/>
      <w:lvlText w:val="•"/>
      <w:lvlJc w:val="left"/>
      <w:pPr>
        <w:ind w:left="7689" w:hanging="425"/>
      </w:pPr>
      <w:rPr>
        <w:rFonts w:hint="default"/>
        <w:lang w:val="en-US" w:eastAsia="en-US" w:bidi="ar-SA"/>
      </w:rPr>
    </w:lvl>
    <w:lvl w:ilvl="8" w:tplc="3566060A">
      <w:numFmt w:val="bullet"/>
      <w:lvlText w:val="•"/>
      <w:lvlJc w:val="left"/>
      <w:pPr>
        <w:ind w:left="8707" w:hanging="425"/>
      </w:pPr>
      <w:rPr>
        <w:rFonts w:hint="default"/>
        <w:lang w:val="en-US" w:eastAsia="en-US" w:bidi="ar-SA"/>
      </w:rPr>
    </w:lvl>
  </w:abstractNum>
  <w:abstractNum w:abstractNumId="10" w15:restartNumberingAfterBreak="0">
    <w:nsid w:val="60055FB6"/>
    <w:multiLevelType w:val="hybridMultilevel"/>
    <w:tmpl w:val="0388E3B2"/>
    <w:lvl w:ilvl="0" w:tplc="B3E4A22E">
      <w:start w:val="1"/>
      <w:numFmt w:val="decimal"/>
      <w:lvlText w:val="%1."/>
      <w:lvlJc w:val="left"/>
      <w:pPr>
        <w:ind w:left="469" w:hanging="235"/>
        <w:jc w:val="right"/>
      </w:pPr>
      <w:rPr>
        <w:rFonts w:ascii="Times New Roman" w:eastAsia="Times New Roman" w:hAnsi="Times New Roman" w:cs="Times New Roman" w:hint="default"/>
        <w:color w:val="131413"/>
        <w:w w:val="99"/>
        <w:sz w:val="16"/>
        <w:szCs w:val="16"/>
        <w:lang w:val="en-US" w:eastAsia="en-US" w:bidi="ar-SA"/>
      </w:rPr>
    </w:lvl>
    <w:lvl w:ilvl="1" w:tplc="296A1CF2">
      <w:numFmt w:val="bullet"/>
      <w:lvlText w:val="•"/>
      <w:lvlJc w:val="left"/>
      <w:pPr>
        <w:ind w:left="1132" w:hanging="235"/>
      </w:pPr>
      <w:rPr>
        <w:rFonts w:hint="default"/>
        <w:lang w:val="en-US" w:eastAsia="en-US" w:bidi="ar-SA"/>
      </w:rPr>
    </w:lvl>
    <w:lvl w:ilvl="2" w:tplc="C5307A84">
      <w:numFmt w:val="bullet"/>
      <w:lvlText w:val="•"/>
      <w:lvlJc w:val="left"/>
      <w:pPr>
        <w:ind w:left="1805" w:hanging="235"/>
      </w:pPr>
      <w:rPr>
        <w:rFonts w:hint="default"/>
        <w:lang w:val="en-US" w:eastAsia="en-US" w:bidi="ar-SA"/>
      </w:rPr>
    </w:lvl>
    <w:lvl w:ilvl="3" w:tplc="B70CE9C4">
      <w:numFmt w:val="bullet"/>
      <w:lvlText w:val="•"/>
      <w:lvlJc w:val="left"/>
      <w:pPr>
        <w:ind w:left="2478" w:hanging="235"/>
      </w:pPr>
      <w:rPr>
        <w:rFonts w:hint="default"/>
        <w:lang w:val="en-US" w:eastAsia="en-US" w:bidi="ar-SA"/>
      </w:rPr>
    </w:lvl>
    <w:lvl w:ilvl="4" w:tplc="ADC6F7CC">
      <w:numFmt w:val="bullet"/>
      <w:lvlText w:val="•"/>
      <w:lvlJc w:val="left"/>
      <w:pPr>
        <w:ind w:left="3150" w:hanging="235"/>
      </w:pPr>
      <w:rPr>
        <w:rFonts w:hint="default"/>
        <w:lang w:val="en-US" w:eastAsia="en-US" w:bidi="ar-SA"/>
      </w:rPr>
    </w:lvl>
    <w:lvl w:ilvl="5" w:tplc="15BE7866">
      <w:numFmt w:val="bullet"/>
      <w:lvlText w:val="•"/>
      <w:lvlJc w:val="left"/>
      <w:pPr>
        <w:ind w:left="3823" w:hanging="235"/>
      </w:pPr>
      <w:rPr>
        <w:rFonts w:hint="default"/>
        <w:lang w:val="en-US" w:eastAsia="en-US" w:bidi="ar-SA"/>
      </w:rPr>
    </w:lvl>
    <w:lvl w:ilvl="6" w:tplc="42727616">
      <w:numFmt w:val="bullet"/>
      <w:lvlText w:val="•"/>
      <w:lvlJc w:val="left"/>
      <w:pPr>
        <w:ind w:left="4496" w:hanging="235"/>
      </w:pPr>
      <w:rPr>
        <w:rFonts w:hint="default"/>
        <w:lang w:val="en-US" w:eastAsia="en-US" w:bidi="ar-SA"/>
      </w:rPr>
    </w:lvl>
    <w:lvl w:ilvl="7" w:tplc="A588C4F2">
      <w:numFmt w:val="bullet"/>
      <w:lvlText w:val="•"/>
      <w:lvlJc w:val="left"/>
      <w:pPr>
        <w:ind w:left="5169" w:hanging="235"/>
      </w:pPr>
      <w:rPr>
        <w:rFonts w:hint="default"/>
        <w:lang w:val="en-US" w:eastAsia="en-US" w:bidi="ar-SA"/>
      </w:rPr>
    </w:lvl>
    <w:lvl w:ilvl="8" w:tplc="1FB25FBE">
      <w:numFmt w:val="bullet"/>
      <w:lvlText w:val="•"/>
      <w:lvlJc w:val="left"/>
      <w:pPr>
        <w:ind w:left="5841" w:hanging="235"/>
      </w:pPr>
      <w:rPr>
        <w:rFonts w:hint="default"/>
        <w:lang w:val="en-US" w:eastAsia="en-US" w:bidi="ar-SA"/>
      </w:rPr>
    </w:lvl>
  </w:abstractNum>
  <w:abstractNum w:abstractNumId="11" w15:restartNumberingAfterBreak="0">
    <w:nsid w:val="624367C0"/>
    <w:multiLevelType w:val="hybridMultilevel"/>
    <w:tmpl w:val="90EA0C46"/>
    <w:lvl w:ilvl="0" w:tplc="FFFFFFFF">
      <w:start w:val="1"/>
      <w:numFmt w:val="decimal"/>
      <w:lvlText w:val="%1."/>
      <w:lvlJc w:val="left"/>
      <w:pPr>
        <w:ind w:left="564" w:hanging="425"/>
      </w:pPr>
      <w:rPr>
        <w:rFonts w:ascii="Palatino Linotype" w:eastAsia="Palatino Linotype" w:hAnsi="Palatino Linotype" w:cs="Palatino Linotype" w:hint="default"/>
        <w:w w:val="100"/>
        <w:sz w:val="20"/>
        <w:szCs w:val="20"/>
        <w:lang w:val="en-US" w:eastAsia="en-US" w:bidi="ar-SA"/>
      </w:rPr>
    </w:lvl>
    <w:lvl w:ilvl="1" w:tplc="FFFFFFFF">
      <w:numFmt w:val="bullet"/>
      <w:lvlText w:val="•"/>
      <w:lvlJc w:val="left"/>
      <w:pPr>
        <w:ind w:left="1578" w:hanging="425"/>
      </w:pPr>
      <w:rPr>
        <w:rFonts w:hint="default"/>
        <w:lang w:val="en-US" w:eastAsia="en-US" w:bidi="ar-SA"/>
      </w:rPr>
    </w:lvl>
    <w:lvl w:ilvl="2" w:tplc="FFFFFFFF">
      <w:numFmt w:val="bullet"/>
      <w:lvlText w:val="•"/>
      <w:lvlJc w:val="left"/>
      <w:pPr>
        <w:ind w:left="2596" w:hanging="425"/>
      </w:pPr>
      <w:rPr>
        <w:rFonts w:hint="default"/>
        <w:lang w:val="en-US" w:eastAsia="en-US" w:bidi="ar-SA"/>
      </w:rPr>
    </w:lvl>
    <w:lvl w:ilvl="3" w:tplc="FFFFFFFF">
      <w:numFmt w:val="bullet"/>
      <w:lvlText w:val="•"/>
      <w:lvlJc w:val="left"/>
      <w:pPr>
        <w:ind w:left="3615" w:hanging="425"/>
      </w:pPr>
      <w:rPr>
        <w:rFonts w:hint="default"/>
        <w:lang w:val="en-US" w:eastAsia="en-US" w:bidi="ar-SA"/>
      </w:rPr>
    </w:lvl>
    <w:lvl w:ilvl="4" w:tplc="FFFFFFFF">
      <w:numFmt w:val="bullet"/>
      <w:lvlText w:val="•"/>
      <w:lvlJc w:val="left"/>
      <w:pPr>
        <w:ind w:left="4633" w:hanging="425"/>
      </w:pPr>
      <w:rPr>
        <w:rFonts w:hint="default"/>
        <w:lang w:val="en-US" w:eastAsia="en-US" w:bidi="ar-SA"/>
      </w:rPr>
    </w:lvl>
    <w:lvl w:ilvl="5" w:tplc="FFFFFFFF">
      <w:numFmt w:val="bullet"/>
      <w:lvlText w:val="•"/>
      <w:lvlJc w:val="left"/>
      <w:pPr>
        <w:ind w:left="5652" w:hanging="425"/>
      </w:pPr>
      <w:rPr>
        <w:rFonts w:hint="default"/>
        <w:lang w:val="en-US" w:eastAsia="en-US" w:bidi="ar-SA"/>
      </w:rPr>
    </w:lvl>
    <w:lvl w:ilvl="6" w:tplc="FFFFFFFF">
      <w:numFmt w:val="bullet"/>
      <w:lvlText w:val="•"/>
      <w:lvlJc w:val="left"/>
      <w:pPr>
        <w:ind w:left="6670" w:hanging="425"/>
      </w:pPr>
      <w:rPr>
        <w:rFonts w:hint="default"/>
        <w:lang w:val="en-US" w:eastAsia="en-US" w:bidi="ar-SA"/>
      </w:rPr>
    </w:lvl>
    <w:lvl w:ilvl="7" w:tplc="FFFFFFFF">
      <w:numFmt w:val="bullet"/>
      <w:lvlText w:val="•"/>
      <w:lvlJc w:val="left"/>
      <w:pPr>
        <w:ind w:left="7689" w:hanging="425"/>
      </w:pPr>
      <w:rPr>
        <w:rFonts w:hint="default"/>
        <w:lang w:val="en-US" w:eastAsia="en-US" w:bidi="ar-SA"/>
      </w:rPr>
    </w:lvl>
    <w:lvl w:ilvl="8" w:tplc="FFFFFFFF">
      <w:numFmt w:val="bullet"/>
      <w:lvlText w:val="•"/>
      <w:lvlJc w:val="left"/>
      <w:pPr>
        <w:ind w:left="8707" w:hanging="425"/>
      </w:pPr>
      <w:rPr>
        <w:rFonts w:hint="default"/>
        <w:lang w:val="en-US" w:eastAsia="en-US" w:bidi="ar-SA"/>
      </w:rPr>
    </w:lvl>
  </w:abstractNum>
  <w:num w:numId="1" w16cid:durableId="896629408">
    <w:abstractNumId w:val="0"/>
  </w:num>
  <w:num w:numId="2" w16cid:durableId="1441683742">
    <w:abstractNumId w:val="9"/>
  </w:num>
  <w:num w:numId="3" w16cid:durableId="671251441">
    <w:abstractNumId w:val="10"/>
  </w:num>
  <w:num w:numId="4" w16cid:durableId="1174106561">
    <w:abstractNumId w:val="1"/>
  </w:num>
  <w:num w:numId="5" w16cid:durableId="546914234">
    <w:abstractNumId w:val="3"/>
  </w:num>
  <w:num w:numId="6" w16cid:durableId="1984772494">
    <w:abstractNumId w:val="4"/>
  </w:num>
  <w:num w:numId="7" w16cid:durableId="1302148925">
    <w:abstractNumId w:val="11"/>
  </w:num>
  <w:num w:numId="8" w16cid:durableId="816383122">
    <w:abstractNumId w:val="6"/>
  </w:num>
  <w:num w:numId="9" w16cid:durableId="1601329054">
    <w:abstractNumId w:val="7"/>
  </w:num>
  <w:num w:numId="10" w16cid:durableId="1534420641">
    <w:abstractNumId w:val="8"/>
  </w:num>
  <w:num w:numId="11" w16cid:durableId="1405685445">
    <w:abstractNumId w:val="2"/>
  </w:num>
  <w:num w:numId="12" w16cid:durableId="19353608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A82"/>
    <w:rsid w:val="00000AC6"/>
    <w:rsid w:val="00003652"/>
    <w:rsid w:val="000053FE"/>
    <w:rsid w:val="00010024"/>
    <w:rsid w:val="00010EA1"/>
    <w:rsid w:val="000128C5"/>
    <w:rsid w:val="00017D92"/>
    <w:rsid w:val="0002085B"/>
    <w:rsid w:val="00032324"/>
    <w:rsid w:val="00032CA7"/>
    <w:rsid w:val="00035201"/>
    <w:rsid w:val="00035257"/>
    <w:rsid w:val="0003603C"/>
    <w:rsid w:val="000379C2"/>
    <w:rsid w:val="00042C54"/>
    <w:rsid w:val="000431CA"/>
    <w:rsid w:val="00043B91"/>
    <w:rsid w:val="00045AD4"/>
    <w:rsid w:val="00045C03"/>
    <w:rsid w:val="000536CF"/>
    <w:rsid w:val="00054FA3"/>
    <w:rsid w:val="00061A58"/>
    <w:rsid w:val="00062A5F"/>
    <w:rsid w:val="00066733"/>
    <w:rsid w:val="00073D36"/>
    <w:rsid w:val="00074572"/>
    <w:rsid w:val="0007778D"/>
    <w:rsid w:val="00080A4F"/>
    <w:rsid w:val="000815F0"/>
    <w:rsid w:val="00083037"/>
    <w:rsid w:val="0008319D"/>
    <w:rsid w:val="00083B29"/>
    <w:rsid w:val="00083D0C"/>
    <w:rsid w:val="000930EA"/>
    <w:rsid w:val="00094DDB"/>
    <w:rsid w:val="00096D20"/>
    <w:rsid w:val="00096E4E"/>
    <w:rsid w:val="000A0B2A"/>
    <w:rsid w:val="000A1426"/>
    <w:rsid w:val="000A1F0D"/>
    <w:rsid w:val="000A20F9"/>
    <w:rsid w:val="000A2A58"/>
    <w:rsid w:val="000A2A70"/>
    <w:rsid w:val="000A36DD"/>
    <w:rsid w:val="000A4E4D"/>
    <w:rsid w:val="000A5246"/>
    <w:rsid w:val="000B0412"/>
    <w:rsid w:val="000B34C9"/>
    <w:rsid w:val="000B3D77"/>
    <w:rsid w:val="000B5B41"/>
    <w:rsid w:val="000B7F54"/>
    <w:rsid w:val="000C4BA1"/>
    <w:rsid w:val="000C5EE8"/>
    <w:rsid w:val="000C6205"/>
    <w:rsid w:val="000D5579"/>
    <w:rsid w:val="000E3863"/>
    <w:rsid w:val="000E6A64"/>
    <w:rsid w:val="000E6E25"/>
    <w:rsid w:val="000F3435"/>
    <w:rsid w:val="0010093B"/>
    <w:rsid w:val="00101429"/>
    <w:rsid w:val="00101914"/>
    <w:rsid w:val="0010387B"/>
    <w:rsid w:val="00110409"/>
    <w:rsid w:val="001109CD"/>
    <w:rsid w:val="0011307B"/>
    <w:rsid w:val="00113B76"/>
    <w:rsid w:val="00114448"/>
    <w:rsid w:val="0011796F"/>
    <w:rsid w:val="00123143"/>
    <w:rsid w:val="00124971"/>
    <w:rsid w:val="00127122"/>
    <w:rsid w:val="00127244"/>
    <w:rsid w:val="00127E61"/>
    <w:rsid w:val="00130CCE"/>
    <w:rsid w:val="001338A6"/>
    <w:rsid w:val="00135896"/>
    <w:rsid w:val="00137857"/>
    <w:rsid w:val="001400E5"/>
    <w:rsid w:val="001413BC"/>
    <w:rsid w:val="00142093"/>
    <w:rsid w:val="00142B4E"/>
    <w:rsid w:val="00146B68"/>
    <w:rsid w:val="0014784F"/>
    <w:rsid w:val="00151658"/>
    <w:rsid w:val="00151B76"/>
    <w:rsid w:val="00152BB2"/>
    <w:rsid w:val="00152C2C"/>
    <w:rsid w:val="00152C67"/>
    <w:rsid w:val="00154444"/>
    <w:rsid w:val="00154D10"/>
    <w:rsid w:val="00160F15"/>
    <w:rsid w:val="00167338"/>
    <w:rsid w:val="001677FE"/>
    <w:rsid w:val="001738E1"/>
    <w:rsid w:val="0017431A"/>
    <w:rsid w:val="00174BA6"/>
    <w:rsid w:val="00175725"/>
    <w:rsid w:val="00177C29"/>
    <w:rsid w:val="00180337"/>
    <w:rsid w:val="00184880"/>
    <w:rsid w:val="00185C74"/>
    <w:rsid w:val="0018630C"/>
    <w:rsid w:val="0018638A"/>
    <w:rsid w:val="0018794C"/>
    <w:rsid w:val="00187C75"/>
    <w:rsid w:val="00187E9B"/>
    <w:rsid w:val="0019123D"/>
    <w:rsid w:val="0019531D"/>
    <w:rsid w:val="001A3464"/>
    <w:rsid w:val="001A34BC"/>
    <w:rsid w:val="001A3699"/>
    <w:rsid w:val="001A4FBA"/>
    <w:rsid w:val="001A72CC"/>
    <w:rsid w:val="001B0468"/>
    <w:rsid w:val="001B1CB5"/>
    <w:rsid w:val="001B3848"/>
    <w:rsid w:val="001B3919"/>
    <w:rsid w:val="001B784A"/>
    <w:rsid w:val="001C25D8"/>
    <w:rsid w:val="001C283D"/>
    <w:rsid w:val="001C338D"/>
    <w:rsid w:val="001C7B43"/>
    <w:rsid w:val="001D0615"/>
    <w:rsid w:val="001D6740"/>
    <w:rsid w:val="001E0D31"/>
    <w:rsid w:val="001E17B7"/>
    <w:rsid w:val="001E1FA6"/>
    <w:rsid w:val="001E4365"/>
    <w:rsid w:val="001E6630"/>
    <w:rsid w:val="001E671D"/>
    <w:rsid w:val="001F271B"/>
    <w:rsid w:val="001F2FE1"/>
    <w:rsid w:val="001F6FF4"/>
    <w:rsid w:val="001F7D67"/>
    <w:rsid w:val="0020073D"/>
    <w:rsid w:val="00207808"/>
    <w:rsid w:val="00213A21"/>
    <w:rsid w:val="00214536"/>
    <w:rsid w:val="00217107"/>
    <w:rsid w:val="00222CEC"/>
    <w:rsid w:val="00224F50"/>
    <w:rsid w:val="00226FD7"/>
    <w:rsid w:val="002325D7"/>
    <w:rsid w:val="00232D3A"/>
    <w:rsid w:val="0023378D"/>
    <w:rsid w:val="00237FEC"/>
    <w:rsid w:val="00240A07"/>
    <w:rsid w:val="002515FB"/>
    <w:rsid w:val="0025186F"/>
    <w:rsid w:val="00253AB7"/>
    <w:rsid w:val="0025563C"/>
    <w:rsid w:val="00260107"/>
    <w:rsid w:val="00260296"/>
    <w:rsid w:val="00260D0B"/>
    <w:rsid w:val="002625EC"/>
    <w:rsid w:val="0026393B"/>
    <w:rsid w:val="0026459A"/>
    <w:rsid w:val="002657D2"/>
    <w:rsid w:val="00273123"/>
    <w:rsid w:val="00273A4F"/>
    <w:rsid w:val="00275ABF"/>
    <w:rsid w:val="00281644"/>
    <w:rsid w:val="002863C6"/>
    <w:rsid w:val="0029120D"/>
    <w:rsid w:val="002920B8"/>
    <w:rsid w:val="002952D3"/>
    <w:rsid w:val="002A3114"/>
    <w:rsid w:val="002A40E0"/>
    <w:rsid w:val="002A514C"/>
    <w:rsid w:val="002A5AC6"/>
    <w:rsid w:val="002B12C3"/>
    <w:rsid w:val="002B1FA3"/>
    <w:rsid w:val="002B4B06"/>
    <w:rsid w:val="002B5C01"/>
    <w:rsid w:val="002B60AA"/>
    <w:rsid w:val="002B6DC6"/>
    <w:rsid w:val="002B7D06"/>
    <w:rsid w:val="002C1E9E"/>
    <w:rsid w:val="002C2633"/>
    <w:rsid w:val="002C38B4"/>
    <w:rsid w:val="002C6402"/>
    <w:rsid w:val="002D54FB"/>
    <w:rsid w:val="002D5618"/>
    <w:rsid w:val="002E0E34"/>
    <w:rsid w:val="002E4C21"/>
    <w:rsid w:val="002E4CA5"/>
    <w:rsid w:val="002E540B"/>
    <w:rsid w:val="002F072C"/>
    <w:rsid w:val="002F07E0"/>
    <w:rsid w:val="002F37F0"/>
    <w:rsid w:val="002F51CC"/>
    <w:rsid w:val="0030071B"/>
    <w:rsid w:val="003009CE"/>
    <w:rsid w:val="00301446"/>
    <w:rsid w:val="00303767"/>
    <w:rsid w:val="00304996"/>
    <w:rsid w:val="0030673F"/>
    <w:rsid w:val="0030753D"/>
    <w:rsid w:val="00307BB3"/>
    <w:rsid w:val="00310029"/>
    <w:rsid w:val="003119CE"/>
    <w:rsid w:val="00312699"/>
    <w:rsid w:val="003171F5"/>
    <w:rsid w:val="00326580"/>
    <w:rsid w:val="0032773B"/>
    <w:rsid w:val="00327DBE"/>
    <w:rsid w:val="003315BA"/>
    <w:rsid w:val="003323AA"/>
    <w:rsid w:val="0033540E"/>
    <w:rsid w:val="00347594"/>
    <w:rsid w:val="0035070F"/>
    <w:rsid w:val="00351865"/>
    <w:rsid w:val="00352F6F"/>
    <w:rsid w:val="00361CAB"/>
    <w:rsid w:val="00363B98"/>
    <w:rsid w:val="003650D6"/>
    <w:rsid w:val="00366258"/>
    <w:rsid w:val="00367D52"/>
    <w:rsid w:val="00370170"/>
    <w:rsid w:val="00372E20"/>
    <w:rsid w:val="003777D6"/>
    <w:rsid w:val="00380B78"/>
    <w:rsid w:val="00381E0A"/>
    <w:rsid w:val="00384840"/>
    <w:rsid w:val="0038686C"/>
    <w:rsid w:val="003877CE"/>
    <w:rsid w:val="00387CC9"/>
    <w:rsid w:val="00391E65"/>
    <w:rsid w:val="00392C6F"/>
    <w:rsid w:val="003975FA"/>
    <w:rsid w:val="003A049E"/>
    <w:rsid w:val="003A4D35"/>
    <w:rsid w:val="003B136D"/>
    <w:rsid w:val="003B50FF"/>
    <w:rsid w:val="003B569B"/>
    <w:rsid w:val="003B7193"/>
    <w:rsid w:val="003B76C4"/>
    <w:rsid w:val="003C2FA6"/>
    <w:rsid w:val="003C3ADE"/>
    <w:rsid w:val="003C7D3F"/>
    <w:rsid w:val="003D12BD"/>
    <w:rsid w:val="003D55EA"/>
    <w:rsid w:val="003D5EA6"/>
    <w:rsid w:val="003D7997"/>
    <w:rsid w:val="003E1461"/>
    <w:rsid w:val="003F4625"/>
    <w:rsid w:val="003F4929"/>
    <w:rsid w:val="003F572F"/>
    <w:rsid w:val="003F67F1"/>
    <w:rsid w:val="004058C1"/>
    <w:rsid w:val="004121D5"/>
    <w:rsid w:val="00420EED"/>
    <w:rsid w:val="00422BBD"/>
    <w:rsid w:val="004240F3"/>
    <w:rsid w:val="0042590E"/>
    <w:rsid w:val="00430406"/>
    <w:rsid w:val="004329DF"/>
    <w:rsid w:val="004340E0"/>
    <w:rsid w:val="00434497"/>
    <w:rsid w:val="004352EC"/>
    <w:rsid w:val="00437B2A"/>
    <w:rsid w:val="00441AD7"/>
    <w:rsid w:val="00444069"/>
    <w:rsid w:val="00444277"/>
    <w:rsid w:val="00444A9B"/>
    <w:rsid w:val="00451F21"/>
    <w:rsid w:val="0045551B"/>
    <w:rsid w:val="0045699F"/>
    <w:rsid w:val="00456AEF"/>
    <w:rsid w:val="00461E78"/>
    <w:rsid w:val="00463415"/>
    <w:rsid w:val="00466DD6"/>
    <w:rsid w:val="0046739C"/>
    <w:rsid w:val="00467855"/>
    <w:rsid w:val="00471880"/>
    <w:rsid w:val="00472C57"/>
    <w:rsid w:val="00473BCA"/>
    <w:rsid w:val="00473FF8"/>
    <w:rsid w:val="00476DE2"/>
    <w:rsid w:val="00483C2F"/>
    <w:rsid w:val="004871D9"/>
    <w:rsid w:val="004929B0"/>
    <w:rsid w:val="00494263"/>
    <w:rsid w:val="004950E3"/>
    <w:rsid w:val="004A14B2"/>
    <w:rsid w:val="004A155E"/>
    <w:rsid w:val="004A6126"/>
    <w:rsid w:val="004B3920"/>
    <w:rsid w:val="004B5723"/>
    <w:rsid w:val="004B6AEA"/>
    <w:rsid w:val="004B788A"/>
    <w:rsid w:val="004C15A7"/>
    <w:rsid w:val="004C29AA"/>
    <w:rsid w:val="004C2CAC"/>
    <w:rsid w:val="004C5A1A"/>
    <w:rsid w:val="004C756C"/>
    <w:rsid w:val="004D284C"/>
    <w:rsid w:val="004D46E2"/>
    <w:rsid w:val="004D5FA2"/>
    <w:rsid w:val="004D63A7"/>
    <w:rsid w:val="004D6F2D"/>
    <w:rsid w:val="004F0B25"/>
    <w:rsid w:val="004F0F63"/>
    <w:rsid w:val="004F2FBC"/>
    <w:rsid w:val="004F38E8"/>
    <w:rsid w:val="004F702A"/>
    <w:rsid w:val="00506CE5"/>
    <w:rsid w:val="0051130F"/>
    <w:rsid w:val="00513173"/>
    <w:rsid w:val="00520362"/>
    <w:rsid w:val="00521701"/>
    <w:rsid w:val="00523525"/>
    <w:rsid w:val="005252FE"/>
    <w:rsid w:val="00532949"/>
    <w:rsid w:val="00532E2F"/>
    <w:rsid w:val="00535028"/>
    <w:rsid w:val="0053667D"/>
    <w:rsid w:val="0054096E"/>
    <w:rsid w:val="00541FF6"/>
    <w:rsid w:val="00545D36"/>
    <w:rsid w:val="0055087E"/>
    <w:rsid w:val="00550BC6"/>
    <w:rsid w:val="005541FC"/>
    <w:rsid w:val="00557F57"/>
    <w:rsid w:val="00560A8C"/>
    <w:rsid w:val="00561093"/>
    <w:rsid w:val="00563116"/>
    <w:rsid w:val="0056560F"/>
    <w:rsid w:val="00565DF1"/>
    <w:rsid w:val="0056635A"/>
    <w:rsid w:val="005673A4"/>
    <w:rsid w:val="0056780D"/>
    <w:rsid w:val="005722C0"/>
    <w:rsid w:val="005734DF"/>
    <w:rsid w:val="00575113"/>
    <w:rsid w:val="00575A94"/>
    <w:rsid w:val="00577438"/>
    <w:rsid w:val="00577550"/>
    <w:rsid w:val="00577720"/>
    <w:rsid w:val="0058443B"/>
    <w:rsid w:val="00585A0F"/>
    <w:rsid w:val="00585B03"/>
    <w:rsid w:val="0058651F"/>
    <w:rsid w:val="005901A4"/>
    <w:rsid w:val="00592B63"/>
    <w:rsid w:val="00594C96"/>
    <w:rsid w:val="005966E2"/>
    <w:rsid w:val="00596749"/>
    <w:rsid w:val="00597300"/>
    <w:rsid w:val="005A13AC"/>
    <w:rsid w:val="005A240F"/>
    <w:rsid w:val="005A2D05"/>
    <w:rsid w:val="005A788F"/>
    <w:rsid w:val="005B2478"/>
    <w:rsid w:val="005B4E1F"/>
    <w:rsid w:val="005B6CCC"/>
    <w:rsid w:val="005B7838"/>
    <w:rsid w:val="005C197E"/>
    <w:rsid w:val="005C2816"/>
    <w:rsid w:val="005C4059"/>
    <w:rsid w:val="005D0DD0"/>
    <w:rsid w:val="005D45FA"/>
    <w:rsid w:val="005D57E4"/>
    <w:rsid w:val="005E141C"/>
    <w:rsid w:val="005E2218"/>
    <w:rsid w:val="005E5881"/>
    <w:rsid w:val="005E5D88"/>
    <w:rsid w:val="005F2CC7"/>
    <w:rsid w:val="005F6FDB"/>
    <w:rsid w:val="0060290A"/>
    <w:rsid w:val="00603AA7"/>
    <w:rsid w:val="0060735F"/>
    <w:rsid w:val="00607498"/>
    <w:rsid w:val="00607660"/>
    <w:rsid w:val="00614FA5"/>
    <w:rsid w:val="00617A3C"/>
    <w:rsid w:val="00623969"/>
    <w:rsid w:val="006240B9"/>
    <w:rsid w:val="00625134"/>
    <w:rsid w:val="006268C8"/>
    <w:rsid w:val="00631F93"/>
    <w:rsid w:val="0064009B"/>
    <w:rsid w:val="00640F9A"/>
    <w:rsid w:val="006410B4"/>
    <w:rsid w:val="006414CA"/>
    <w:rsid w:val="00643B9F"/>
    <w:rsid w:val="00646B90"/>
    <w:rsid w:val="00651D6D"/>
    <w:rsid w:val="00651EEE"/>
    <w:rsid w:val="00652C24"/>
    <w:rsid w:val="00656B5A"/>
    <w:rsid w:val="0066337E"/>
    <w:rsid w:val="00666D0D"/>
    <w:rsid w:val="00667C91"/>
    <w:rsid w:val="006717C5"/>
    <w:rsid w:val="00672601"/>
    <w:rsid w:val="00672DAF"/>
    <w:rsid w:val="006730EB"/>
    <w:rsid w:val="00676212"/>
    <w:rsid w:val="00677D61"/>
    <w:rsid w:val="0068199A"/>
    <w:rsid w:val="00682E07"/>
    <w:rsid w:val="00686695"/>
    <w:rsid w:val="0069275E"/>
    <w:rsid w:val="00697135"/>
    <w:rsid w:val="00697CC3"/>
    <w:rsid w:val="006A2A44"/>
    <w:rsid w:val="006A2CE8"/>
    <w:rsid w:val="006A2F5F"/>
    <w:rsid w:val="006A5366"/>
    <w:rsid w:val="006A6F0A"/>
    <w:rsid w:val="006B7F04"/>
    <w:rsid w:val="006C6741"/>
    <w:rsid w:val="006C686B"/>
    <w:rsid w:val="006D4BEB"/>
    <w:rsid w:val="006E1CB9"/>
    <w:rsid w:val="006E251C"/>
    <w:rsid w:val="006E470C"/>
    <w:rsid w:val="006E6A07"/>
    <w:rsid w:val="006F17B3"/>
    <w:rsid w:val="006F1F8A"/>
    <w:rsid w:val="006F21C3"/>
    <w:rsid w:val="006F22D1"/>
    <w:rsid w:val="006F28E6"/>
    <w:rsid w:val="006F2B60"/>
    <w:rsid w:val="006F5670"/>
    <w:rsid w:val="006F5D89"/>
    <w:rsid w:val="00701397"/>
    <w:rsid w:val="00701B1D"/>
    <w:rsid w:val="00705209"/>
    <w:rsid w:val="0070729A"/>
    <w:rsid w:val="0071117B"/>
    <w:rsid w:val="00715B1C"/>
    <w:rsid w:val="0072020A"/>
    <w:rsid w:val="0072108B"/>
    <w:rsid w:val="007218C3"/>
    <w:rsid w:val="00721ADE"/>
    <w:rsid w:val="00724B8E"/>
    <w:rsid w:val="007255C6"/>
    <w:rsid w:val="007270C6"/>
    <w:rsid w:val="00733272"/>
    <w:rsid w:val="007400C5"/>
    <w:rsid w:val="0074224D"/>
    <w:rsid w:val="00742941"/>
    <w:rsid w:val="007431BF"/>
    <w:rsid w:val="00744B5F"/>
    <w:rsid w:val="00744C8B"/>
    <w:rsid w:val="00745DB1"/>
    <w:rsid w:val="00746ACB"/>
    <w:rsid w:val="007477D8"/>
    <w:rsid w:val="00750607"/>
    <w:rsid w:val="00750668"/>
    <w:rsid w:val="007539CB"/>
    <w:rsid w:val="00761BEC"/>
    <w:rsid w:val="007668F1"/>
    <w:rsid w:val="0077115F"/>
    <w:rsid w:val="007713D7"/>
    <w:rsid w:val="00774649"/>
    <w:rsid w:val="00776DBC"/>
    <w:rsid w:val="007809D0"/>
    <w:rsid w:val="007921E8"/>
    <w:rsid w:val="00792599"/>
    <w:rsid w:val="007944F3"/>
    <w:rsid w:val="007954AB"/>
    <w:rsid w:val="007972C7"/>
    <w:rsid w:val="007A0039"/>
    <w:rsid w:val="007A0B00"/>
    <w:rsid w:val="007A2817"/>
    <w:rsid w:val="007A37C1"/>
    <w:rsid w:val="007A54F8"/>
    <w:rsid w:val="007A577C"/>
    <w:rsid w:val="007B1389"/>
    <w:rsid w:val="007B3295"/>
    <w:rsid w:val="007B68AA"/>
    <w:rsid w:val="007C01A0"/>
    <w:rsid w:val="007C13A4"/>
    <w:rsid w:val="007C1B26"/>
    <w:rsid w:val="007C2064"/>
    <w:rsid w:val="007C4E41"/>
    <w:rsid w:val="007C4EAB"/>
    <w:rsid w:val="007D2671"/>
    <w:rsid w:val="007E4065"/>
    <w:rsid w:val="007E46C6"/>
    <w:rsid w:val="007E7FE6"/>
    <w:rsid w:val="007F3167"/>
    <w:rsid w:val="007F33E2"/>
    <w:rsid w:val="007F3C87"/>
    <w:rsid w:val="007F40F7"/>
    <w:rsid w:val="007F7049"/>
    <w:rsid w:val="00800B8F"/>
    <w:rsid w:val="00801834"/>
    <w:rsid w:val="00801EC6"/>
    <w:rsid w:val="00805B8E"/>
    <w:rsid w:val="00807B80"/>
    <w:rsid w:val="0081163D"/>
    <w:rsid w:val="008162D9"/>
    <w:rsid w:val="00817137"/>
    <w:rsid w:val="00817C1D"/>
    <w:rsid w:val="00821D91"/>
    <w:rsid w:val="0082559A"/>
    <w:rsid w:val="00825D60"/>
    <w:rsid w:val="008267FE"/>
    <w:rsid w:val="008313F0"/>
    <w:rsid w:val="00836AE8"/>
    <w:rsid w:val="00842BEE"/>
    <w:rsid w:val="008445F6"/>
    <w:rsid w:val="008463FE"/>
    <w:rsid w:val="0084671A"/>
    <w:rsid w:val="00847231"/>
    <w:rsid w:val="008474B1"/>
    <w:rsid w:val="0084788E"/>
    <w:rsid w:val="008504E7"/>
    <w:rsid w:val="00856534"/>
    <w:rsid w:val="00856633"/>
    <w:rsid w:val="0086135B"/>
    <w:rsid w:val="00863678"/>
    <w:rsid w:val="0086393E"/>
    <w:rsid w:val="008675CE"/>
    <w:rsid w:val="0087394B"/>
    <w:rsid w:val="008742D2"/>
    <w:rsid w:val="00874371"/>
    <w:rsid w:val="00874ED1"/>
    <w:rsid w:val="00875523"/>
    <w:rsid w:val="00876272"/>
    <w:rsid w:val="00882FA1"/>
    <w:rsid w:val="0088560E"/>
    <w:rsid w:val="008859E5"/>
    <w:rsid w:val="00891406"/>
    <w:rsid w:val="008937FD"/>
    <w:rsid w:val="00893B20"/>
    <w:rsid w:val="00893B66"/>
    <w:rsid w:val="00894B0F"/>
    <w:rsid w:val="00895D9B"/>
    <w:rsid w:val="008974B1"/>
    <w:rsid w:val="008A267B"/>
    <w:rsid w:val="008A602A"/>
    <w:rsid w:val="008A7198"/>
    <w:rsid w:val="008B119D"/>
    <w:rsid w:val="008B4620"/>
    <w:rsid w:val="008B4AA1"/>
    <w:rsid w:val="008C0E71"/>
    <w:rsid w:val="008C1F09"/>
    <w:rsid w:val="008C37D8"/>
    <w:rsid w:val="008C47DD"/>
    <w:rsid w:val="008C7D70"/>
    <w:rsid w:val="008D3487"/>
    <w:rsid w:val="008D4A5C"/>
    <w:rsid w:val="008D5B07"/>
    <w:rsid w:val="008E2418"/>
    <w:rsid w:val="008E40E6"/>
    <w:rsid w:val="008E5945"/>
    <w:rsid w:val="008F0A2D"/>
    <w:rsid w:val="008F0EF4"/>
    <w:rsid w:val="008F33CE"/>
    <w:rsid w:val="008F5413"/>
    <w:rsid w:val="00900976"/>
    <w:rsid w:val="00901092"/>
    <w:rsid w:val="0090516D"/>
    <w:rsid w:val="009071C6"/>
    <w:rsid w:val="0091016D"/>
    <w:rsid w:val="00911AD0"/>
    <w:rsid w:val="00913126"/>
    <w:rsid w:val="009133A4"/>
    <w:rsid w:val="00913A82"/>
    <w:rsid w:val="00914620"/>
    <w:rsid w:val="00916803"/>
    <w:rsid w:val="00917A25"/>
    <w:rsid w:val="00921C65"/>
    <w:rsid w:val="0092269D"/>
    <w:rsid w:val="00922FD8"/>
    <w:rsid w:val="009248CB"/>
    <w:rsid w:val="00926425"/>
    <w:rsid w:val="009336CE"/>
    <w:rsid w:val="00933B39"/>
    <w:rsid w:val="00933FEB"/>
    <w:rsid w:val="00934378"/>
    <w:rsid w:val="009406AE"/>
    <w:rsid w:val="00942406"/>
    <w:rsid w:val="00942D9B"/>
    <w:rsid w:val="009440F3"/>
    <w:rsid w:val="009446A8"/>
    <w:rsid w:val="00944E58"/>
    <w:rsid w:val="00946CF0"/>
    <w:rsid w:val="0095140E"/>
    <w:rsid w:val="009522D0"/>
    <w:rsid w:val="009531B1"/>
    <w:rsid w:val="00954A40"/>
    <w:rsid w:val="00957150"/>
    <w:rsid w:val="00957FD8"/>
    <w:rsid w:val="0096071E"/>
    <w:rsid w:val="009626AA"/>
    <w:rsid w:val="00963C76"/>
    <w:rsid w:val="00966FC7"/>
    <w:rsid w:val="00967660"/>
    <w:rsid w:val="00976582"/>
    <w:rsid w:val="009768D5"/>
    <w:rsid w:val="009813B1"/>
    <w:rsid w:val="009813CF"/>
    <w:rsid w:val="00985E5E"/>
    <w:rsid w:val="00986F99"/>
    <w:rsid w:val="009927CF"/>
    <w:rsid w:val="00997AE5"/>
    <w:rsid w:val="009A0119"/>
    <w:rsid w:val="009A3550"/>
    <w:rsid w:val="009A3880"/>
    <w:rsid w:val="009A5D62"/>
    <w:rsid w:val="009A783D"/>
    <w:rsid w:val="009A79D3"/>
    <w:rsid w:val="009B0361"/>
    <w:rsid w:val="009B1CFB"/>
    <w:rsid w:val="009B2072"/>
    <w:rsid w:val="009B2745"/>
    <w:rsid w:val="009B60FD"/>
    <w:rsid w:val="009C4D26"/>
    <w:rsid w:val="009C5EC3"/>
    <w:rsid w:val="009C7176"/>
    <w:rsid w:val="009D1A0F"/>
    <w:rsid w:val="009D3665"/>
    <w:rsid w:val="009D5C56"/>
    <w:rsid w:val="009E260E"/>
    <w:rsid w:val="009E5AF9"/>
    <w:rsid w:val="009E6323"/>
    <w:rsid w:val="009F04A0"/>
    <w:rsid w:val="009F1EFB"/>
    <w:rsid w:val="009F311E"/>
    <w:rsid w:val="009F541A"/>
    <w:rsid w:val="009F7ABF"/>
    <w:rsid w:val="00A0075A"/>
    <w:rsid w:val="00A00F4E"/>
    <w:rsid w:val="00A06C68"/>
    <w:rsid w:val="00A06E8E"/>
    <w:rsid w:val="00A10455"/>
    <w:rsid w:val="00A17B24"/>
    <w:rsid w:val="00A2057A"/>
    <w:rsid w:val="00A2413F"/>
    <w:rsid w:val="00A2666A"/>
    <w:rsid w:val="00A27C37"/>
    <w:rsid w:val="00A325C6"/>
    <w:rsid w:val="00A355F4"/>
    <w:rsid w:val="00A4042E"/>
    <w:rsid w:val="00A40B35"/>
    <w:rsid w:val="00A40C9B"/>
    <w:rsid w:val="00A42748"/>
    <w:rsid w:val="00A42C67"/>
    <w:rsid w:val="00A436C6"/>
    <w:rsid w:val="00A45107"/>
    <w:rsid w:val="00A45457"/>
    <w:rsid w:val="00A57377"/>
    <w:rsid w:val="00A614D7"/>
    <w:rsid w:val="00A63F1F"/>
    <w:rsid w:val="00A66191"/>
    <w:rsid w:val="00A73C0A"/>
    <w:rsid w:val="00A82A47"/>
    <w:rsid w:val="00A82F05"/>
    <w:rsid w:val="00A90013"/>
    <w:rsid w:val="00A91740"/>
    <w:rsid w:val="00A9687D"/>
    <w:rsid w:val="00A96CB4"/>
    <w:rsid w:val="00AA0602"/>
    <w:rsid w:val="00AA0D48"/>
    <w:rsid w:val="00AA1E8B"/>
    <w:rsid w:val="00AA3053"/>
    <w:rsid w:val="00AA5CFF"/>
    <w:rsid w:val="00AA621A"/>
    <w:rsid w:val="00AB2CCC"/>
    <w:rsid w:val="00AB3D3B"/>
    <w:rsid w:val="00AB5649"/>
    <w:rsid w:val="00AC26AF"/>
    <w:rsid w:val="00AC3827"/>
    <w:rsid w:val="00AC4885"/>
    <w:rsid w:val="00AC5B4D"/>
    <w:rsid w:val="00AC729E"/>
    <w:rsid w:val="00AD08AA"/>
    <w:rsid w:val="00AD0C1F"/>
    <w:rsid w:val="00AD2A58"/>
    <w:rsid w:val="00AD369E"/>
    <w:rsid w:val="00AD4415"/>
    <w:rsid w:val="00AD68E6"/>
    <w:rsid w:val="00AE188D"/>
    <w:rsid w:val="00AE28EB"/>
    <w:rsid w:val="00B01B3B"/>
    <w:rsid w:val="00B033EF"/>
    <w:rsid w:val="00B034CD"/>
    <w:rsid w:val="00B1008C"/>
    <w:rsid w:val="00B10323"/>
    <w:rsid w:val="00B10B61"/>
    <w:rsid w:val="00B11196"/>
    <w:rsid w:val="00B1229D"/>
    <w:rsid w:val="00B12B3E"/>
    <w:rsid w:val="00B161BE"/>
    <w:rsid w:val="00B20136"/>
    <w:rsid w:val="00B24371"/>
    <w:rsid w:val="00B25245"/>
    <w:rsid w:val="00B25E7D"/>
    <w:rsid w:val="00B327B8"/>
    <w:rsid w:val="00B412CE"/>
    <w:rsid w:val="00B4140E"/>
    <w:rsid w:val="00B4339C"/>
    <w:rsid w:val="00B435CB"/>
    <w:rsid w:val="00B435FE"/>
    <w:rsid w:val="00B43805"/>
    <w:rsid w:val="00B43EC6"/>
    <w:rsid w:val="00B50E9C"/>
    <w:rsid w:val="00B51948"/>
    <w:rsid w:val="00B52633"/>
    <w:rsid w:val="00B54A92"/>
    <w:rsid w:val="00B560FD"/>
    <w:rsid w:val="00B57971"/>
    <w:rsid w:val="00B61952"/>
    <w:rsid w:val="00B64C8F"/>
    <w:rsid w:val="00B67B4B"/>
    <w:rsid w:val="00B75740"/>
    <w:rsid w:val="00B8015F"/>
    <w:rsid w:val="00B826F5"/>
    <w:rsid w:val="00B844A2"/>
    <w:rsid w:val="00B84783"/>
    <w:rsid w:val="00B85DE4"/>
    <w:rsid w:val="00B86E79"/>
    <w:rsid w:val="00B8738F"/>
    <w:rsid w:val="00B91740"/>
    <w:rsid w:val="00B91EFC"/>
    <w:rsid w:val="00B92331"/>
    <w:rsid w:val="00B9281B"/>
    <w:rsid w:val="00B94C13"/>
    <w:rsid w:val="00B961D0"/>
    <w:rsid w:val="00BA02C1"/>
    <w:rsid w:val="00BA0C1E"/>
    <w:rsid w:val="00BA3762"/>
    <w:rsid w:val="00BA3FCF"/>
    <w:rsid w:val="00BA4CD4"/>
    <w:rsid w:val="00BB03A3"/>
    <w:rsid w:val="00BB03D0"/>
    <w:rsid w:val="00BB3F3C"/>
    <w:rsid w:val="00BB4DC3"/>
    <w:rsid w:val="00BC38E3"/>
    <w:rsid w:val="00BC3E8A"/>
    <w:rsid w:val="00BC5293"/>
    <w:rsid w:val="00BC5E1F"/>
    <w:rsid w:val="00BD018F"/>
    <w:rsid w:val="00BD1613"/>
    <w:rsid w:val="00BD34E8"/>
    <w:rsid w:val="00BD4459"/>
    <w:rsid w:val="00BD466D"/>
    <w:rsid w:val="00BD6852"/>
    <w:rsid w:val="00BE01F6"/>
    <w:rsid w:val="00BE654D"/>
    <w:rsid w:val="00BF017F"/>
    <w:rsid w:val="00BF3109"/>
    <w:rsid w:val="00BF568C"/>
    <w:rsid w:val="00C040B5"/>
    <w:rsid w:val="00C044D3"/>
    <w:rsid w:val="00C05146"/>
    <w:rsid w:val="00C068E2"/>
    <w:rsid w:val="00C1196D"/>
    <w:rsid w:val="00C126F8"/>
    <w:rsid w:val="00C16A61"/>
    <w:rsid w:val="00C2165A"/>
    <w:rsid w:val="00C21DB7"/>
    <w:rsid w:val="00C221C5"/>
    <w:rsid w:val="00C23134"/>
    <w:rsid w:val="00C26462"/>
    <w:rsid w:val="00C264F2"/>
    <w:rsid w:val="00C26846"/>
    <w:rsid w:val="00C26BAD"/>
    <w:rsid w:val="00C316EA"/>
    <w:rsid w:val="00C3302D"/>
    <w:rsid w:val="00C35AB2"/>
    <w:rsid w:val="00C37EDE"/>
    <w:rsid w:val="00C41FE0"/>
    <w:rsid w:val="00C46914"/>
    <w:rsid w:val="00C548F7"/>
    <w:rsid w:val="00C56735"/>
    <w:rsid w:val="00C662BC"/>
    <w:rsid w:val="00C70E99"/>
    <w:rsid w:val="00C71065"/>
    <w:rsid w:val="00C74033"/>
    <w:rsid w:val="00C75ADC"/>
    <w:rsid w:val="00C75F3A"/>
    <w:rsid w:val="00C77B1F"/>
    <w:rsid w:val="00C80275"/>
    <w:rsid w:val="00C807AF"/>
    <w:rsid w:val="00C81F39"/>
    <w:rsid w:val="00C83665"/>
    <w:rsid w:val="00C85A05"/>
    <w:rsid w:val="00C927BA"/>
    <w:rsid w:val="00C947BE"/>
    <w:rsid w:val="00CA11F8"/>
    <w:rsid w:val="00CA1246"/>
    <w:rsid w:val="00CA727C"/>
    <w:rsid w:val="00CB39F6"/>
    <w:rsid w:val="00CB3DE8"/>
    <w:rsid w:val="00CB75BA"/>
    <w:rsid w:val="00CC0C25"/>
    <w:rsid w:val="00CC2013"/>
    <w:rsid w:val="00CC28B8"/>
    <w:rsid w:val="00CC2E18"/>
    <w:rsid w:val="00CC59FC"/>
    <w:rsid w:val="00CC6207"/>
    <w:rsid w:val="00CC7466"/>
    <w:rsid w:val="00CD1AAC"/>
    <w:rsid w:val="00CE08A1"/>
    <w:rsid w:val="00CE1B2D"/>
    <w:rsid w:val="00CE2593"/>
    <w:rsid w:val="00CE2A0E"/>
    <w:rsid w:val="00CE5B32"/>
    <w:rsid w:val="00CE5FC9"/>
    <w:rsid w:val="00CF216F"/>
    <w:rsid w:val="00CF2A02"/>
    <w:rsid w:val="00CF392E"/>
    <w:rsid w:val="00CF46A8"/>
    <w:rsid w:val="00CF516F"/>
    <w:rsid w:val="00CF5782"/>
    <w:rsid w:val="00CF67C3"/>
    <w:rsid w:val="00CF74DB"/>
    <w:rsid w:val="00D01122"/>
    <w:rsid w:val="00D01A51"/>
    <w:rsid w:val="00D01D7C"/>
    <w:rsid w:val="00D02138"/>
    <w:rsid w:val="00D03597"/>
    <w:rsid w:val="00D05721"/>
    <w:rsid w:val="00D11F05"/>
    <w:rsid w:val="00D1349E"/>
    <w:rsid w:val="00D1785B"/>
    <w:rsid w:val="00D24C64"/>
    <w:rsid w:val="00D269B8"/>
    <w:rsid w:val="00D271C9"/>
    <w:rsid w:val="00D30184"/>
    <w:rsid w:val="00D30FE3"/>
    <w:rsid w:val="00D31B20"/>
    <w:rsid w:val="00D32576"/>
    <w:rsid w:val="00D41440"/>
    <w:rsid w:val="00D43BD2"/>
    <w:rsid w:val="00D44065"/>
    <w:rsid w:val="00D457C0"/>
    <w:rsid w:val="00D45C1E"/>
    <w:rsid w:val="00D4659B"/>
    <w:rsid w:val="00D468D1"/>
    <w:rsid w:val="00D471C9"/>
    <w:rsid w:val="00D52B39"/>
    <w:rsid w:val="00D52E91"/>
    <w:rsid w:val="00D54542"/>
    <w:rsid w:val="00D54BD5"/>
    <w:rsid w:val="00D55A88"/>
    <w:rsid w:val="00D56B51"/>
    <w:rsid w:val="00D576E5"/>
    <w:rsid w:val="00D57A1D"/>
    <w:rsid w:val="00D642F3"/>
    <w:rsid w:val="00D65482"/>
    <w:rsid w:val="00D65C33"/>
    <w:rsid w:val="00D7007E"/>
    <w:rsid w:val="00D71268"/>
    <w:rsid w:val="00D76971"/>
    <w:rsid w:val="00D774FA"/>
    <w:rsid w:val="00D802DD"/>
    <w:rsid w:val="00D8532F"/>
    <w:rsid w:val="00D87A68"/>
    <w:rsid w:val="00D90EAB"/>
    <w:rsid w:val="00D91A71"/>
    <w:rsid w:val="00DA2B73"/>
    <w:rsid w:val="00DA38A1"/>
    <w:rsid w:val="00DA3DA9"/>
    <w:rsid w:val="00DA4519"/>
    <w:rsid w:val="00DA5868"/>
    <w:rsid w:val="00DB2FCF"/>
    <w:rsid w:val="00DB770D"/>
    <w:rsid w:val="00DC2E4A"/>
    <w:rsid w:val="00DC3210"/>
    <w:rsid w:val="00DC644E"/>
    <w:rsid w:val="00DD1CCE"/>
    <w:rsid w:val="00DD40E5"/>
    <w:rsid w:val="00DD79CA"/>
    <w:rsid w:val="00DE2432"/>
    <w:rsid w:val="00DF138C"/>
    <w:rsid w:val="00DF5D36"/>
    <w:rsid w:val="00DF7FFD"/>
    <w:rsid w:val="00E0560A"/>
    <w:rsid w:val="00E13C27"/>
    <w:rsid w:val="00E154BA"/>
    <w:rsid w:val="00E160C8"/>
    <w:rsid w:val="00E21216"/>
    <w:rsid w:val="00E2246C"/>
    <w:rsid w:val="00E233B4"/>
    <w:rsid w:val="00E2487B"/>
    <w:rsid w:val="00E2640E"/>
    <w:rsid w:val="00E30373"/>
    <w:rsid w:val="00E30774"/>
    <w:rsid w:val="00E3325C"/>
    <w:rsid w:val="00E35317"/>
    <w:rsid w:val="00E35E76"/>
    <w:rsid w:val="00E3679A"/>
    <w:rsid w:val="00E41E54"/>
    <w:rsid w:val="00E42CB8"/>
    <w:rsid w:val="00E4463B"/>
    <w:rsid w:val="00E45D49"/>
    <w:rsid w:val="00E47197"/>
    <w:rsid w:val="00E4786F"/>
    <w:rsid w:val="00E47A06"/>
    <w:rsid w:val="00E526F1"/>
    <w:rsid w:val="00E54042"/>
    <w:rsid w:val="00E54412"/>
    <w:rsid w:val="00E5595F"/>
    <w:rsid w:val="00E60CDD"/>
    <w:rsid w:val="00E623C3"/>
    <w:rsid w:val="00E63E7B"/>
    <w:rsid w:val="00E65AA8"/>
    <w:rsid w:val="00E65B53"/>
    <w:rsid w:val="00E70F82"/>
    <w:rsid w:val="00E75B7C"/>
    <w:rsid w:val="00E76FE5"/>
    <w:rsid w:val="00E770EB"/>
    <w:rsid w:val="00E80E31"/>
    <w:rsid w:val="00E81850"/>
    <w:rsid w:val="00E83116"/>
    <w:rsid w:val="00E84537"/>
    <w:rsid w:val="00E84964"/>
    <w:rsid w:val="00E849D3"/>
    <w:rsid w:val="00E859A1"/>
    <w:rsid w:val="00E86443"/>
    <w:rsid w:val="00E908E7"/>
    <w:rsid w:val="00E9152E"/>
    <w:rsid w:val="00E915E8"/>
    <w:rsid w:val="00E92D90"/>
    <w:rsid w:val="00EA111C"/>
    <w:rsid w:val="00EB3E49"/>
    <w:rsid w:val="00EB5602"/>
    <w:rsid w:val="00EB7B48"/>
    <w:rsid w:val="00EC0E51"/>
    <w:rsid w:val="00EC204E"/>
    <w:rsid w:val="00EC3F53"/>
    <w:rsid w:val="00EC5ED2"/>
    <w:rsid w:val="00ED1FBE"/>
    <w:rsid w:val="00ED2327"/>
    <w:rsid w:val="00ED32AB"/>
    <w:rsid w:val="00ED42C3"/>
    <w:rsid w:val="00ED7B75"/>
    <w:rsid w:val="00EE0314"/>
    <w:rsid w:val="00EE1625"/>
    <w:rsid w:val="00EE1820"/>
    <w:rsid w:val="00EE4A62"/>
    <w:rsid w:val="00EF070B"/>
    <w:rsid w:val="00EF15A9"/>
    <w:rsid w:val="00EF7BD4"/>
    <w:rsid w:val="00F0052F"/>
    <w:rsid w:val="00F0434E"/>
    <w:rsid w:val="00F04FB6"/>
    <w:rsid w:val="00F05CDC"/>
    <w:rsid w:val="00F061DE"/>
    <w:rsid w:val="00F07D3A"/>
    <w:rsid w:val="00F12BC9"/>
    <w:rsid w:val="00F13D98"/>
    <w:rsid w:val="00F21ED1"/>
    <w:rsid w:val="00F232CC"/>
    <w:rsid w:val="00F26365"/>
    <w:rsid w:val="00F2717F"/>
    <w:rsid w:val="00F33E9D"/>
    <w:rsid w:val="00F35A57"/>
    <w:rsid w:val="00F403C7"/>
    <w:rsid w:val="00F421F5"/>
    <w:rsid w:val="00F42C4B"/>
    <w:rsid w:val="00F46891"/>
    <w:rsid w:val="00F47809"/>
    <w:rsid w:val="00F47FC8"/>
    <w:rsid w:val="00F6196D"/>
    <w:rsid w:val="00F6408C"/>
    <w:rsid w:val="00F674CF"/>
    <w:rsid w:val="00F703D4"/>
    <w:rsid w:val="00F704FD"/>
    <w:rsid w:val="00F71372"/>
    <w:rsid w:val="00F71AF6"/>
    <w:rsid w:val="00F72412"/>
    <w:rsid w:val="00F74E37"/>
    <w:rsid w:val="00F8079B"/>
    <w:rsid w:val="00F81BBA"/>
    <w:rsid w:val="00F8371A"/>
    <w:rsid w:val="00F84320"/>
    <w:rsid w:val="00F85BEB"/>
    <w:rsid w:val="00F87193"/>
    <w:rsid w:val="00F87EBD"/>
    <w:rsid w:val="00F90E01"/>
    <w:rsid w:val="00F90EF1"/>
    <w:rsid w:val="00F91185"/>
    <w:rsid w:val="00FA170B"/>
    <w:rsid w:val="00FA33FB"/>
    <w:rsid w:val="00FA7AEF"/>
    <w:rsid w:val="00FA7F9A"/>
    <w:rsid w:val="00FB05C9"/>
    <w:rsid w:val="00FB12F0"/>
    <w:rsid w:val="00FC7DCF"/>
    <w:rsid w:val="00FD1A7C"/>
    <w:rsid w:val="00FD2614"/>
    <w:rsid w:val="00FD579B"/>
    <w:rsid w:val="00FD6488"/>
    <w:rsid w:val="00FE2810"/>
    <w:rsid w:val="00FF0BE4"/>
    <w:rsid w:val="00FF1105"/>
    <w:rsid w:val="00FF2050"/>
    <w:rsid w:val="00FF5788"/>
    <w:rsid w:val="00FF59C5"/>
    <w:rsid w:val="00FF78FA"/>
    <w:rsid w:val="00FF7C64"/>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749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03767"/>
    <w:pPr>
      <w:ind w:left="720"/>
      <w:contextualSpacing/>
    </w:pPr>
  </w:style>
  <w:style w:type="paragraph" w:customStyle="1" w:styleId="MDPI13authornames">
    <w:name w:val="MDPI_1.3_authornames"/>
    <w:next w:val="Normal"/>
    <w:qFormat/>
    <w:rsid w:val="00FE2810"/>
    <w:pPr>
      <w:adjustRightInd w:val="0"/>
      <w:snapToGrid w:val="0"/>
      <w:spacing w:after="360" w:line="260" w:lineRule="atLeast"/>
    </w:pPr>
    <w:rPr>
      <w:rFonts w:ascii="Palatino Linotype" w:eastAsia="Times New Roman" w:hAnsi="Palatino Linotype" w:cs="Times New Roman"/>
      <w:b/>
      <w:color w:val="000000"/>
      <w:sz w:val="20"/>
      <w:lang w:val="en-US" w:eastAsia="de-DE" w:bidi="en-US"/>
    </w:rPr>
  </w:style>
  <w:style w:type="paragraph" w:customStyle="1" w:styleId="MDPI14history">
    <w:name w:val="MDPI_1.4_history"/>
    <w:basedOn w:val="Normal"/>
    <w:next w:val="Normal"/>
    <w:qFormat/>
    <w:rsid w:val="00FE2810"/>
    <w:pPr>
      <w:adjustRightInd w:val="0"/>
      <w:snapToGrid w:val="0"/>
      <w:spacing w:after="0" w:line="240" w:lineRule="atLeast"/>
      <w:ind w:right="113"/>
    </w:pPr>
    <w:rPr>
      <w:rFonts w:ascii="Palatino Linotype" w:eastAsia="Times New Roman" w:hAnsi="Palatino Linotype" w:cs="Times New Roman"/>
      <w:color w:val="000000"/>
      <w:sz w:val="14"/>
      <w:szCs w:val="20"/>
      <w:lang w:val="en-US" w:eastAsia="de-DE" w:bidi="en-US"/>
    </w:rPr>
  </w:style>
  <w:style w:type="paragraph" w:customStyle="1" w:styleId="MDPI16affiliation">
    <w:name w:val="MDPI_1.6_affiliation"/>
    <w:qFormat/>
    <w:rsid w:val="00FE2810"/>
    <w:pPr>
      <w:adjustRightInd w:val="0"/>
      <w:snapToGrid w:val="0"/>
      <w:spacing w:after="0" w:line="200" w:lineRule="atLeast"/>
      <w:ind w:left="2806" w:hanging="198"/>
    </w:pPr>
    <w:rPr>
      <w:rFonts w:ascii="Palatino Linotype" w:eastAsia="Times New Roman" w:hAnsi="Palatino Linotype" w:cs="Times New Roman"/>
      <w:color w:val="000000"/>
      <w:sz w:val="16"/>
      <w:szCs w:val="18"/>
      <w:lang w:val="en-US" w:eastAsia="de-DE" w:bidi="en-US"/>
    </w:rPr>
  </w:style>
  <w:style w:type="paragraph" w:customStyle="1" w:styleId="MDPI61Citation">
    <w:name w:val="MDPI_6.1_Citation"/>
    <w:qFormat/>
    <w:rsid w:val="00FE2810"/>
    <w:pPr>
      <w:adjustRightInd w:val="0"/>
      <w:snapToGrid w:val="0"/>
      <w:spacing w:after="0" w:line="240" w:lineRule="atLeast"/>
      <w:ind w:right="113"/>
    </w:pPr>
    <w:rPr>
      <w:rFonts w:ascii="Palatino Linotype" w:eastAsia="SimSun" w:hAnsi="Palatino Linotype" w:cs="Cordia New"/>
      <w:sz w:val="14"/>
      <w:lang w:val="en-US" w:eastAsia="zh-CN"/>
    </w:rPr>
  </w:style>
  <w:style w:type="paragraph" w:customStyle="1" w:styleId="MDPI63Notes">
    <w:name w:val="MDPI_6.3_Notes"/>
    <w:qFormat/>
    <w:rsid w:val="00FE2810"/>
    <w:pPr>
      <w:adjustRightInd w:val="0"/>
      <w:snapToGrid w:val="0"/>
      <w:spacing w:after="120" w:line="240" w:lineRule="atLeast"/>
      <w:ind w:right="113"/>
    </w:pPr>
    <w:rPr>
      <w:rFonts w:ascii="Palatino Linotype" w:eastAsia="SimSun" w:hAnsi="Palatino Linotype" w:cs="Times New Roman"/>
      <w:snapToGrid w:val="0"/>
      <w:color w:val="000000"/>
      <w:sz w:val="14"/>
      <w:szCs w:val="20"/>
      <w:lang w:val="en-US" w:bidi="en-US"/>
    </w:rPr>
  </w:style>
  <w:style w:type="paragraph" w:styleId="Descripcin">
    <w:name w:val="caption"/>
    <w:basedOn w:val="Normal"/>
    <w:next w:val="Normal"/>
    <w:uiPriority w:val="35"/>
    <w:unhideWhenUsed/>
    <w:qFormat/>
    <w:rsid w:val="00FA33FB"/>
    <w:pPr>
      <w:spacing w:after="200" w:line="240" w:lineRule="auto"/>
    </w:pPr>
    <w:rPr>
      <w:i/>
      <w:iCs/>
      <w:color w:val="44546A" w:themeColor="text2"/>
      <w:sz w:val="18"/>
      <w:szCs w:val="18"/>
    </w:rPr>
  </w:style>
  <w:style w:type="character" w:styleId="Hipervnculo">
    <w:name w:val="Hyperlink"/>
    <w:basedOn w:val="Fuentedeprrafopredeter"/>
    <w:uiPriority w:val="99"/>
    <w:unhideWhenUsed/>
    <w:rsid w:val="00D57A1D"/>
    <w:rPr>
      <w:color w:val="0563C1" w:themeColor="hyperlink"/>
      <w:u w:val="single"/>
    </w:rPr>
  </w:style>
  <w:style w:type="character" w:styleId="Mencinsinresolver">
    <w:name w:val="Unresolved Mention"/>
    <w:basedOn w:val="Fuentedeprrafopredeter"/>
    <w:uiPriority w:val="99"/>
    <w:semiHidden/>
    <w:unhideWhenUsed/>
    <w:rsid w:val="00D57A1D"/>
    <w:rPr>
      <w:color w:val="605E5C"/>
      <w:shd w:val="clear" w:color="auto" w:fill="E1DFDD"/>
    </w:rPr>
  </w:style>
  <w:style w:type="paragraph" w:styleId="Textonotapie">
    <w:name w:val="footnote text"/>
    <w:basedOn w:val="Normal"/>
    <w:link w:val="TextonotapieCar"/>
    <w:uiPriority w:val="99"/>
    <w:semiHidden/>
    <w:unhideWhenUsed/>
    <w:rsid w:val="00BB4DC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B4DC3"/>
    <w:rPr>
      <w:sz w:val="20"/>
      <w:szCs w:val="20"/>
    </w:rPr>
  </w:style>
  <w:style w:type="character" w:styleId="Refdenotaalpie">
    <w:name w:val="footnote reference"/>
    <w:basedOn w:val="Fuentedeprrafopredeter"/>
    <w:uiPriority w:val="99"/>
    <w:semiHidden/>
    <w:unhideWhenUsed/>
    <w:rsid w:val="00BB4DC3"/>
    <w:rPr>
      <w:vertAlign w:val="superscript"/>
    </w:rPr>
  </w:style>
  <w:style w:type="paragraph" w:styleId="Encabezado">
    <w:name w:val="header"/>
    <w:basedOn w:val="Normal"/>
    <w:link w:val="EncabezadoCar"/>
    <w:uiPriority w:val="99"/>
    <w:unhideWhenUsed/>
    <w:rsid w:val="0071117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1117B"/>
  </w:style>
  <w:style w:type="paragraph" w:styleId="Piedepgina">
    <w:name w:val="footer"/>
    <w:basedOn w:val="Normal"/>
    <w:link w:val="PiedepginaCar"/>
    <w:uiPriority w:val="99"/>
    <w:unhideWhenUsed/>
    <w:rsid w:val="0071117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1117B"/>
  </w:style>
  <w:style w:type="paragraph" w:styleId="Revisin">
    <w:name w:val="Revision"/>
    <w:hidden/>
    <w:uiPriority w:val="99"/>
    <w:semiHidden/>
    <w:rsid w:val="005A24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227834">
      <w:bodyDiv w:val="1"/>
      <w:marLeft w:val="0"/>
      <w:marRight w:val="0"/>
      <w:marTop w:val="0"/>
      <w:marBottom w:val="0"/>
      <w:divBdr>
        <w:top w:val="none" w:sz="0" w:space="0" w:color="auto"/>
        <w:left w:val="none" w:sz="0" w:space="0" w:color="auto"/>
        <w:bottom w:val="none" w:sz="0" w:space="0" w:color="auto"/>
        <w:right w:val="none" w:sz="0" w:space="0" w:color="auto"/>
      </w:divBdr>
    </w:div>
    <w:div w:id="583732137">
      <w:bodyDiv w:val="1"/>
      <w:marLeft w:val="0"/>
      <w:marRight w:val="0"/>
      <w:marTop w:val="0"/>
      <w:marBottom w:val="0"/>
      <w:divBdr>
        <w:top w:val="none" w:sz="0" w:space="0" w:color="auto"/>
        <w:left w:val="none" w:sz="0" w:space="0" w:color="auto"/>
        <w:bottom w:val="none" w:sz="0" w:space="0" w:color="auto"/>
        <w:right w:val="none" w:sz="0" w:space="0" w:color="auto"/>
      </w:divBdr>
    </w:div>
    <w:div w:id="603729140">
      <w:bodyDiv w:val="1"/>
      <w:marLeft w:val="0"/>
      <w:marRight w:val="0"/>
      <w:marTop w:val="0"/>
      <w:marBottom w:val="0"/>
      <w:divBdr>
        <w:top w:val="none" w:sz="0" w:space="0" w:color="auto"/>
        <w:left w:val="none" w:sz="0" w:space="0" w:color="auto"/>
        <w:bottom w:val="none" w:sz="0" w:space="0" w:color="auto"/>
        <w:right w:val="none" w:sz="0" w:space="0" w:color="auto"/>
      </w:divBdr>
    </w:div>
    <w:div w:id="603729746">
      <w:bodyDiv w:val="1"/>
      <w:marLeft w:val="0"/>
      <w:marRight w:val="0"/>
      <w:marTop w:val="0"/>
      <w:marBottom w:val="0"/>
      <w:divBdr>
        <w:top w:val="none" w:sz="0" w:space="0" w:color="auto"/>
        <w:left w:val="none" w:sz="0" w:space="0" w:color="auto"/>
        <w:bottom w:val="none" w:sz="0" w:space="0" w:color="auto"/>
        <w:right w:val="none" w:sz="0" w:space="0" w:color="auto"/>
      </w:divBdr>
    </w:div>
    <w:div w:id="683946350">
      <w:bodyDiv w:val="1"/>
      <w:marLeft w:val="0"/>
      <w:marRight w:val="0"/>
      <w:marTop w:val="0"/>
      <w:marBottom w:val="0"/>
      <w:divBdr>
        <w:top w:val="none" w:sz="0" w:space="0" w:color="auto"/>
        <w:left w:val="none" w:sz="0" w:space="0" w:color="auto"/>
        <w:bottom w:val="none" w:sz="0" w:space="0" w:color="auto"/>
        <w:right w:val="none" w:sz="0" w:space="0" w:color="auto"/>
      </w:divBdr>
    </w:div>
    <w:div w:id="700860314">
      <w:bodyDiv w:val="1"/>
      <w:marLeft w:val="0"/>
      <w:marRight w:val="0"/>
      <w:marTop w:val="0"/>
      <w:marBottom w:val="0"/>
      <w:divBdr>
        <w:top w:val="none" w:sz="0" w:space="0" w:color="auto"/>
        <w:left w:val="none" w:sz="0" w:space="0" w:color="auto"/>
        <w:bottom w:val="none" w:sz="0" w:space="0" w:color="auto"/>
        <w:right w:val="none" w:sz="0" w:space="0" w:color="auto"/>
      </w:divBdr>
    </w:div>
    <w:div w:id="802306602">
      <w:bodyDiv w:val="1"/>
      <w:marLeft w:val="0"/>
      <w:marRight w:val="0"/>
      <w:marTop w:val="0"/>
      <w:marBottom w:val="0"/>
      <w:divBdr>
        <w:top w:val="none" w:sz="0" w:space="0" w:color="auto"/>
        <w:left w:val="none" w:sz="0" w:space="0" w:color="auto"/>
        <w:bottom w:val="none" w:sz="0" w:space="0" w:color="auto"/>
        <w:right w:val="none" w:sz="0" w:space="0" w:color="auto"/>
      </w:divBdr>
    </w:div>
    <w:div w:id="904492255">
      <w:bodyDiv w:val="1"/>
      <w:marLeft w:val="0"/>
      <w:marRight w:val="0"/>
      <w:marTop w:val="0"/>
      <w:marBottom w:val="0"/>
      <w:divBdr>
        <w:top w:val="none" w:sz="0" w:space="0" w:color="auto"/>
        <w:left w:val="none" w:sz="0" w:space="0" w:color="auto"/>
        <w:bottom w:val="none" w:sz="0" w:space="0" w:color="auto"/>
        <w:right w:val="none" w:sz="0" w:space="0" w:color="auto"/>
      </w:divBdr>
    </w:div>
    <w:div w:id="1013923367">
      <w:bodyDiv w:val="1"/>
      <w:marLeft w:val="0"/>
      <w:marRight w:val="0"/>
      <w:marTop w:val="0"/>
      <w:marBottom w:val="0"/>
      <w:divBdr>
        <w:top w:val="none" w:sz="0" w:space="0" w:color="auto"/>
        <w:left w:val="none" w:sz="0" w:space="0" w:color="auto"/>
        <w:bottom w:val="none" w:sz="0" w:space="0" w:color="auto"/>
        <w:right w:val="none" w:sz="0" w:space="0" w:color="auto"/>
      </w:divBdr>
    </w:div>
    <w:div w:id="1318150484">
      <w:bodyDiv w:val="1"/>
      <w:marLeft w:val="0"/>
      <w:marRight w:val="0"/>
      <w:marTop w:val="0"/>
      <w:marBottom w:val="0"/>
      <w:divBdr>
        <w:top w:val="none" w:sz="0" w:space="0" w:color="auto"/>
        <w:left w:val="none" w:sz="0" w:space="0" w:color="auto"/>
        <w:bottom w:val="none" w:sz="0" w:space="0" w:color="auto"/>
        <w:right w:val="none" w:sz="0" w:space="0" w:color="auto"/>
      </w:divBdr>
    </w:div>
    <w:div w:id="1356886044">
      <w:bodyDiv w:val="1"/>
      <w:marLeft w:val="0"/>
      <w:marRight w:val="0"/>
      <w:marTop w:val="0"/>
      <w:marBottom w:val="0"/>
      <w:divBdr>
        <w:top w:val="none" w:sz="0" w:space="0" w:color="auto"/>
        <w:left w:val="none" w:sz="0" w:space="0" w:color="auto"/>
        <w:bottom w:val="none" w:sz="0" w:space="0" w:color="auto"/>
        <w:right w:val="none" w:sz="0" w:space="0" w:color="auto"/>
      </w:divBdr>
    </w:div>
    <w:div w:id="1367414102">
      <w:bodyDiv w:val="1"/>
      <w:marLeft w:val="0"/>
      <w:marRight w:val="0"/>
      <w:marTop w:val="0"/>
      <w:marBottom w:val="0"/>
      <w:divBdr>
        <w:top w:val="none" w:sz="0" w:space="0" w:color="auto"/>
        <w:left w:val="none" w:sz="0" w:space="0" w:color="auto"/>
        <w:bottom w:val="none" w:sz="0" w:space="0" w:color="auto"/>
        <w:right w:val="none" w:sz="0" w:space="0" w:color="auto"/>
      </w:divBdr>
    </w:div>
    <w:div w:id="1451970037">
      <w:bodyDiv w:val="1"/>
      <w:marLeft w:val="0"/>
      <w:marRight w:val="0"/>
      <w:marTop w:val="0"/>
      <w:marBottom w:val="0"/>
      <w:divBdr>
        <w:top w:val="none" w:sz="0" w:space="0" w:color="auto"/>
        <w:left w:val="none" w:sz="0" w:space="0" w:color="auto"/>
        <w:bottom w:val="none" w:sz="0" w:space="0" w:color="auto"/>
        <w:right w:val="none" w:sz="0" w:space="0" w:color="auto"/>
      </w:divBdr>
    </w:div>
    <w:div w:id="1552502661">
      <w:bodyDiv w:val="1"/>
      <w:marLeft w:val="0"/>
      <w:marRight w:val="0"/>
      <w:marTop w:val="0"/>
      <w:marBottom w:val="0"/>
      <w:divBdr>
        <w:top w:val="none" w:sz="0" w:space="0" w:color="auto"/>
        <w:left w:val="none" w:sz="0" w:space="0" w:color="auto"/>
        <w:bottom w:val="none" w:sz="0" w:space="0" w:color="auto"/>
        <w:right w:val="none" w:sz="0" w:space="0" w:color="auto"/>
      </w:divBdr>
    </w:div>
    <w:div w:id="1762990104">
      <w:bodyDiv w:val="1"/>
      <w:marLeft w:val="0"/>
      <w:marRight w:val="0"/>
      <w:marTop w:val="0"/>
      <w:marBottom w:val="0"/>
      <w:divBdr>
        <w:top w:val="none" w:sz="0" w:space="0" w:color="auto"/>
        <w:left w:val="none" w:sz="0" w:space="0" w:color="auto"/>
        <w:bottom w:val="none" w:sz="0" w:space="0" w:color="auto"/>
        <w:right w:val="none" w:sz="0" w:space="0" w:color="auto"/>
      </w:divBdr>
    </w:div>
    <w:div w:id="1865053122">
      <w:bodyDiv w:val="1"/>
      <w:marLeft w:val="0"/>
      <w:marRight w:val="0"/>
      <w:marTop w:val="0"/>
      <w:marBottom w:val="0"/>
      <w:divBdr>
        <w:top w:val="none" w:sz="0" w:space="0" w:color="auto"/>
        <w:left w:val="none" w:sz="0" w:space="0" w:color="auto"/>
        <w:bottom w:val="none" w:sz="0" w:space="0" w:color="auto"/>
        <w:right w:val="none" w:sz="0" w:space="0" w:color="auto"/>
      </w:divBdr>
    </w:div>
    <w:div w:id="1865167786">
      <w:bodyDiv w:val="1"/>
      <w:marLeft w:val="0"/>
      <w:marRight w:val="0"/>
      <w:marTop w:val="0"/>
      <w:marBottom w:val="0"/>
      <w:divBdr>
        <w:top w:val="none" w:sz="0" w:space="0" w:color="auto"/>
        <w:left w:val="none" w:sz="0" w:space="0" w:color="auto"/>
        <w:bottom w:val="none" w:sz="0" w:space="0" w:color="auto"/>
        <w:right w:val="none" w:sz="0" w:space="0" w:color="auto"/>
      </w:divBdr>
    </w:div>
    <w:div w:id="1969042730">
      <w:bodyDiv w:val="1"/>
      <w:marLeft w:val="0"/>
      <w:marRight w:val="0"/>
      <w:marTop w:val="0"/>
      <w:marBottom w:val="0"/>
      <w:divBdr>
        <w:top w:val="none" w:sz="0" w:space="0" w:color="auto"/>
        <w:left w:val="none" w:sz="0" w:space="0" w:color="auto"/>
        <w:bottom w:val="none" w:sz="0" w:space="0" w:color="auto"/>
        <w:right w:val="none" w:sz="0" w:space="0" w:color="auto"/>
      </w:divBdr>
    </w:div>
    <w:div w:id="202153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16/j.jbusres.2016.06.007" TargetMode="External"/><Relationship Id="rId21" Type="http://schemas.openxmlformats.org/officeDocument/2006/relationships/hyperlink" Target="https://doi.org/10.4337/9781786434784.00010" TargetMode="External"/><Relationship Id="rId42" Type="http://schemas.openxmlformats.org/officeDocument/2006/relationships/hyperlink" Target="https://doi.org/10.1108/ejim-04-2021-0174" TargetMode="External"/><Relationship Id="rId63" Type="http://schemas.openxmlformats.org/officeDocument/2006/relationships/hyperlink" Target="https://doi.org/10.3390/su13084333" TargetMode="External"/><Relationship Id="rId84" Type="http://schemas.openxmlformats.org/officeDocument/2006/relationships/hyperlink" Target="https://doi.org/10.23913/ride.v8i16.336" TargetMode="External"/><Relationship Id="rId138" Type="http://schemas.openxmlformats.org/officeDocument/2006/relationships/fontTable" Target="fontTable.xml"/><Relationship Id="rId16" Type="http://schemas.openxmlformats.org/officeDocument/2006/relationships/hyperlink" Target="https://doi.org/10.1016/j.jik.2022.100181" TargetMode="External"/><Relationship Id="rId107" Type="http://schemas.openxmlformats.org/officeDocument/2006/relationships/hyperlink" Target="https://doi.org/10.11591/edulearn.v16i3.20384" TargetMode="External"/><Relationship Id="rId11" Type="http://schemas.openxmlformats.org/officeDocument/2006/relationships/image" Target="media/image2.JPG"/><Relationship Id="rId32" Type="http://schemas.openxmlformats.org/officeDocument/2006/relationships/hyperlink" Target="https://doi.org/10.2307/2393553" TargetMode="External"/><Relationship Id="rId37" Type="http://schemas.openxmlformats.org/officeDocument/2006/relationships/hyperlink" Target="https://doi.org/10.1142/S1363919607001679" TargetMode="External"/><Relationship Id="rId53" Type="http://schemas.openxmlformats.org/officeDocument/2006/relationships/hyperlink" Target="https://doi.org/10.1108/ebr-11-2018-0203" TargetMode="External"/><Relationship Id="rId58" Type="http://schemas.openxmlformats.org/officeDocument/2006/relationships/hyperlink" Target="https://doi.org/10.1007/s11747-014-0403-8" TargetMode="External"/><Relationship Id="rId74" Type="http://schemas.openxmlformats.org/officeDocument/2006/relationships/hyperlink" Target="https://doi.org/10.1108/md-09-2021-1259" TargetMode="External"/><Relationship Id="rId79" Type="http://schemas.openxmlformats.org/officeDocument/2006/relationships/hyperlink" Target="https://doi.org/10.1016/j.jik.2022.100187" TargetMode="External"/><Relationship Id="rId102" Type="http://schemas.openxmlformats.org/officeDocument/2006/relationships/hyperlink" Target="https://doi.org/10.1108/tlo-09-2013-0044" TargetMode="External"/><Relationship Id="rId123" Type="http://schemas.openxmlformats.org/officeDocument/2006/relationships/hyperlink" Target="https://doi.org/10.1108/jfbm-02-2021-0013" TargetMode="External"/><Relationship Id="rId128" Type="http://schemas.openxmlformats.org/officeDocument/2006/relationships/hyperlink" Target="https://doi.org/10.1016/j.jbusres.2022.113635" TargetMode="External"/><Relationship Id="rId5" Type="http://schemas.openxmlformats.org/officeDocument/2006/relationships/webSettings" Target="webSettings.xml"/><Relationship Id="rId90" Type="http://schemas.openxmlformats.org/officeDocument/2006/relationships/hyperlink" Target="https://doi.org/10.3390/su141911905" TargetMode="External"/><Relationship Id="rId95" Type="http://schemas.openxmlformats.org/officeDocument/2006/relationships/hyperlink" Target="https://doi.org/10.1016/j.jik.2022.100167" TargetMode="External"/><Relationship Id="rId22" Type="http://schemas.openxmlformats.org/officeDocument/2006/relationships/hyperlink" Target="https://doi.org/10.1016/j.technovation.2022.102586" TargetMode="External"/><Relationship Id="rId27" Type="http://schemas.openxmlformats.org/officeDocument/2006/relationships/hyperlink" Target="https://doi.org/10.1108/imr-11-2020-0261" TargetMode="External"/><Relationship Id="rId43" Type="http://schemas.openxmlformats.org/officeDocument/2006/relationships/hyperlink" Target="https://doi.org/10.1016/j.emj.2010.11.002" TargetMode="External"/><Relationship Id="rId48" Type="http://schemas.openxmlformats.org/officeDocument/2006/relationships/hyperlink" Target="https://doi.org/10.1111/j.1467-9310.2011.00651.x" TargetMode="External"/><Relationship Id="rId64" Type="http://schemas.openxmlformats.org/officeDocument/2006/relationships/hyperlink" Target="https://doi.org/10.1111/deci.12126" TargetMode="External"/><Relationship Id="rId69" Type="http://schemas.openxmlformats.org/officeDocument/2006/relationships/hyperlink" Target="https://doi.org/10.3390/jrfm13050097" TargetMode="External"/><Relationship Id="rId113" Type="http://schemas.openxmlformats.org/officeDocument/2006/relationships/hyperlink" Target="https://doi.org/10.23925/2179-3565.2022v13i2p73-83" TargetMode="External"/><Relationship Id="rId118" Type="http://schemas.openxmlformats.org/officeDocument/2006/relationships/hyperlink" Target="https://doi.org/10.1016/j.jwb.2012.07.017" TargetMode="External"/><Relationship Id="rId134" Type="http://schemas.openxmlformats.org/officeDocument/2006/relationships/hyperlink" Target="https://doi.org/10.1016/j.pursup.2019.100579" TargetMode="External"/><Relationship Id="rId139" Type="http://schemas.openxmlformats.org/officeDocument/2006/relationships/theme" Target="theme/theme1.xml"/><Relationship Id="rId80" Type="http://schemas.openxmlformats.org/officeDocument/2006/relationships/hyperlink" Target="https://doi.org/10.1016/j.indmarman.2020.03.021" TargetMode="External"/><Relationship Id="rId85" Type="http://schemas.openxmlformats.org/officeDocument/2006/relationships/hyperlink" Target="https://doi.org/10.4995/thesis/10251/34216" TargetMode="External"/><Relationship Id="rId12" Type="http://schemas.openxmlformats.org/officeDocument/2006/relationships/image" Target="media/image3.png"/><Relationship Id="rId17" Type="http://schemas.openxmlformats.org/officeDocument/2006/relationships/hyperlink" Target="http://digital.casalini.it/9788431331788" TargetMode="External"/><Relationship Id="rId33" Type="http://schemas.openxmlformats.org/officeDocument/2006/relationships/hyperlink" Target="https://doi.org/10.1111/radm.12499" TargetMode="External"/><Relationship Id="rId38" Type="http://schemas.openxmlformats.org/officeDocument/2006/relationships/hyperlink" Target="http://dx.doi.org/10.2139/ssrn.2630739" TargetMode="External"/><Relationship Id="rId59" Type="http://schemas.openxmlformats.org/officeDocument/2006/relationships/hyperlink" Target="https://doi.org/10.1037/1082-989x.3.4.424" TargetMode="External"/><Relationship Id="rId103" Type="http://schemas.openxmlformats.org/officeDocument/2006/relationships/hyperlink" Target="https://doi.org/10.1111/ijmr.12085" TargetMode="External"/><Relationship Id="rId108" Type="http://schemas.openxmlformats.org/officeDocument/2006/relationships/hyperlink" Target="https://doi.org/10.1080/09640568.2021.1891029" TargetMode="External"/><Relationship Id="rId124" Type="http://schemas.openxmlformats.org/officeDocument/2006/relationships/hyperlink" Target="https://doi.org/10.1007/978-3-030-36660-5_7" TargetMode="External"/><Relationship Id="rId129" Type="http://schemas.openxmlformats.org/officeDocument/2006/relationships/hyperlink" Target="https://doi.org/10.1016/j.respol.2021.104409" TargetMode="External"/><Relationship Id="rId54" Type="http://schemas.openxmlformats.org/officeDocument/2006/relationships/hyperlink" Target="https://doi.org/10.1016/j.lrp.2012.09.008" TargetMode="External"/><Relationship Id="rId70" Type="http://schemas.openxmlformats.org/officeDocument/2006/relationships/hyperlink" Target="https://doi.org/10.4135/9781446268261.n31" TargetMode="External"/><Relationship Id="rId75" Type="http://schemas.openxmlformats.org/officeDocument/2006/relationships/hyperlink" Target="https://doi.org/10.1016/j.indmarman.2019.05.015" TargetMode="External"/><Relationship Id="rId91" Type="http://schemas.openxmlformats.org/officeDocument/2006/relationships/hyperlink" Target="https://doi.org/10.1002/rhc3.12236" TargetMode="External"/><Relationship Id="rId96" Type="http://schemas.openxmlformats.org/officeDocument/2006/relationships/hyperlink" Target="https://doi.org/10.1108/ejim-04-2021-0198"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oi.org/10.1016/j.ijpe.2020.107735" TargetMode="External"/><Relationship Id="rId28" Type="http://schemas.openxmlformats.org/officeDocument/2006/relationships/hyperlink" Target="https://doi.org/10.1016/j.jbusres.2014.03.011" TargetMode="External"/><Relationship Id="rId49" Type="http://schemas.openxmlformats.org/officeDocument/2006/relationships/hyperlink" Target="https://doi.org/10.1016/j.technovation.2021.102396" TargetMode="External"/><Relationship Id="rId114" Type="http://schemas.openxmlformats.org/officeDocument/2006/relationships/hyperlink" Target="https://doi.org/10.1016/j.heliyon.2023.e14223" TargetMode="External"/><Relationship Id="rId119" Type="http://schemas.openxmlformats.org/officeDocument/2006/relationships/hyperlink" Target="https://doi.org/10.1016/j.chb.2021.106777" TargetMode="External"/><Relationship Id="rId44" Type="http://schemas.openxmlformats.org/officeDocument/2006/relationships/hyperlink" Target="https://doi.org/10.1504/IJKL.2015.071053" TargetMode="External"/><Relationship Id="rId60" Type="http://schemas.openxmlformats.org/officeDocument/2006/relationships/hyperlink" Target="https://doi.org/10.1080/08832323.2021.1896461" TargetMode="External"/><Relationship Id="rId65" Type="http://schemas.openxmlformats.org/officeDocument/2006/relationships/hyperlink" Target="https://doi.org/10.1108/lht-03-2020-0065" TargetMode="External"/><Relationship Id="rId81" Type="http://schemas.openxmlformats.org/officeDocument/2006/relationships/hyperlink" Target="https://doi.org/10.3390/en15155346" TargetMode="External"/><Relationship Id="rId86" Type="http://schemas.openxmlformats.org/officeDocument/2006/relationships/hyperlink" Target="https://doi.org/10.24840/2183-0606_010.003_0001" TargetMode="External"/><Relationship Id="rId130" Type="http://schemas.openxmlformats.org/officeDocument/2006/relationships/hyperlink" Target="https://doi.org/10.3390/su12093759" TargetMode="External"/><Relationship Id="rId135" Type="http://schemas.openxmlformats.org/officeDocument/2006/relationships/hyperlink" Target="https://doi.org/10.1080/14778238.2020.1866444" TargetMode="External"/><Relationship Id="rId13" Type="http://schemas.openxmlformats.org/officeDocument/2006/relationships/image" Target="media/image4.JPG"/><Relationship Id="rId18" Type="http://schemas.openxmlformats.org/officeDocument/2006/relationships/hyperlink" Target="https://doi.org/10.1002/bse.2248" TargetMode="External"/><Relationship Id="rId39" Type="http://schemas.openxmlformats.org/officeDocument/2006/relationships/hyperlink" Target="https://doi.org/10.25300/misq/2015/39.2.02" TargetMode="External"/><Relationship Id="rId109" Type="http://schemas.openxmlformats.org/officeDocument/2006/relationships/hyperlink" Target="https://doi.org/10.1108/bpmj-11-2019-0453" TargetMode="External"/><Relationship Id="rId34" Type="http://schemas.openxmlformats.org/officeDocument/2006/relationships/hyperlink" Target="https://doi.org/10.1057/kmrp.2015.8" TargetMode="External"/><Relationship Id="rId50" Type="http://schemas.openxmlformats.org/officeDocument/2006/relationships/hyperlink" Target="https://doi.org/10.1016/j.jik.2019.08.004" TargetMode="External"/><Relationship Id="rId55" Type="http://schemas.openxmlformats.org/officeDocument/2006/relationships/hyperlink" Target="https://doi.org/10.1111/jcms.13108" TargetMode="External"/><Relationship Id="rId76" Type="http://schemas.openxmlformats.org/officeDocument/2006/relationships/hyperlink" Target="https://doi.org/10.1080/08985626.2018.1545873" TargetMode="External"/><Relationship Id="rId97" Type="http://schemas.openxmlformats.org/officeDocument/2006/relationships/hyperlink" Target="https://doi.org/10.1111/j.1465-7287.2009.00171.x" TargetMode="External"/><Relationship Id="rId104" Type="http://schemas.openxmlformats.org/officeDocument/2006/relationships/hyperlink" Target="https://doi.org/10.1111/j.1467-9310.2006.00450.x" TargetMode="External"/><Relationship Id="rId120" Type="http://schemas.openxmlformats.org/officeDocument/2006/relationships/hyperlink" Target="https://doi.org/10.1016/j.intman.2019.100705" TargetMode="External"/><Relationship Id="rId125" Type="http://schemas.openxmlformats.org/officeDocument/2006/relationships/hyperlink" Target="https://doi.org/10.1108/imds-07-2016-0286" TargetMode="External"/><Relationship Id="rId7" Type="http://schemas.openxmlformats.org/officeDocument/2006/relationships/endnotes" Target="endnotes.xml"/><Relationship Id="rId71" Type="http://schemas.openxmlformats.org/officeDocument/2006/relationships/hyperlink" Target="https://doi.org/10.1016/j.jbusres.2021.12.047" TargetMode="External"/><Relationship Id="rId92" Type="http://schemas.openxmlformats.org/officeDocument/2006/relationships/hyperlink" Target="https://doi.org/10.1177/2158244015611187" TargetMode="External"/><Relationship Id="rId2" Type="http://schemas.openxmlformats.org/officeDocument/2006/relationships/numbering" Target="numbering.xml"/><Relationship Id="rId29" Type="http://schemas.openxmlformats.org/officeDocument/2006/relationships/hyperlink" Target="https://doi.org/10.1108/jkm-05-2020-0334" TargetMode="External"/><Relationship Id="rId24" Type="http://schemas.openxmlformats.org/officeDocument/2006/relationships/hyperlink" Target="https://doi.org/10.1108/jic-01-2020-0012" TargetMode="External"/><Relationship Id="rId40" Type="http://schemas.openxmlformats.org/officeDocument/2006/relationships/hyperlink" Target="https://doi.org/10.1177/109442810142004" TargetMode="External"/><Relationship Id="rId45" Type="http://schemas.openxmlformats.org/officeDocument/2006/relationships/hyperlink" Target="https://doi.org/10.15282/jgi.5.2.2022.7184" TargetMode="External"/><Relationship Id="rId66" Type="http://schemas.openxmlformats.org/officeDocument/2006/relationships/hyperlink" Target="https://doi.org/10.1080/14778238.2020.1785960" TargetMode="External"/><Relationship Id="rId87" Type="http://schemas.openxmlformats.org/officeDocument/2006/relationships/hyperlink" Target="https://doi.org/10.1016/j.ijresmar.2018.05.003" TargetMode="External"/><Relationship Id="rId110" Type="http://schemas.openxmlformats.org/officeDocument/2006/relationships/hyperlink" Target="https://doi.org/10.1108/ebr-06-2019-0127" TargetMode="External"/><Relationship Id="rId115" Type="http://schemas.openxmlformats.org/officeDocument/2006/relationships/hyperlink" Target="https://doi.org/10.1108/jbim-03-2017-0081" TargetMode="External"/><Relationship Id="rId131" Type="http://schemas.openxmlformats.org/officeDocument/2006/relationships/hyperlink" Target="https://doi.org/10.3390/su14116501" TargetMode="External"/><Relationship Id="rId136" Type="http://schemas.openxmlformats.org/officeDocument/2006/relationships/hyperlink" Target="https://doi.org/10.1108/ejim-09-2019-0244" TargetMode="External"/><Relationship Id="rId61" Type="http://schemas.openxmlformats.org/officeDocument/2006/relationships/hyperlink" Target="https://doi.org/10.1016/j.sbspro.2016.11.078" TargetMode="External"/><Relationship Id="rId82" Type="http://schemas.openxmlformats.org/officeDocument/2006/relationships/hyperlink" Target="https://doi.org/10.1007/s10551-016-3077-y" TargetMode="External"/><Relationship Id="rId19" Type="http://schemas.openxmlformats.org/officeDocument/2006/relationships/hyperlink" Target="https://doi.org/10.1108/bij-08-2019-0374" TargetMode="External"/><Relationship Id="rId14" Type="http://schemas.openxmlformats.org/officeDocument/2006/relationships/hyperlink" Target="https://doi.org/10.1016/j.indmarman.2022.06.003" TargetMode="External"/><Relationship Id="rId30" Type="http://schemas.openxmlformats.org/officeDocument/2006/relationships/hyperlink" Target="https://doi.org/10.1111/beer.12286" TargetMode="External"/><Relationship Id="rId35" Type="http://schemas.openxmlformats.org/officeDocument/2006/relationships/hyperlink" Target="https://doi.org/10.1108/scm-09-2021-0457" TargetMode="External"/><Relationship Id="rId56" Type="http://schemas.openxmlformats.org/officeDocument/2006/relationships/hyperlink" Target="https://doi.org/10.1007/s11135-018-0689-6" TargetMode="External"/><Relationship Id="rId77" Type="http://schemas.openxmlformats.org/officeDocument/2006/relationships/hyperlink" Target="https://doi.org/10.1016/j.ijinfomgt.2015.11.008" TargetMode="External"/><Relationship Id="rId100" Type="http://schemas.openxmlformats.org/officeDocument/2006/relationships/hyperlink" Target="https://doi.org/10.1108/cr-12-2020-0160" TargetMode="External"/><Relationship Id="rId105" Type="http://schemas.openxmlformats.org/officeDocument/2006/relationships/hyperlink" Target="https://doi.org/10.1007/s43615-021-00116-y" TargetMode="External"/><Relationship Id="rId126" Type="http://schemas.openxmlformats.org/officeDocument/2006/relationships/hyperlink" Target="https://doi.org/10.1111/1467-8551.12155" TargetMode="External"/><Relationship Id="rId8" Type="http://schemas.openxmlformats.org/officeDocument/2006/relationships/header" Target="header1.xml"/><Relationship Id="rId51" Type="http://schemas.openxmlformats.org/officeDocument/2006/relationships/hyperlink" Target="https://doi.org/10.54055/ejtr.v6i2.134" TargetMode="External"/><Relationship Id="rId72" Type="http://schemas.openxmlformats.org/officeDocument/2006/relationships/hyperlink" Target="https://doi.org/10.1108/ejm-12-2016-0892" TargetMode="External"/><Relationship Id="rId93" Type="http://schemas.openxmlformats.org/officeDocument/2006/relationships/hyperlink" Target="https://doi.org/10.1093/oxfordhb/9780199282944.003.0022" TargetMode="External"/><Relationship Id="rId98" Type="http://schemas.openxmlformats.org/officeDocument/2006/relationships/hyperlink" Target="https://doi.org/10.1787/9789264304604-en" TargetMode="External"/><Relationship Id="rId121" Type="http://schemas.openxmlformats.org/officeDocument/2006/relationships/hyperlink" Target="https://doi.org/10.1016/j.intman.2021.100830" TargetMode="External"/><Relationship Id="rId3" Type="http://schemas.openxmlformats.org/officeDocument/2006/relationships/styles" Target="styles.xml"/><Relationship Id="rId25" Type="http://schemas.openxmlformats.org/officeDocument/2006/relationships/hyperlink" Target="https://doi.org/10.1177/0149206312469666" TargetMode="External"/><Relationship Id="rId46" Type="http://schemas.openxmlformats.org/officeDocument/2006/relationships/hyperlink" Target="https://doi.org/10.1108/JKM-03-2018-0190" TargetMode="External"/><Relationship Id="rId67" Type="http://schemas.openxmlformats.org/officeDocument/2006/relationships/hyperlink" Target="https://doi.org/10.1108/ejim-04-2020-0143" TargetMode="External"/><Relationship Id="rId116" Type="http://schemas.openxmlformats.org/officeDocument/2006/relationships/hyperlink" Target="https://doi.org/10.3390/ijerph19020842" TargetMode="External"/><Relationship Id="rId137" Type="http://schemas.openxmlformats.org/officeDocument/2006/relationships/hyperlink" Target="https://doi.org/10.3389/fenvs.2022.105279" TargetMode="External"/><Relationship Id="rId20" Type="http://schemas.openxmlformats.org/officeDocument/2006/relationships/hyperlink" Target="https://doi.org/10.1007/s13132-020-00708-3" TargetMode="External"/><Relationship Id="rId41" Type="http://schemas.openxmlformats.org/officeDocument/2006/relationships/hyperlink" Target="https://doi.org/10.1080/00076791.2022.2112671" TargetMode="External"/><Relationship Id="rId62" Type="http://schemas.openxmlformats.org/officeDocument/2006/relationships/hyperlink" Target="https://doi.org/10.1177/14657503211055297" TargetMode="External"/><Relationship Id="rId83" Type="http://schemas.openxmlformats.org/officeDocument/2006/relationships/hyperlink" Target="https://doi.org/10.1108/jkm-06-2021-0437" TargetMode="External"/><Relationship Id="rId88" Type="http://schemas.openxmlformats.org/officeDocument/2006/relationships/hyperlink" Target="https://doi.org/10.1007/s43615-021-00116-y" TargetMode="External"/><Relationship Id="rId111" Type="http://schemas.openxmlformats.org/officeDocument/2006/relationships/hyperlink" Target="https://doi.org/10.2307/41410402" TargetMode="External"/><Relationship Id="rId132" Type="http://schemas.openxmlformats.org/officeDocument/2006/relationships/hyperlink" Target="https://doi.org/10.5465/amr.2002.6587995" TargetMode="External"/><Relationship Id="rId15" Type="http://schemas.openxmlformats.org/officeDocument/2006/relationships/hyperlink" Target="https://doi.org/10.1108/vjikms-09-2019-0143" TargetMode="External"/><Relationship Id="rId36" Type="http://schemas.openxmlformats.org/officeDocument/2006/relationships/hyperlink" Target="https://doi.org/10.5172/impp.2006.8.3.296" TargetMode="External"/><Relationship Id="rId57" Type="http://schemas.openxmlformats.org/officeDocument/2006/relationships/hyperlink" Target="https://doi.org/10.1108/imds-09-2015-0382" TargetMode="External"/><Relationship Id="rId106" Type="http://schemas.openxmlformats.org/officeDocument/2006/relationships/hyperlink" Target="https://doi.org/10.1108/ejim-09-2020-0356" TargetMode="External"/><Relationship Id="rId127" Type="http://schemas.openxmlformats.org/officeDocument/2006/relationships/hyperlink" Target="https://doi.org/10.3390/su9081400" TargetMode="External"/><Relationship Id="rId10" Type="http://schemas.openxmlformats.org/officeDocument/2006/relationships/image" Target="media/image1.png"/><Relationship Id="rId31" Type="http://schemas.openxmlformats.org/officeDocument/2006/relationships/hyperlink" Target="https://doi.org/10.2307/2233763" TargetMode="External"/><Relationship Id="rId52" Type="http://schemas.openxmlformats.org/officeDocument/2006/relationships/hyperlink" Target="https://doi.org/10.3926/oss.37" TargetMode="External"/><Relationship Id="rId73" Type="http://schemas.openxmlformats.org/officeDocument/2006/relationships/hyperlink" Target="https://doi.org/10.1016/j.ijinfomgt.2023.102647" TargetMode="External"/><Relationship Id="rId78" Type="http://schemas.openxmlformats.org/officeDocument/2006/relationships/hyperlink" Target="https://doi.org/10.1080/1051712x.2023.2188135" TargetMode="External"/><Relationship Id="rId94" Type="http://schemas.openxmlformats.org/officeDocument/2006/relationships/hyperlink" Target="https://doi.org/10.%205465/amr.1998.533225" TargetMode="External"/><Relationship Id="rId99" Type="http://schemas.openxmlformats.org/officeDocument/2006/relationships/hyperlink" Target="https://doi.org/10.1016/j.health.2022.100046" TargetMode="External"/><Relationship Id="rId101" Type="http://schemas.openxmlformats.org/officeDocument/2006/relationships/hyperlink" Target="https://doi.org/10.1080/13662716.2013.771486" TargetMode="External"/><Relationship Id="rId122" Type="http://schemas.openxmlformats.org/officeDocument/2006/relationships/hyperlink" Target="https://doi.org/10.1016/j.eswa.2010.02.080" TargetMode="Externa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hyperlink" Target="https://doi.org/10.1080/09537325.2015.1011612" TargetMode="External"/><Relationship Id="rId47" Type="http://schemas.openxmlformats.org/officeDocument/2006/relationships/hyperlink" Target="https://doi.org/10.1108/JKM-07-2017-0304" TargetMode="External"/><Relationship Id="rId68" Type="http://schemas.openxmlformats.org/officeDocument/2006/relationships/hyperlink" Target="https://doi.org/10.1016/j.jik.2022.100201" TargetMode="External"/><Relationship Id="rId89" Type="http://schemas.openxmlformats.org/officeDocument/2006/relationships/hyperlink" Target="https://doi.org/10.1108/EJIM-09-2021-0458" TargetMode="External"/><Relationship Id="rId112" Type="http://schemas.openxmlformats.org/officeDocument/2006/relationships/hyperlink" Target="https://doi.org/10.3926/jiem.2505" TargetMode="External"/><Relationship Id="rId133" Type="http://schemas.openxmlformats.org/officeDocument/2006/relationships/hyperlink" Target="https://doi.org/10.1016/j.strueco.2022.05.01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9D9E1-EBF3-4701-A0D8-A12C9C312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17283</Words>
  <Characters>95058</Characters>
  <Application>Microsoft Office Word</Application>
  <DocSecurity>0</DocSecurity>
  <Lines>792</Lines>
  <Paragraphs>224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2024-03-05T08:41:00Z</dcterms:created>
  <dcterms:modified xsi:type="dcterms:W3CDTF">2024-07-04T09:46:00Z</dcterms:modified>
</cp:coreProperties>
</file>