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C9C" w:rsidRDefault="001F1C9C" w:rsidP="001F1C9C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Supplementary table 1</w:t>
      </w:r>
      <w:r w:rsidRPr="000C262B">
        <w:rPr>
          <w:rFonts w:ascii="Arial" w:hAnsi="Arial" w:cs="Arial"/>
          <w:lang w:val="en-GB"/>
        </w:rPr>
        <w:t xml:space="preserve">: </w:t>
      </w:r>
      <w:r>
        <w:rPr>
          <w:rFonts w:ascii="Arial" w:hAnsi="Arial" w:cs="Arial"/>
          <w:lang w:val="en-GB"/>
        </w:rPr>
        <w:t>Daily target doses of Guideline-Directed Medical Therapy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217"/>
        <w:gridCol w:w="1384"/>
      </w:tblGrid>
      <w:tr w:rsidR="001F1C9C" w:rsidTr="00FE498B"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5963C0">
              <w:rPr>
                <w:rFonts w:ascii="Arial" w:hAnsi="Arial" w:cs="Arial"/>
                <w:b/>
                <w:sz w:val="20"/>
                <w:lang w:val="en-GB"/>
              </w:rPr>
              <w:t>Angiotensin-converting enzyme inhibitors</w:t>
            </w:r>
          </w:p>
        </w:tc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1F1C9C" w:rsidTr="00FE498B"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  <w:r w:rsidRPr="005963C0">
              <w:rPr>
                <w:rFonts w:ascii="Arial" w:hAnsi="Arial" w:cs="Arial"/>
                <w:sz w:val="20"/>
                <w:lang w:val="en-GB"/>
              </w:rPr>
              <w:t>captopril</w:t>
            </w:r>
          </w:p>
        </w:tc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  <w:r w:rsidRPr="005963C0">
              <w:rPr>
                <w:rFonts w:ascii="Arial" w:hAnsi="Arial" w:cs="Arial"/>
                <w:sz w:val="20"/>
                <w:lang w:val="en-GB"/>
              </w:rPr>
              <w:t>150 mg</w:t>
            </w:r>
          </w:p>
        </w:tc>
      </w:tr>
      <w:tr w:rsidR="001F1C9C" w:rsidTr="00FE498B"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 w:rsidRPr="005963C0">
              <w:rPr>
                <w:rFonts w:ascii="Arial" w:hAnsi="Arial" w:cs="Arial"/>
                <w:sz w:val="20"/>
                <w:lang w:val="en-GB"/>
              </w:rPr>
              <w:t>enalapril</w:t>
            </w:r>
            <w:proofErr w:type="spellEnd"/>
          </w:p>
        </w:tc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  <w:r w:rsidRPr="005963C0">
              <w:rPr>
                <w:rFonts w:ascii="Arial" w:hAnsi="Arial" w:cs="Arial"/>
                <w:sz w:val="20"/>
                <w:lang w:val="en-GB"/>
              </w:rPr>
              <w:t>20 mg</w:t>
            </w:r>
          </w:p>
        </w:tc>
      </w:tr>
      <w:tr w:rsidR="001F1C9C" w:rsidTr="00FE498B"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 w:rsidRPr="005963C0">
              <w:rPr>
                <w:rFonts w:ascii="Arial" w:hAnsi="Arial" w:cs="Arial"/>
                <w:sz w:val="20"/>
                <w:lang w:val="en-GB"/>
              </w:rPr>
              <w:t>lisinopril</w:t>
            </w:r>
            <w:proofErr w:type="spellEnd"/>
          </w:p>
        </w:tc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  <w:r w:rsidRPr="005963C0">
              <w:rPr>
                <w:rFonts w:ascii="Arial" w:hAnsi="Arial" w:cs="Arial"/>
                <w:sz w:val="20"/>
                <w:lang w:val="en-GB"/>
              </w:rPr>
              <w:t>20 mg</w:t>
            </w:r>
          </w:p>
        </w:tc>
      </w:tr>
      <w:tr w:rsidR="001F1C9C" w:rsidTr="00FE498B"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 w:rsidRPr="005963C0">
              <w:rPr>
                <w:rFonts w:ascii="Arial" w:hAnsi="Arial" w:cs="Arial"/>
                <w:sz w:val="20"/>
                <w:lang w:val="en-GB"/>
              </w:rPr>
              <w:t>ramipril</w:t>
            </w:r>
            <w:proofErr w:type="spellEnd"/>
          </w:p>
        </w:tc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  <w:r w:rsidRPr="005963C0">
              <w:rPr>
                <w:rFonts w:ascii="Arial" w:hAnsi="Arial" w:cs="Arial"/>
                <w:sz w:val="20"/>
                <w:lang w:val="en-GB"/>
              </w:rPr>
              <w:t>10 mg</w:t>
            </w:r>
          </w:p>
        </w:tc>
      </w:tr>
      <w:tr w:rsidR="001F1C9C" w:rsidTr="00FE498B"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  <w:r w:rsidRPr="005963C0">
              <w:rPr>
                <w:rFonts w:ascii="Arial" w:hAnsi="Arial" w:cs="Arial"/>
                <w:sz w:val="20"/>
                <w:lang w:val="en-GB"/>
              </w:rPr>
              <w:t>perindopril</w:t>
            </w:r>
          </w:p>
        </w:tc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  <w:r w:rsidRPr="005963C0">
              <w:rPr>
                <w:rFonts w:ascii="Arial" w:hAnsi="Arial" w:cs="Arial"/>
                <w:sz w:val="20"/>
                <w:lang w:val="en-GB"/>
              </w:rPr>
              <w:t>8 mg</w:t>
            </w:r>
          </w:p>
        </w:tc>
      </w:tr>
      <w:tr w:rsidR="001F1C9C" w:rsidTr="00FE498B"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1F1C9C" w:rsidTr="00FE498B"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5963C0">
              <w:rPr>
                <w:rFonts w:ascii="Arial" w:hAnsi="Arial" w:cs="Arial"/>
                <w:b/>
                <w:sz w:val="20"/>
                <w:lang w:val="en-GB"/>
              </w:rPr>
              <w:t>Angiotensin receptor blockers</w:t>
            </w:r>
          </w:p>
        </w:tc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1F1C9C" w:rsidTr="00FE498B"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  <w:r w:rsidRPr="005963C0">
              <w:rPr>
                <w:rFonts w:ascii="Arial" w:hAnsi="Arial" w:cs="Arial"/>
                <w:sz w:val="20"/>
                <w:lang w:val="en-GB"/>
              </w:rPr>
              <w:t>candesartan</w:t>
            </w:r>
          </w:p>
        </w:tc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  <w:r w:rsidRPr="005963C0">
              <w:rPr>
                <w:rFonts w:ascii="Arial" w:hAnsi="Arial" w:cs="Arial"/>
                <w:sz w:val="20"/>
                <w:lang w:val="en-GB"/>
              </w:rPr>
              <w:t>32 mg</w:t>
            </w:r>
          </w:p>
        </w:tc>
      </w:tr>
      <w:tr w:rsidR="001F1C9C" w:rsidTr="00FE498B"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  <w:r w:rsidRPr="005963C0">
              <w:rPr>
                <w:rFonts w:ascii="Arial" w:hAnsi="Arial" w:cs="Arial"/>
                <w:sz w:val="20"/>
                <w:lang w:val="en-GB"/>
              </w:rPr>
              <w:t>valsartan</w:t>
            </w:r>
          </w:p>
        </w:tc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  <w:r w:rsidRPr="005963C0">
              <w:rPr>
                <w:rFonts w:ascii="Arial" w:hAnsi="Arial" w:cs="Arial"/>
                <w:sz w:val="20"/>
                <w:lang w:val="en-GB"/>
              </w:rPr>
              <w:t>320 mg</w:t>
            </w:r>
          </w:p>
        </w:tc>
      </w:tr>
      <w:tr w:rsidR="001F1C9C" w:rsidTr="00FE498B"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  <w:r w:rsidRPr="005963C0">
              <w:rPr>
                <w:rFonts w:ascii="Arial" w:hAnsi="Arial" w:cs="Arial"/>
                <w:sz w:val="20"/>
                <w:lang w:val="en-GB"/>
              </w:rPr>
              <w:t>losartan</w:t>
            </w:r>
          </w:p>
        </w:tc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  <w:r w:rsidRPr="005963C0">
              <w:rPr>
                <w:rFonts w:ascii="Arial" w:hAnsi="Arial" w:cs="Arial"/>
                <w:sz w:val="20"/>
                <w:lang w:val="en-GB"/>
              </w:rPr>
              <w:t>150 mg</w:t>
            </w:r>
          </w:p>
        </w:tc>
      </w:tr>
      <w:tr w:rsidR="001F1C9C" w:rsidTr="00FE498B"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1F1C9C" w:rsidTr="00FE498B"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5963C0">
              <w:rPr>
                <w:rFonts w:ascii="Arial" w:hAnsi="Arial" w:cs="Arial"/>
                <w:b/>
                <w:sz w:val="20"/>
                <w:lang w:val="en-GB"/>
              </w:rPr>
              <w:t>Angiotensin receptor-</w:t>
            </w:r>
            <w:proofErr w:type="spellStart"/>
            <w:r w:rsidRPr="005963C0">
              <w:rPr>
                <w:rFonts w:ascii="Arial" w:hAnsi="Arial" w:cs="Arial"/>
                <w:b/>
                <w:sz w:val="20"/>
                <w:lang w:val="en-GB"/>
              </w:rPr>
              <w:t>neprilysin</w:t>
            </w:r>
            <w:proofErr w:type="spellEnd"/>
            <w:r w:rsidRPr="005963C0">
              <w:rPr>
                <w:rFonts w:ascii="Arial" w:hAnsi="Arial" w:cs="Arial"/>
                <w:b/>
                <w:sz w:val="20"/>
                <w:lang w:val="en-GB"/>
              </w:rPr>
              <w:t xml:space="preserve"> inhibitor</w:t>
            </w:r>
          </w:p>
        </w:tc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1F1C9C" w:rsidTr="00FE498B"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 w:rsidRPr="005963C0">
              <w:rPr>
                <w:rFonts w:ascii="Arial" w:hAnsi="Arial" w:cs="Arial"/>
                <w:sz w:val="20"/>
                <w:lang w:val="en-GB"/>
              </w:rPr>
              <w:t>sacubitril</w:t>
            </w:r>
            <w:proofErr w:type="spellEnd"/>
            <w:r w:rsidRPr="005963C0">
              <w:rPr>
                <w:rFonts w:ascii="Arial" w:hAnsi="Arial" w:cs="Arial"/>
                <w:sz w:val="20"/>
                <w:lang w:val="en-GB"/>
              </w:rPr>
              <w:t>/valsartan</w:t>
            </w:r>
          </w:p>
        </w:tc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  <w:r w:rsidRPr="005963C0">
              <w:rPr>
                <w:rFonts w:ascii="Arial" w:hAnsi="Arial" w:cs="Arial"/>
                <w:sz w:val="20"/>
                <w:lang w:val="en-GB"/>
              </w:rPr>
              <w:t>194 / 206 mg</w:t>
            </w:r>
          </w:p>
        </w:tc>
      </w:tr>
      <w:tr w:rsidR="001F1C9C" w:rsidTr="00FE498B"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1F1C9C" w:rsidTr="00FE498B"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5963C0">
              <w:rPr>
                <w:rFonts w:ascii="Arial" w:hAnsi="Arial" w:cs="Arial"/>
                <w:b/>
                <w:sz w:val="20"/>
                <w:lang w:val="en-GB"/>
              </w:rPr>
              <w:t>Beta-blockers</w:t>
            </w:r>
          </w:p>
        </w:tc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1F1C9C" w:rsidTr="00FE498B"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 w:rsidRPr="005963C0">
              <w:rPr>
                <w:rFonts w:ascii="Arial" w:hAnsi="Arial" w:cs="Arial"/>
                <w:sz w:val="20"/>
                <w:lang w:val="en-GB"/>
              </w:rPr>
              <w:t>bisoprolol</w:t>
            </w:r>
            <w:proofErr w:type="spellEnd"/>
          </w:p>
        </w:tc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  <w:r w:rsidRPr="005963C0">
              <w:rPr>
                <w:rFonts w:ascii="Arial" w:hAnsi="Arial" w:cs="Arial"/>
                <w:sz w:val="20"/>
                <w:lang w:val="en-GB"/>
              </w:rPr>
              <w:t>10 mg</w:t>
            </w:r>
          </w:p>
        </w:tc>
      </w:tr>
      <w:tr w:rsidR="001F1C9C" w:rsidTr="00FE498B"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  <w:r w:rsidRPr="005963C0">
              <w:rPr>
                <w:rFonts w:ascii="Arial" w:hAnsi="Arial" w:cs="Arial"/>
                <w:sz w:val="20"/>
                <w:lang w:val="en-GB"/>
              </w:rPr>
              <w:t>carvedilol</w:t>
            </w:r>
          </w:p>
        </w:tc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  <w:r w:rsidRPr="005963C0">
              <w:rPr>
                <w:rFonts w:ascii="Arial" w:hAnsi="Arial" w:cs="Arial"/>
                <w:sz w:val="20"/>
                <w:lang w:val="en-GB"/>
              </w:rPr>
              <w:t>50 mg</w:t>
            </w:r>
          </w:p>
        </w:tc>
      </w:tr>
      <w:tr w:rsidR="001F1C9C" w:rsidTr="00FE498B"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  <w:r w:rsidRPr="005963C0">
              <w:rPr>
                <w:rFonts w:ascii="Arial" w:hAnsi="Arial" w:cs="Arial"/>
                <w:sz w:val="20"/>
                <w:lang w:val="en-GB"/>
              </w:rPr>
              <w:t>metoprolol succinate</w:t>
            </w:r>
          </w:p>
        </w:tc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  <w:r w:rsidRPr="005963C0">
              <w:rPr>
                <w:rFonts w:ascii="Arial" w:hAnsi="Arial" w:cs="Arial"/>
                <w:sz w:val="20"/>
                <w:lang w:val="en-GB"/>
              </w:rPr>
              <w:t>200 mg</w:t>
            </w:r>
          </w:p>
        </w:tc>
      </w:tr>
      <w:tr w:rsidR="001F1C9C" w:rsidTr="00FE498B"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 w:rsidRPr="005963C0">
              <w:rPr>
                <w:rFonts w:ascii="Arial" w:hAnsi="Arial" w:cs="Arial"/>
                <w:sz w:val="20"/>
                <w:lang w:val="en-GB"/>
              </w:rPr>
              <w:t>nebivolol</w:t>
            </w:r>
            <w:proofErr w:type="spellEnd"/>
          </w:p>
        </w:tc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  <w:r w:rsidRPr="005963C0">
              <w:rPr>
                <w:rFonts w:ascii="Arial" w:hAnsi="Arial" w:cs="Arial"/>
                <w:sz w:val="20"/>
                <w:lang w:val="en-GB"/>
              </w:rPr>
              <w:t>10 mg</w:t>
            </w:r>
          </w:p>
        </w:tc>
      </w:tr>
      <w:tr w:rsidR="001F1C9C" w:rsidTr="00FE498B"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1F1C9C" w:rsidTr="00FE498B"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b/>
                <w:sz w:val="20"/>
                <w:lang w:val="en-GB"/>
              </w:rPr>
            </w:pPr>
            <w:r w:rsidRPr="005963C0">
              <w:rPr>
                <w:rFonts w:ascii="Arial" w:hAnsi="Arial" w:cs="Arial"/>
                <w:b/>
                <w:sz w:val="20"/>
                <w:lang w:val="en-GB"/>
              </w:rPr>
              <w:t>Mineralocorticoid antagonist</w:t>
            </w:r>
          </w:p>
        </w:tc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1F1C9C" w:rsidTr="00FE498B"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  <w:proofErr w:type="spellStart"/>
            <w:r w:rsidRPr="005963C0">
              <w:rPr>
                <w:rFonts w:ascii="Arial" w:hAnsi="Arial" w:cs="Arial"/>
                <w:sz w:val="20"/>
                <w:lang w:val="en-GB"/>
              </w:rPr>
              <w:t>eplerenone</w:t>
            </w:r>
            <w:proofErr w:type="spellEnd"/>
          </w:p>
        </w:tc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  <w:r w:rsidRPr="005963C0">
              <w:rPr>
                <w:rFonts w:ascii="Arial" w:hAnsi="Arial" w:cs="Arial"/>
                <w:sz w:val="20"/>
                <w:lang w:val="en-GB"/>
              </w:rPr>
              <w:t>50 mg</w:t>
            </w:r>
          </w:p>
        </w:tc>
      </w:tr>
      <w:tr w:rsidR="001F1C9C" w:rsidTr="00FE498B"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  <w:r w:rsidRPr="005963C0">
              <w:rPr>
                <w:rFonts w:ascii="Arial" w:hAnsi="Arial" w:cs="Arial"/>
                <w:sz w:val="20"/>
                <w:lang w:val="en-GB"/>
              </w:rPr>
              <w:t>spironolactone</w:t>
            </w:r>
          </w:p>
        </w:tc>
        <w:tc>
          <w:tcPr>
            <w:tcW w:w="0" w:type="auto"/>
          </w:tcPr>
          <w:p w:rsidR="001F1C9C" w:rsidRPr="005963C0" w:rsidRDefault="001F1C9C" w:rsidP="00FE498B">
            <w:pPr>
              <w:rPr>
                <w:rFonts w:ascii="Arial" w:hAnsi="Arial" w:cs="Arial"/>
                <w:sz w:val="20"/>
                <w:lang w:val="en-GB"/>
              </w:rPr>
            </w:pPr>
            <w:r w:rsidRPr="005963C0">
              <w:rPr>
                <w:rFonts w:ascii="Arial" w:hAnsi="Arial" w:cs="Arial"/>
                <w:sz w:val="20"/>
                <w:lang w:val="en-GB"/>
              </w:rPr>
              <w:t>25 mg</w:t>
            </w:r>
            <w:ins w:id="0" w:author="Voors, AA (thorax)" w:date="2020-01-22T14:29:00Z">
              <w:r>
                <w:rPr>
                  <w:rFonts w:ascii="Arial" w:hAnsi="Arial" w:cs="Arial"/>
                  <w:sz w:val="20"/>
                  <w:lang w:val="en-GB"/>
                </w:rPr>
                <w:t xml:space="preserve"> </w:t>
              </w:r>
            </w:ins>
          </w:p>
        </w:tc>
      </w:tr>
    </w:tbl>
    <w:p w:rsidR="001F1C9C" w:rsidRDefault="001F1C9C" w:rsidP="001F1C9C">
      <w:pPr>
        <w:rPr>
          <w:rFonts w:ascii="Arial" w:hAnsi="Arial" w:cs="Arial"/>
          <w:sz w:val="18"/>
          <w:lang w:val="en-GB"/>
        </w:rPr>
      </w:pPr>
      <w:bookmarkStart w:id="1" w:name="_GoBack"/>
      <w:bookmarkEnd w:id="1"/>
    </w:p>
    <w:sectPr w:rsidR="001F1C9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C9C"/>
    <w:rsid w:val="000059CB"/>
    <w:rsid w:val="00013E29"/>
    <w:rsid w:val="00014C4E"/>
    <w:rsid w:val="0002029A"/>
    <w:rsid w:val="000267B5"/>
    <w:rsid w:val="000414DE"/>
    <w:rsid w:val="0005083F"/>
    <w:rsid w:val="00051DE1"/>
    <w:rsid w:val="000556B0"/>
    <w:rsid w:val="000611BC"/>
    <w:rsid w:val="000706E2"/>
    <w:rsid w:val="00074A53"/>
    <w:rsid w:val="000756A6"/>
    <w:rsid w:val="00075732"/>
    <w:rsid w:val="000A20B8"/>
    <w:rsid w:val="000C1045"/>
    <w:rsid w:val="000C6CAC"/>
    <w:rsid w:val="000C7900"/>
    <w:rsid w:val="000D6530"/>
    <w:rsid w:val="000F52B3"/>
    <w:rsid w:val="0010084F"/>
    <w:rsid w:val="00103A69"/>
    <w:rsid w:val="00110D3C"/>
    <w:rsid w:val="00121D18"/>
    <w:rsid w:val="0015590B"/>
    <w:rsid w:val="00161527"/>
    <w:rsid w:val="00161616"/>
    <w:rsid w:val="0019100B"/>
    <w:rsid w:val="001A22E4"/>
    <w:rsid w:val="001A548E"/>
    <w:rsid w:val="001B76E1"/>
    <w:rsid w:val="001C4F2F"/>
    <w:rsid w:val="001D2F7C"/>
    <w:rsid w:val="001E79E9"/>
    <w:rsid w:val="001F1C9C"/>
    <w:rsid w:val="002109FE"/>
    <w:rsid w:val="00212418"/>
    <w:rsid w:val="0021408E"/>
    <w:rsid w:val="00224875"/>
    <w:rsid w:val="00226368"/>
    <w:rsid w:val="0023232F"/>
    <w:rsid w:val="00246E11"/>
    <w:rsid w:val="002556D9"/>
    <w:rsid w:val="0026720B"/>
    <w:rsid w:val="00275114"/>
    <w:rsid w:val="00275897"/>
    <w:rsid w:val="002874D4"/>
    <w:rsid w:val="0028790F"/>
    <w:rsid w:val="002A7FCD"/>
    <w:rsid w:val="002B1862"/>
    <w:rsid w:val="002C2635"/>
    <w:rsid w:val="002D061A"/>
    <w:rsid w:val="002D34DB"/>
    <w:rsid w:val="002F2265"/>
    <w:rsid w:val="0031375B"/>
    <w:rsid w:val="00345183"/>
    <w:rsid w:val="00351F53"/>
    <w:rsid w:val="0035643A"/>
    <w:rsid w:val="00356B3B"/>
    <w:rsid w:val="003575EB"/>
    <w:rsid w:val="00371E2B"/>
    <w:rsid w:val="00376989"/>
    <w:rsid w:val="003862E4"/>
    <w:rsid w:val="00393090"/>
    <w:rsid w:val="00394EEA"/>
    <w:rsid w:val="00397AF6"/>
    <w:rsid w:val="003A0851"/>
    <w:rsid w:val="003A116F"/>
    <w:rsid w:val="003C755F"/>
    <w:rsid w:val="003E290F"/>
    <w:rsid w:val="003F7E51"/>
    <w:rsid w:val="00414449"/>
    <w:rsid w:val="004349FE"/>
    <w:rsid w:val="0044189F"/>
    <w:rsid w:val="004430D4"/>
    <w:rsid w:val="00445B4C"/>
    <w:rsid w:val="004523EC"/>
    <w:rsid w:val="0048298F"/>
    <w:rsid w:val="00483006"/>
    <w:rsid w:val="004904B1"/>
    <w:rsid w:val="0049331A"/>
    <w:rsid w:val="004A681C"/>
    <w:rsid w:val="004B533E"/>
    <w:rsid w:val="004B77A9"/>
    <w:rsid w:val="004E66C3"/>
    <w:rsid w:val="004F3495"/>
    <w:rsid w:val="005130B0"/>
    <w:rsid w:val="005163BD"/>
    <w:rsid w:val="00531977"/>
    <w:rsid w:val="00533059"/>
    <w:rsid w:val="0053451F"/>
    <w:rsid w:val="0054418E"/>
    <w:rsid w:val="00551BF6"/>
    <w:rsid w:val="005752A7"/>
    <w:rsid w:val="00575D52"/>
    <w:rsid w:val="005C6D1B"/>
    <w:rsid w:val="005D104A"/>
    <w:rsid w:val="00603C12"/>
    <w:rsid w:val="00604B06"/>
    <w:rsid w:val="006544E5"/>
    <w:rsid w:val="00661E34"/>
    <w:rsid w:val="00672513"/>
    <w:rsid w:val="00687503"/>
    <w:rsid w:val="00693D8F"/>
    <w:rsid w:val="006C3386"/>
    <w:rsid w:val="006E094D"/>
    <w:rsid w:val="006E2C67"/>
    <w:rsid w:val="006F0F2A"/>
    <w:rsid w:val="006F756A"/>
    <w:rsid w:val="00724885"/>
    <w:rsid w:val="00726704"/>
    <w:rsid w:val="00726B83"/>
    <w:rsid w:val="0074319D"/>
    <w:rsid w:val="007479C4"/>
    <w:rsid w:val="00766B03"/>
    <w:rsid w:val="0077313F"/>
    <w:rsid w:val="00777F4F"/>
    <w:rsid w:val="007909D7"/>
    <w:rsid w:val="0079355D"/>
    <w:rsid w:val="00795973"/>
    <w:rsid w:val="0079722B"/>
    <w:rsid w:val="007A736B"/>
    <w:rsid w:val="007B25E5"/>
    <w:rsid w:val="007B75AF"/>
    <w:rsid w:val="007C4C4C"/>
    <w:rsid w:val="007C5340"/>
    <w:rsid w:val="007D3556"/>
    <w:rsid w:val="007D5B2C"/>
    <w:rsid w:val="007E23F9"/>
    <w:rsid w:val="0080108E"/>
    <w:rsid w:val="008010D2"/>
    <w:rsid w:val="00815F9B"/>
    <w:rsid w:val="00825F4D"/>
    <w:rsid w:val="00832C8D"/>
    <w:rsid w:val="0083355E"/>
    <w:rsid w:val="008511FF"/>
    <w:rsid w:val="008520AA"/>
    <w:rsid w:val="00857FEC"/>
    <w:rsid w:val="0088195C"/>
    <w:rsid w:val="008A4FF3"/>
    <w:rsid w:val="008A7068"/>
    <w:rsid w:val="008D4CD1"/>
    <w:rsid w:val="008F18AB"/>
    <w:rsid w:val="008F2B71"/>
    <w:rsid w:val="0091395C"/>
    <w:rsid w:val="009226CD"/>
    <w:rsid w:val="0094799F"/>
    <w:rsid w:val="0095236F"/>
    <w:rsid w:val="00956CAE"/>
    <w:rsid w:val="00962D70"/>
    <w:rsid w:val="00965A4F"/>
    <w:rsid w:val="00983592"/>
    <w:rsid w:val="0098516F"/>
    <w:rsid w:val="009866A7"/>
    <w:rsid w:val="009B7172"/>
    <w:rsid w:val="00A02E78"/>
    <w:rsid w:val="00A07F19"/>
    <w:rsid w:val="00A11830"/>
    <w:rsid w:val="00A11E56"/>
    <w:rsid w:val="00A22FEB"/>
    <w:rsid w:val="00A2656D"/>
    <w:rsid w:val="00A350F5"/>
    <w:rsid w:val="00A51412"/>
    <w:rsid w:val="00A83479"/>
    <w:rsid w:val="00AB5071"/>
    <w:rsid w:val="00AB5273"/>
    <w:rsid w:val="00AD1DE1"/>
    <w:rsid w:val="00AD3F4E"/>
    <w:rsid w:val="00AD3FA4"/>
    <w:rsid w:val="00AE4F23"/>
    <w:rsid w:val="00AF06FE"/>
    <w:rsid w:val="00AF3BA7"/>
    <w:rsid w:val="00B00162"/>
    <w:rsid w:val="00B13B13"/>
    <w:rsid w:val="00B2178B"/>
    <w:rsid w:val="00B23987"/>
    <w:rsid w:val="00B35600"/>
    <w:rsid w:val="00B52367"/>
    <w:rsid w:val="00B576A3"/>
    <w:rsid w:val="00B60F18"/>
    <w:rsid w:val="00B61869"/>
    <w:rsid w:val="00B8748C"/>
    <w:rsid w:val="00BA6B4F"/>
    <w:rsid w:val="00BC0703"/>
    <w:rsid w:val="00BD0A79"/>
    <w:rsid w:val="00BD17BF"/>
    <w:rsid w:val="00BE009D"/>
    <w:rsid w:val="00BE2A4C"/>
    <w:rsid w:val="00C0169C"/>
    <w:rsid w:val="00C22959"/>
    <w:rsid w:val="00C26E5C"/>
    <w:rsid w:val="00C55CC3"/>
    <w:rsid w:val="00CB37D9"/>
    <w:rsid w:val="00CC7C84"/>
    <w:rsid w:val="00CD7963"/>
    <w:rsid w:val="00D125B4"/>
    <w:rsid w:val="00D20DE5"/>
    <w:rsid w:val="00D23B78"/>
    <w:rsid w:val="00D32679"/>
    <w:rsid w:val="00D50410"/>
    <w:rsid w:val="00D53AD9"/>
    <w:rsid w:val="00D776A3"/>
    <w:rsid w:val="00D82D04"/>
    <w:rsid w:val="00D861EA"/>
    <w:rsid w:val="00D952E3"/>
    <w:rsid w:val="00DA2F89"/>
    <w:rsid w:val="00DA6A24"/>
    <w:rsid w:val="00DB5DF1"/>
    <w:rsid w:val="00DB644C"/>
    <w:rsid w:val="00DD5C8F"/>
    <w:rsid w:val="00DE1A20"/>
    <w:rsid w:val="00DE2651"/>
    <w:rsid w:val="00DE726B"/>
    <w:rsid w:val="00DF1B19"/>
    <w:rsid w:val="00DF41CB"/>
    <w:rsid w:val="00E01907"/>
    <w:rsid w:val="00E01939"/>
    <w:rsid w:val="00E136A1"/>
    <w:rsid w:val="00E356C7"/>
    <w:rsid w:val="00E36F11"/>
    <w:rsid w:val="00E42809"/>
    <w:rsid w:val="00E44812"/>
    <w:rsid w:val="00E535D9"/>
    <w:rsid w:val="00E545B8"/>
    <w:rsid w:val="00E56828"/>
    <w:rsid w:val="00E5750D"/>
    <w:rsid w:val="00E602CC"/>
    <w:rsid w:val="00EC1F96"/>
    <w:rsid w:val="00EE15B6"/>
    <w:rsid w:val="00EE5750"/>
    <w:rsid w:val="00EF5F48"/>
    <w:rsid w:val="00F108B4"/>
    <w:rsid w:val="00F21228"/>
    <w:rsid w:val="00F5002C"/>
    <w:rsid w:val="00F633D5"/>
    <w:rsid w:val="00F7580B"/>
    <w:rsid w:val="00F86443"/>
    <w:rsid w:val="00F9493D"/>
    <w:rsid w:val="00FA30A5"/>
    <w:rsid w:val="00FC28C2"/>
    <w:rsid w:val="00FD605B"/>
    <w:rsid w:val="00FF27AB"/>
    <w:rsid w:val="00FF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Reference"/>
    <w:qFormat/>
    <w:rsid w:val="001F1C9C"/>
    <w:pPr>
      <w:ind w:firstLine="0"/>
    </w:pPr>
    <w:rPr>
      <w:rFonts w:ascii="Times New Roman" w:hAnsi="Times New Roman"/>
    </w:rPr>
  </w:style>
  <w:style w:type="paragraph" w:styleId="Heading1">
    <w:name w:val="heading 1"/>
    <w:aliases w:val="Main title"/>
    <w:basedOn w:val="Normal"/>
    <w:next w:val="Normal"/>
    <w:link w:val="Heading1Char"/>
    <w:uiPriority w:val="9"/>
    <w:qFormat/>
    <w:rsid w:val="00E44812"/>
    <w:pPr>
      <w:spacing w:before="600" w:after="0" w:line="360" w:lineRule="auto"/>
      <w:outlineLvl w:val="0"/>
    </w:pPr>
    <w:rPr>
      <w:rFonts w:ascii="Gill Sans MT" w:eastAsiaTheme="majorEastAsia" w:hAnsi="Gill Sans MT" w:cstheme="majorBidi"/>
      <w:bCs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4812"/>
    <w:pPr>
      <w:spacing w:before="320" w:after="0" w:line="360" w:lineRule="auto"/>
      <w:outlineLvl w:val="1"/>
    </w:pPr>
    <w:rPr>
      <w:rFonts w:eastAsiaTheme="majorEastAsia" w:cstheme="majorBidi"/>
      <w:bCs/>
      <w:i/>
      <w:iCs/>
      <w:sz w:val="3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4812"/>
    <w:pPr>
      <w:spacing w:before="320" w:after="0" w:line="360" w:lineRule="auto"/>
      <w:outlineLvl w:val="2"/>
    </w:pPr>
    <w:rPr>
      <w:rFonts w:eastAsiaTheme="majorEastAsia" w:cstheme="majorBidi"/>
      <w:bCs/>
      <w:i/>
      <w:iCs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812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812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812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812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812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812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E44812"/>
    <w:rPr>
      <w:rFonts w:asciiTheme="minorHAnsi" w:hAnsiTheme="minorHAns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E44812"/>
    <w:rPr>
      <w:color w:val="5A5A5A" w:themeColor="text1" w:themeTint="A5"/>
    </w:rPr>
  </w:style>
  <w:style w:type="character" w:customStyle="1" w:styleId="Heading1Char">
    <w:name w:val="Heading 1 Char"/>
    <w:aliases w:val="Main title Char"/>
    <w:basedOn w:val="DefaultParagraphFont"/>
    <w:link w:val="Heading1"/>
    <w:uiPriority w:val="9"/>
    <w:rsid w:val="00E44812"/>
    <w:rPr>
      <w:rFonts w:ascii="Gill Sans MT" w:eastAsiaTheme="majorEastAsia" w:hAnsi="Gill Sans MT" w:cstheme="majorBidi"/>
      <w:bCs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44812"/>
    <w:rPr>
      <w:rFonts w:ascii="Times New Roman" w:eastAsiaTheme="majorEastAsia" w:hAnsi="Times New Roman" w:cstheme="majorBidi"/>
      <w:bCs/>
      <w:i/>
      <w:iCs/>
      <w:sz w:val="3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44812"/>
    <w:rPr>
      <w:rFonts w:ascii="Times New Roman" w:eastAsiaTheme="majorEastAsia" w:hAnsi="Times New Roman" w:cstheme="majorBidi"/>
      <w:bCs/>
      <w:i/>
      <w:iCs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81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81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81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81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81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81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E44812"/>
    <w:pPr>
      <w:spacing w:line="240" w:lineRule="auto"/>
    </w:pPr>
    <w:rPr>
      <w:b/>
      <w:bC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44812"/>
    <w:pPr>
      <w:spacing w:line="240" w:lineRule="auto"/>
    </w:pPr>
    <w:rPr>
      <w:rFonts w:eastAsiaTheme="majorEastAsia" w:cstheme="majorBidi"/>
      <w:bCs/>
      <w:iCs/>
      <w:smallCaps/>
      <w:spacing w:val="10"/>
      <w:sz w:val="36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E44812"/>
    <w:rPr>
      <w:rFonts w:ascii="Times New Roman" w:eastAsiaTheme="majorEastAsia" w:hAnsi="Times New Roman" w:cstheme="majorBidi"/>
      <w:bCs/>
      <w:iCs/>
      <w:smallCaps/>
      <w:spacing w:val="10"/>
      <w:sz w:val="36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812"/>
    <w:pPr>
      <w:spacing w:after="320"/>
      <w:jc w:val="right"/>
    </w:pPr>
    <w:rPr>
      <w:rFonts w:asciiTheme="minorHAnsi" w:hAnsiTheme="minorHAns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4812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E44812"/>
    <w:rPr>
      <w:b/>
      <w:bCs/>
      <w:spacing w:val="0"/>
    </w:rPr>
  </w:style>
  <w:style w:type="character" w:styleId="Emphasis">
    <w:name w:val="Emphasis"/>
    <w:uiPriority w:val="20"/>
    <w:qFormat/>
    <w:rsid w:val="00E44812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E44812"/>
    <w:pPr>
      <w:spacing w:after="0" w:line="360" w:lineRule="auto"/>
    </w:pPr>
  </w:style>
  <w:style w:type="paragraph" w:styleId="ListParagraph">
    <w:name w:val="List Paragraph"/>
    <w:basedOn w:val="Normal"/>
    <w:uiPriority w:val="34"/>
    <w:qFormat/>
    <w:rsid w:val="00E44812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812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81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E44812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E44812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E44812"/>
    <w:rPr>
      <w:smallCaps/>
    </w:rPr>
  </w:style>
  <w:style w:type="character" w:styleId="IntenseReference">
    <w:name w:val="Intense Reference"/>
    <w:uiPriority w:val="32"/>
    <w:qFormat/>
    <w:rsid w:val="00E44812"/>
    <w:rPr>
      <w:b/>
      <w:bCs/>
      <w:smallCaps/>
      <w:color w:val="auto"/>
    </w:rPr>
  </w:style>
  <w:style w:type="character" w:styleId="BookTitle">
    <w:name w:val="Book Title"/>
    <w:uiPriority w:val="33"/>
    <w:qFormat/>
    <w:rsid w:val="00E4481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44812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1F1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1F1C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Reference"/>
    <w:qFormat/>
    <w:rsid w:val="001F1C9C"/>
    <w:pPr>
      <w:ind w:firstLine="0"/>
    </w:pPr>
    <w:rPr>
      <w:rFonts w:ascii="Times New Roman" w:hAnsi="Times New Roman"/>
    </w:rPr>
  </w:style>
  <w:style w:type="paragraph" w:styleId="Heading1">
    <w:name w:val="heading 1"/>
    <w:aliases w:val="Main title"/>
    <w:basedOn w:val="Normal"/>
    <w:next w:val="Normal"/>
    <w:link w:val="Heading1Char"/>
    <w:uiPriority w:val="9"/>
    <w:qFormat/>
    <w:rsid w:val="00E44812"/>
    <w:pPr>
      <w:spacing w:before="600" w:after="0" w:line="360" w:lineRule="auto"/>
      <w:outlineLvl w:val="0"/>
    </w:pPr>
    <w:rPr>
      <w:rFonts w:ascii="Gill Sans MT" w:eastAsiaTheme="majorEastAsia" w:hAnsi="Gill Sans MT" w:cstheme="majorBidi"/>
      <w:bCs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4812"/>
    <w:pPr>
      <w:spacing w:before="320" w:after="0" w:line="360" w:lineRule="auto"/>
      <w:outlineLvl w:val="1"/>
    </w:pPr>
    <w:rPr>
      <w:rFonts w:eastAsiaTheme="majorEastAsia" w:cstheme="majorBidi"/>
      <w:bCs/>
      <w:i/>
      <w:iCs/>
      <w:sz w:val="3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4812"/>
    <w:pPr>
      <w:spacing w:before="320" w:after="0" w:line="360" w:lineRule="auto"/>
      <w:outlineLvl w:val="2"/>
    </w:pPr>
    <w:rPr>
      <w:rFonts w:eastAsiaTheme="majorEastAsia" w:cstheme="majorBidi"/>
      <w:bCs/>
      <w:i/>
      <w:iCs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812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812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812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812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812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812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E44812"/>
    <w:rPr>
      <w:rFonts w:asciiTheme="minorHAnsi" w:hAnsiTheme="minorHAns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E44812"/>
    <w:rPr>
      <w:color w:val="5A5A5A" w:themeColor="text1" w:themeTint="A5"/>
    </w:rPr>
  </w:style>
  <w:style w:type="character" w:customStyle="1" w:styleId="Heading1Char">
    <w:name w:val="Heading 1 Char"/>
    <w:aliases w:val="Main title Char"/>
    <w:basedOn w:val="DefaultParagraphFont"/>
    <w:link w:val="Heading1"/>
    <w:uiPriority w:val="9"/>
    <w:rsid w:val="00E44812"/>
    <w:rPr>
      <w:rFonts w:ascii="Gill Sans MT" w:eastAsiaTheme="majorEastAsia" w:hAnsi="Gill Sans MT" w:cstheme="majorBidi"/>
      <w:bCs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44812"/>
    <w:rPr>
      <w:rFonts w:ascii="Times New Roman" w:eastAsiaTheme="majorEastAsia" w:hAnsi="Times New Roman" w:cstheme="majorBidi"/>
      <w:bCs/>
      <w:i/>
      <w:iCs/>
      <w:sz w:val="3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44812"/>
    <w:rPr>
      <w:rFonts w:ascii="Times New Roman" w:eastAsiaTheme="majorEastAsia" w:hAnsi="Times New Roman" w:cstheme="majorBidi"/>
      <w:bCs/>
      <w:i/>
      <w:iCs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81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81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81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81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81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81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E44812"/>
    <w:pPr>
      <w:spacing w:line="240" w:lineRule="auto"/>
    </w:pPr>
    <w:rPr>
      <w:b/>
      <w:bC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44812"/>
    <w:pPr>
      <w:spacing w:line="240" w:lineRule="auto"/>
    </w:pPr>
    <w:rPr>
      <w:rFonts w:eastAsiaTheme="majorEastAsia" w:cstheme="majorBidi"/>
      <w:bCs/>
      <w:iCs/>
      <w:smallCaps/>
      <w:spacing w:val="10"/>
      <w:sz w:val="36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E44812"/>
    <w:rPr>
      <w:rFonts w:ascii="Times New Roman" w:eastAsiaTheme="majorEastAsia" w:hAnsi="Times New Roman" w:cstheme="majorBidi"/>
      <w:bCs/>
      <w:iCs/>
      <w:smallCaps/>
      <w:spacing w:val="10"/>
      <w:sz w:val="36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812"/>
    <w:pPr>
      <w:spacing w:after="320"/>
      <w:jc w:val="right"/>
    </w:pPr>
    <w:rPr>
      <w:rFonts w:asciiTheme="minorHAnsi" w:hAnsiTheme="minorHAns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4812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E44812"/>
    <w:rPr>
      <w:b/>
      <w:bCs/>
      <w:spacing w:val="0"/>
    </w:rPr>
  </w:style>
  <w:style w:type="character" w:styleId="Emphasis">
    <w:name w:val="Emphasis"/>
    <w:uiPriority w:val="20"/>
    <w:qFormat/>
    <w:rsid w:val="00E44812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E44812"/>
    <w:pPr>
      <w:spacing w:after="0" w:line="360" w:lineRule="auto"/>
    </w:pPr>
  </w:style>
  <w:style w:type="paragraph" w:styleId="ListParagraph">
    <w:name w:val="List Paragraph"/>
    <w:basedOn w:val="Normal"/>
    <w:uiPriority w:val="34"/>
    <w:qFormat/>
    <w:rsid w:val="00E44812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812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81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E44812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E44812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E44812"/>
    <w:rPr>
      <w:smallCaps/>
    </w:rPr>
  </w:style>
  <w:style w:type="character" w:styleId="IntenseReference">
    <w:name w:val="Intense Reference"/>
    <w:uiPriority w:val="32"/>
    <w:qFormat/>
    <w:rsid w:val="00E44812"/>
    <w:rPr>
      <w:b/>
      <w:bCs/>
      <w:smallCaps/>
      <w:color w:val="auto"/>
    </w:rPr>
  </w:style>
  <w:style w:type="character" w:styleId="BookTitle">
    <w:name w:val="Book Title"/>
    <w:uiPriority w:val="33"/>
    <w:qFormat/>
    <w:rsid w:val="00E4481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44812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1F1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1F1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Universitair Medisch Centrum Groningen</Company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Nauta</dc:creator>
  <cp:lastModifiedBy>Nauta</cp:lastModifiedBy>
  <cp:revision>2</cp:revision>
  <dcterms:created xsi:type="dcterms:W3CDTF">2021-05-12T10:50:00Z</dcterms:created>
  <dcterms:modified xsi:type="dcterms:W3CDTF">2021-05-12T10:50:00Z</dcterms:modified>
</cp:coreProperties>
</file>