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276239" w14:textId="77777777" w:rsidR="006907E7" w:rsidRDefault="006907E7">
      <w:pPr>
        <w:rPr>
          <w:rFonts w:ascii="Times New Roman" w:hAnsi="Times New Roman" w:cs="Times New Roman"/>
          <w:b/>
          <w:bCs/>
          <w:sz w:val="32"/>
          <w:szCs w:val="32"/>
        </w:rPr>
      </w:pPr>
      <w:r>
        <w:rPr>
          <w:rFonts w:ascii="Times New Roman" w:hAnsi="Times New Roman" w:cs="Times New Roman"/>
          <w:b/>
          <w:bCs/>
          <w:sz w:val="32"/>
          <w:szCs w:val="32"/>
        </w:rPr>
        <w:t xml:space="preserve">SUPPLEMENTARY MATERIAL </w:t>
      </w:r>
    </w:p>
    <w:p w14:paraId="11F00CEF" w14:textId="77777777" w:rsidR="006907E7" w:rsidRDefault="006907E7">
      <w:pPr>
        <w:rPr>
          <w:rFonts w:ascii="Times New Roman" w:hAnsi="Times New Roman" w:cs="Times New Roman"/>
          <w:b/>
          <w:bCs/>
          <w:sz w:val="32"/>
          <w:szCs w:val="32"/>
        </w:rPr>
      </w:pPr>
    </w:p>
    <w:p w14:paraId="412CF9B3" w14:textId="77777777" w:rsidR="00E42993" w:rsidRPr="00216570" w:rsidRDefault="00216570">
      <w:pPr>
        <w:rPr>
          <w:rFonts w:ascii="Times New Roman" w:hAnsi="Times New Roman" w:cs="Times New Roman"/>
          <w:b/>
          <w:bCs/>
          <w:sz w:val="32"/>
          <w:szCs w:val="32"/>
        </w:rPr>
      </w:pPr>
      <w:r w:rsidRPr="00216570">
        <w:rPr>
          <w:rFonts w:ascii="Times New Roman" w:hAnsi="Times New Roman" w:cs="Times New Roman"/>
          <w:b/>
          <w:bCs/>
          <w:sz w:val="32"/>
          <w:szCs w:val="32"/>
        </w:rPr>
        <w:t>Prognostic value of epicardial and pericardial adipose tissue in patients with chronic heart failure</w:t>
      </w:r>
    </w:p>
    <w:p w14:paraId="75742FCD" w14:textId="77777777" w:rsidR="00216570" w:rsidRPr="00216570" w:rsidRDefault="00216570">
      <w:pPr>
        <w:rPr>
          <w:rFonts w:ascii="Times New Roman" w:hAnsi="Times New Roman" w:cs="Times New Roman"/>
          <w:b/>
          <w:bCs/>
          <w:sz w:val="28"/>
          <w:szCs w:val="28"/>
        </w:rPr>
      </w:pPr>
    </w:p>
    <w:p w14:paraId="055ABB45" w14:textId="77777777" w:rsidR="00216570" w:rsidRPr="00216570" w:rsidRDefault="00216570">
      <w:pPr>
        <w:rPr>
          <w:rFonts w:ascii="Times New Roman" w:hAnsi="Times New Roman" w:cs="Times New Roman"/>
          <w:i/>
          <w:iCs/>
          <w:sz w:val="28"/>
          <w:szCs w:val="28"/>
        </w:rPr>
      </w:pPr>
      <w:r w:rsidRPr="00216570">
        <w:rPr>
          <w:rFonts w:ascii="Times New Roman" w:hAnsi="Times New Roman" w:cs="Times New Roman"/>
          <w:i/>
          <w:iCs/>
          <w:sz w:val="28"/>
          <w:szCs w:val="28"/>
        </w:rPr>
        <w:t xml:space="preserve">Y. Crum et al. </w:t>
      </w:r>
      <w:r w:rsidRPr="00216570">
        <w:rPr>
          <w:rFonts w:ascii="Times New Roman" w:hAnsi="Times New Roman" w:cs="Times New Roman"/>
          <w:i/>
          <w:iCs/>
          <w:sz w:val="28"/>
          <w:szCs w:val="28"/>
        </w:rPr>
        <w:br/>
      </w:r>
      <w:r w:rsidRPr="00216570">
        <w:rPr>
          <w:rFonts w:ascii="Times New Roman" w:hAnsi="Times New Roman" w:cs="Times New Roman"/>
          <w:i/>
          <w:iCs/>
          <w:sz w:val="28"/>
          <w:szCs w:val="28"/>
        </w:rPr>
        <w:br/>
      </w:r>
    </w:p>
    <w:p w14:paraId="60900A60" w14:textId="77777777" w:rsidR="00B73BED" w:rsidRDefault="00B73BED">
      <w:pPr>
        <w:rPr>
          <w:rFonts w:ascii="Times New Roman" w:hAnsi="Times New Roman" w:cs="Times New Roman"/>
          <w:sz w:val="28"/>
          <w:szCs w:val="28"/>
        </w:rPr>
      </w:pPr>
      <w:r>
        <w:rPr>
          <w:rFonts w:ascii="Times New Roman" w:hAnsi="Times New Roman" w:cs="Times New Roman"/>
          <w:sz w:val="28"/>
          <w:szCs w:val="28"/>
        </w:rPr>
        <w:br w:type="page"/>
      </w:r>
    </w:p>
    <w:p w14:paraId="301945D4" w14:textId="77777777" w:rsidR="00B73BED" w:rsidRPr="00EC3600" w:rsidRDefault="00B73BED" w:rsidP="00B73BED">
      <w:pPr>
        <w:rPr>
          <w:rFonts w:ascii="Times New Roman" w:hAnsi="Times New Roman" w:cs="Times New Roman"/>
          <w:noProof/>
          <w:lang w:val="en-GB"/>
        </w:rPr>
      </w:pPr>
      <w:r w:rsidRPr="00EC3600">
        <w:rPr>
          <w:rFonts w:ascii="Times New Roman" w:hAnsi="Times New Roman" w:cs="Times New Roman"/>
          <w:noProof/>
          <w:lang w:val="en-GB"/>
        </w:rPr>
        <w:lastRenderedPageBreak/>
        <w:drawing>
          <wp:inline distT="0" distB="0" distL="0" distR="0" wp14:anchorId="002483BB" wp14:editId="13DE4E8A">
            <wp:extent cx="6450965" cy="3021980"/>
            <wp:effectExtent l="0" t="0" r="635" b="635"/>
            <wp:docPr id="2002926192" name="Afbeelding 3" descr="Afbeelding met lijn, schermopname, Perceel, diagram&#10;&#10;Door AI gegenereerde inhoud is mogelijk onjuist.">
              <a:extLst xmlns:a="http://schemas.openxmlformats.org/drawingml/2006/main">
                <a:ext uri="{FF2B5EF4-FFF2-40B4-BE49-F238E27FC236}">
                  <a16:creationId xmlns:a16="http://schemas.microsoft.com/office/drawing/2014/main" id="{4BD84E06-B2B7-74F0-7E6C-21A00014EB7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3" descr="Afbeelding met lijn, schermopname, Perceel, diagram&#10;&#10;Door AI gegenereerde inhoud is mogelijk onjuist.">
                      <a:extLst>
                        <a:ext uri="{FF2B5EF4-FFF2-40B4-BE49-F238E27FC236}">
                          <a16:creationId xmlns:a16="http://schemas.microsoft.com/office/drawing/2014/main" id="{4BD84E06-B2B7-74F0-7E6C-21A00014EB72}"/>
                        </a:ext>
                      </a:extLst>
                    </pic:cNvPr>
                    <pic:cNvPicPr>
                      <a:picLocks noChangeAspect="1"/>
                    </pic:cNvPicPr>
                  </pic:nvPicPr>
                  <pic:blipFill>
                    <a:blip r:embed="rId5">
                      <a:extLst>
                        <a:ext uri="{28A0092B-C50C-407E-A947-70E740481C1C}">
                          <a14:useLocalDpi xmlns:a14="http://schemas.microsoft.com/office/drawing/2010/main" val="0"/>
                        </a:ext>
                      </a:extLst>
                    </a:blip>
                    <a:srcRect t="6349"/>
                    <a:stretch/>
                  </pic:blipFill>
                  <pic:spPr>
                    <a:xfrm>
                      <a:off x="0" y="0"/>
                      <a:ext cx="6479999" cy="3035581"/>
                    </a:xfrm>
                    <a:prstGeom prst="rect">
                      <a:avLst/>
                    </a:prstGeom>
                  </pic:spPr>
                </pic:pic>
              </a:graphicData>
            </a:graphic>
          </wp:inline>
        </w:drawing>
      </w:r>
    </w:p>
    <w:p w14:paraId="5498A451" w14:textId="77777777" w:rsidR="00B73BED" w:rsidRPr="00EC3600" w:rsidRDefault="00B73BED" w:rsidP="00B73BED">
      <w:pPr>
        <w:rPr>
          <w:rFonts w:ascii="Times New Roman" w:hAnsi="Times New Roman" w:cs="Times New Roman"/>
          <w:noProof/>
          <w:lang w:val="en-GB"/>
        </w:rPr>
      </w:pPr>
      <w:r w:rsidRPr="00EC3600">
        <w:rPr>
          <w:rFonts w:ascii="Times New Roman" w:hAnsi="Times New Roman" w:cs="Times New Roman"/>
          <w:noProof/>
          <w:lang w:val="en-GB"/>
        </w:rPr>
        <w:drawing>
          <wp:inline distT="0" distB="0" distL="0" distR="0" wp14:anchorId="5277C10D" wp14:editId="5735EB6A">
            <wp:extent cx="6043371" cy="3088887"/>
            <wp:effectExtent l="0" t="0" r="1905" b="0"/>
            <wp:docPr id="6" name="Tijdelijke aanduiding voor inhoud 5" descr="Afbeelding met diagram, lijn, Perceel, schermopname&#10;&#10;Door AI gegenereerde inhoud is mogelijk onjuist.">
              <a:extLst xmlns:a="http://schemas.openxmlformats.org/drawingml/2006/main">
                <a:ext uri="{FF2B5EF4-FFF2-40B4-BE49-F238E27FC236}">
                  <a16:creationId xmlns:a16="http://schemas.microsoft.com/office/drawing/2014/main" id="{DCB3C199-1077-8F56-32B4-8F9D6B21943C}"/>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6" name="Tijdelijke aanduiding voor inhoud 5" descr="Afbeelding met diagram, lijn, Perceel, schermopname&#10;&#10;Door AI gegenereerde inhoud is mogelijk onjuist.">
                      <a:extLst>
                        <a:ext uri="{FF2B5EF4-FFF2-40B4-BE49-F238E27FC236}">
                          <a16:creationId xmlns:a16="http://schemas.microsoft.com/office/drawing/2014/main" id="{DCB3C199-1077-8F56-32B4-8F9D6B21943C}"/>
                        </a:ext>
                      </a:extLst>
                    </pic:cNvPr>
                    <pic:cNvPicPr>
                      <a:picLocks noGrp="1" noChangeAspect="1"/>
                    </pic:cNvPicPr>
                  </pic:nvPicPr>
                  <pic:blipFill>
                    <a:blip r:embed="rId6"/>
                    <a:stretch>
                      <a:fillRect/>
                    </a:stretch>
                  </pic:blipFill>
                  <pic:spPr>
                    <a:xfrm>
                      <a:off x="0" y="0"/>
                      <a:ext cx="6052446" cy="3093525"/>
                    </a:xfrm>
                    <a:prstGeom prst="rect">
                      <a:avLst/>
                    </a:prstGeom>
                  </pic:spPr>
                </pic:pic>
              </a:graphicData>
            </a:graphic>
          </wp:inline>
        </w:drawing>
      </w:r>
    </w:p>
    <w:p w14:paraId="7EE48A25" w14:textId="67A865DB" w:rsidR="00B73BED" w:rsidRPr="00EC3600" w:rsidRDefault="00B73BED" w:rsidP="00B73BED">
      <w:pPr>
        <w:rPr>
          <w:rFonts w:ascii="Times New Roman" w:hAnsi="Times New Roman" w:cs="Times New Roman"/>
          <w:noProof/>
          <w:lang w:val="en-GB"/>
        </w:rPr>
      </w:pPr>
      <w:r>
        <w:rPr>
          <w:rFonts w:ascii="Times New Roman" w:hAnsi="Times New Roman" w:cs="Times New Roman"/>
          <w:b/>
          <w:bCs/>
          <w:noProof/>
          <w:lang w:val="en-GB"/>
        </w:rPr>
        <w:t xml:space="preserve">Supplemental </w:t>
      </w:r>
      <w:r w:rsidRPr="00EC3600">
        <w:rPr>
          <w:rFonts w:ascii="Times New Roman" w:hAnsi="Times New Roman" w:cs="Times New Roman"/>
          <w:b/>
          <w:bCs/>
          <w:noProof/>
          <w:lang w:val="en-GB"/>
        </w:rPr>
        <w:t xml:space="preserve">Figure </w:t>
      </w:r>
      <w:r>
        <w:rPr>
          <w:rFonts w:ascii="Times New Roman" w:hAnsi="Times New Roman" w:cs="Times New Roman"/>
          <w:b/>
          <w:bCs/>
          <w:noProof/>
          <w:lang w:val="en-GB"/>
        </w:rPr>
        <w:t>1</w:t>
      </w:r>
      <w:r w:rsidRPr="00EC3600">
        <w:rPr>
          <w:rFonts w:ascii="Times New Roman" w:hAnsi="Times New Roman" w:cs="Times New Roman"/>
          <w:b/>
          <w:bCs/>
          <w:noProof/>
          <w:lang w:val="en-GB"/>
        </w:rPr>
        <w:t>: Distribution of EAT and PAT</w:t>
      </w:r>
      <w:r w:rsidRPr="00EC3600">
        <w:rPr>
          <w:rFonts w:ascii="Times New Roman" w:hAnsi="Times New Roman" w:cs="Times New Roman"/>
          <w:noProof/>
          <w:lang w:val="en-GB"/>
        </w:rPr>
        <w:t xml:space="preserve"> </w:t>
      </w:r>
    </w:p>
    <w:p w14:paraId="20949BAA" w14:textId="77777777" w:rsidR="00B73BED" w:rsidRDefault="00B73BED" w:rsidP="00B73BED">
      <w:pPr>
        <w:rPr>
          <w:rFonts w:ascii="Times New Roman" w:hAnsi="Times New Roman" w:cs="Times New Roman"/>
          <w:noProof/>
          <w:lang w:val="en-GB"/>
        </w:rPr>
      </w:pPr>
      <w:r w:rsidRPr="00EC3600">
        <w:rPr>
          <w:rFonts w:ascii="Times New Roman" w:hAnsi="Times New Roman" w:cs="Times New Roman"/>
          <w:noProof/>
          <w:lang w:val="en-GB"/>
        </w:rPr>
        <w:t xml:space="preserve">This figure shows the frequency distribution curves of EAT (A) and PAT (B) thickness according to sex. The orange line and bars represent women and the blue line and bars represent men. </w:t>
      </w:r>
      <w:r>
        <w:rPr>
          <w:rFonts w:ascii="Times New Roman" w:hAnsi="Times New Roman" w:cs="Times New Roman"/>
          <w:noProof/>
          <w:lang w:val="en-GB"/>
        </w:rPr>
        <w:t>EAT, epicardial adipose tissue; PAT, pericardial adipose tissue</w:t>
      </w:r>
    </w:p>
    <w:p w14:paraId="04CEF9D9" w14:textId="54E4975F" w:rsidR="00940CDC" w:rsidRDefault="00216570">
      <w:pPr>
        <w:rPr>
          <w:rFonts w:ascii="Times New Roman" w:hAnsi="Times New Roman" w:cs="Times New Roman"/>
          <w:sz w:val="28"/>
          <w:szCs w:val="28"/>
        </w:rPr>
      </w:pPr>
      <w:r w:rsidRPr="00216570">
        <w:rPr>
          <w:rFonts w:ascii="Times New Roman" w:hAnsi="Times New Roman" w:cs="Times New Roman"/>
          <w:sz w:val="28"/>
          <w:szCs w:val="28"/>
        </w:rPr>
        <w:br w:type="page"/>
      </w:r>
      <w:r w:rsidR="00267B17">
        <w:rPr>
          <w:rFonts w:ascii="Times New Roman" w:hAnsi="Times New Roman" w:cs="Times New Roman"/>
          <w:noProof/>
          <w:sz w:val="28"/>
          <w:szCs w:val="28"/>
        </w:rPr>
        <w:lastRenderedPageBreak/>
        <w:drawing>
          <wp:anchor distT="0" distB="0" distL="114300" distR="114300" simplePos="0" relativeHeight="251669504" behindDoc="0" locked="0" layoutInCell="1" allowOverlap="1" wp14:anchorId="598A326C" wp14:editId="059A4966">
            <wp:simplePos x="0" y="0"/>
            <wp:positionH relativeFrom="column">
              <wp:posOffset>2942861</wp:posOffset>
            </wp:positionH>
            <wp:positionV relativeFrom="paragraph">
              <wp:posOffset>273</wp:posOffset>
            </wp:positionV>
            <wp:extent cx="2899009" cy="3156404"/>
            <wp:effectExtent l="0" t="0" r="0" b="6350"/>
            <wp:wrapThrough wrapText="bothSides">
              <wp:wrapPolygon edited="0">
                <wp:start x="0" y="0"/>
                <wp:lineTo x="0" y="21557"/>
                <wp:lineTo x="21482" y="21557"/>
                <wp:lineTo x="21482" y="0"/>
                <wp:lineTo x="0" y="0"/>
              </wp:wrapPolygon>
            </wp:wrapThrough>
            <wp:docPr id="34343368" name="Afbeelding 3" descr="Afbeelding met diagram, tekst, schermopname, Rechthoek&#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43368" name="Afbeelding 3" descr="Afbeelding met diagram, tekst, schermopname, Rechthoek&#10;&#10;Door AI gegenereerde inhoud is mogelijk onjuist."/>
                    <pic:cNvPicPr/>
                  </pic:nvPicPr>
                  <pic:blipFill>
                    <a:blip r:embed="rId7" cstate="print">
                      <a:extLst>
                        <a:ext uri="{28A0092B-C50C-407E-A947-70E740481C1C}">
                          <a14:useLocalDpi xmlns:a14="http://schemas.microsoft.com/office/drawing/2010/main" val="0"/>
                        </a:ext>
                      </a:extLst>
                    </a:blip>
                    <a:stretch>
                      <a:fillRect/>
                    </a:stretch>
                  </pic:blipFill>
                  <pic:spPr>
                    <a:xfrm>
                      <a:off x="0" y="0"/>
                      <a:ext cx="2905040" cy="3162971"/>
                    </a:xfrm>
                    <a:prstGeom prst="rect">
                      <a:avLst/>
                    </a:prstGeom>
                  </pic:spPr>
                </pic:pic>
              </a:graphicData>
            </a:graphic>
            <wp14:sizeRelH relativeFrom="page">
              <wp14:pctWidth>0</wp14:pctWidth>
            </wp14:sizeRelH>
            <wp14:sizeRelV relativeFrom="page">
              <wp14:pctHeight>0</wp14:pctHeight>
            </wp14:sizeRelV>
          </wp:anchor>
        </w:drawing>
      </w:r>
      <w:r w:rsidR="00BB3221">
        <w:rPr>
          <w:rFonts w:ascii="Times New Roman" w:hAnsi="Times New Roman" w:cs="Times New Roman"/>
          <w:noProof/>
          <w:sz w:val="28"/>
          <w:szCs w:val="28"/>
        </w:rPr>
        <w:drawing>
          <wp:inline distT="0" distB="0" distL="0" distR="0" wp14:anchorId="5857D08E" wp14:editId="6FE02938">
            <wp:extent cx="2739342" cy="3048000"/>
            <wp:effectExtent l="0" t="0" r="4445" b="0"/>
            <wp:docPr id="852021995" name="Afbeelding 2" descr="Afbeelding met diagram, tekst, schermopname, Rechthoek&#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021995" name="Afbeelding 2" descr="Afbeelding met diagram, tekst, schermopname, Rechthoek&#10;&#10;Door AI gegenereerde inhoud is mogelijk onjuist."/>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72114" cy="3084465"/>
                    </a:xfrm>
                    <a:prstGeom prst="rect">
                      <a:avLst/>
                    </a:prstGeom>
                  </pic:spPr>
                </pic:pic>
              </a:graphicData>
            </a:graphic>
          </wp:inline>
        </w:drawing>
      </w:r>
    </w:p>
    <w:p w14:paraId="13539AA7" w14:textId="56AEDAC1" w:rsidR="00940CDC" w:rsidRPr="00940CDC" w:rsidRDefault="00940CDC">
      <w:pPr>
        <w:rPr>
          <w:rFonts w:ascii="Times New Roman" w:hAnsi="Times New Roman" w:cs="Times New Roman"/>
        </w:rPr>
      </w:pPr>
      <w:r w:rsidRPr="00940CDC">
        <w:rPr>
          <w:rFonts w:ascii="Times New Roman" w:hAnsi="Times New Roman" w:cs="Times New Roman"/>
          <w:b/>
          <w:bCs/>
        </w:rPr>
        <w:t xml:space="preserve">Supplemental Figure </w:t>
      </w:r>
      <w:r w:rsidR="00B73BED">
        <w:rPr>
          <w:rFonts w:ascii="Times New Roman" w:hAnsi="Times New Roman" w:cs="Times New Roman"/>
          <w:b/>
          <w:bCs/>
        </w:rPr>
        <w:t>2</w:t>
      </w:r>
      <w:r w:rsidRPr="00940CDC">
        <w:rPr>
          <w:rFonts w:ascii="Times New Roman" w:hAnsi="Times New Roman" w:cs="Times New Roman"/>
          <w:b/>
          <w:bCs/>
        </w:rPr>
        <w:t xml:space="preserve">: Association of EAT and PAT within different groups of heart failure </w:t>
      </w:r>
      <w:r w:rsidR="00770966">
        <w:rPr>
          <w:rFonts w:ascii="Times New Roman" w:hAnsi="Times New Roman" w:cs="Times New Roman"/>
        </w:rPr>
        <w:t xml:space="preserve">Figure A reflects the association with </w:t>
      </w:r>
      <w:r w:rsidR="00770966" w:rsidRPr="004D32F6">
        <w:rPr>
          <w:rFonts w:ascii="Times New Roman" w:hAnsi="Times New Roman" w:cs="Times New Roman"/>
        </w:rPr>
        <w:t>EAT</w:t>
      </w:r>
      <w:r w:rsidR="00770966">
        <w:rPr>
          <w:rFonts w:ascii="Times New Roman" w:hAnsi="Times New Roman" w:cs="Times New Roman"/>
        </w:rPr>
        <w:t xml:space="preserve"> and HF groups</w:t>
      </w:r>
      <w:r w:rsidR="00271350">
        <w:rPr>
          <w:rFonts w:ascii="Times New Roman" w:hAnsi="Times New Roman" w:cs="Times New Roman"/>
        </w:rPr>
        <w:t xml:space="preserve">; Figure B reflects the association between </w:t>
      </w:r>
      <w:r w:rsidR="00271350" w:rsidRPr="004D32F6">
        <w:rPr>
          <w:rFonts w:ascii="Times New Roman" w:hAnsi="Times New Roman" w:cs="Times New Roman"/>
        </w:rPr>
        <w:t>PAT</w:t>
      </w:r>
      <w:r w:rsidR="00271350">
        <w:rPr>
          <w:rFonts w:ascii="Times New Roman" w:hAnsi="Times New Roman" w:cs="Times New Roman"/>
        </w:rPr>
        <w:t xml:space="preserve"> and HF groups. </w:t>
      </w:r>
      <w:r w:rsidRPr="00940CDC">
        <w:rPr>
          <w:rFonts w:ascii="Times New Roman" w:hAnsi="Times New Roman" w:cs="Times New Roman"/>
        </w:rPr>
        <w:t xml:space="preserve">Error bars reflect the standard error of the mean. </w:t>
      </w:r>
      <w:r w:rsidRPr="00940CDC">
        <w:rPr>
          <w:rFonts w:ascii="Times New Roman" w:hAnsi="Times New Roman" w:cs="Times New Roman"/>
          <w:i/>
          <w:iCs/>
        </w:rPr>
        <w:t>EAT, epicardial adipose tissue;HFrEF, heart failure with reduced ejection fraction; HFmrEF, heart failure with mildly reduced ejection fraction; HFpEF, heart failure with preserved ejection fraction; PAT, pericardial adipose tissue</w:t>
      </w:r>
    </w:p>
    <w:p w14:paraId="0960C194" w14:textId="604BED18" w:rsidR="00940CDC" w:rsidRDefault="00835B5F">
      <w:pPr>
        <w:rPr>
          <w:rFonts w:ascii="Times New Roman" w:hAnsi="Times New Roman" w:cs="Times New Roman"/>
          <w:sz w:val="28"/>
          <w:szCs w:val="28"/>
        </w:rPr>
      </w:pPr>
      <w:r>
        <w:rPr>
          <w:rFonts w:ascii="Times New Roman" w:hAnsi="Times New Roman" w:cs="Times New Roman"/>
          <w:noProof/>
          <w:sz w:val="28"/>
          <w:szCs w:val="28"/>
        </w:rPr>
        <w:drawing>
          <wp:anchor distT="0" distB="0" distL="114300" distR="114300" simplePos="0" relativeHeight="251668480" behindDoc="0" locked="0" layoutInCell="1" allowOverlap="1" wp14:anchorId="7DFD3BF4" wp14:editId="7AD43359">
            <wp:simplePos x="0" y="0"/>
            <wp:positionH relativeFrom="column">
              <wp:posOffset>3175</wp:posOffset>
            </wp:positionH>
            <wp:positionV relativeFrom="paragraph">
              <wp:posOffset>1270</wp:posOffset>
            </wp:positionV>
            <wp:extent cx="4813300" cy="3238500"/>
            <wp:effectExtent l="0" t="0" r="0" b="0"/>
            <wp:wrapThrough wrapText="bothSides">
              <wp:wrapPolygon edited="0">
                <wp:start x="0" y="0"/>
                <wp:lineTo x="0" y="21515"/>
                <wp:lineTo x="21543" y="21515"/>
                <wp:lineTo x="21543" y="0"/>
                <wp:lineTo x="0" y="0"/>
              </wp:wrapPolygon>
            </wp:wrapThrough>
            <wp:docPr id="2057955077" name="Afbeelding 1" descr="Afbeelding met diagram, tekst, schermopname, lijn&#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7955077" name="Afbeelding 1" descr="Afbeelding met diagram, tekst, schermopname, lijn&#10;&#10;Door AI gegenereerde inhoud is mogelijk onjuist."/>
                    <pic:cNvPicPr/>
                  </pic:nvPicPr>
                  <pic:blipFill>
                    <a:blip r:embed="rId9">
                      <a:extLst>
                        <a:ext uri="{28A0092B-C50C-407E-A947-70E740481C1C}">
                          <a14:useLocalDpi xmlns:a14="http://schemas.microsoft.com/office/drawing/2010/main" val="0"/>
                        </a:ext>
                      </a:extLst>
                    </a:blip>
                    <a:stretch>
                      <a:fillRect/>
                    </a:stretch>
                  </pic:blipFill>
                  <pic:spPr>
                    <a:xfrm>
                      <a:off x="0" y="0"/>
                      <a:ext cx="4813300" cy="3238500"/>
                    </a:xfrm>
                    <a:prstGeom prst="rect">
                      <a:avLst/>
                    </a:prstGeom>
                  </pic:spPr>
                </pic:pic>
              </a:graphicData>
            </a:graphic>
            <wp14:sizeRelH relativeFrom="page">
              <wp14:pctWidth>0</wp14:pctWidth>
            </wp14:sizeRelH>
            <wp14:sizeRelV relativeFrom="page">
              <wp14:pctHeight>0</wp14:pctHeight>
            </wp14:sizeRelV>
          </wp:anchor>
        </w:drawing>
      </w:r>
      <w:r w:rsidR="008C36A2">
        <w:rPr>
          <w:rFonts w:ascii="Times New Roman" w:hAnsi="Times New Roman" w:cs="Times New Roman"/>
          <w:sz w:val="28"/>
          <w:szCs w:val="28"/>
        </w:rPr>
        <w:tab/>
        <w:t>Q</w:t>
      </w:r>
    </w:p>
    <w:p w14:paraId="759F7B12" w14:textId="2EDABBB1" w:rsidR="009F3FAF" w:rsidRDefault="00940CDC">
      <w:pPr>
        <w:rPr>
          <w:rFonts w:ascii="Times New Roman" w:hAnsi="Times New Roman" w:cs="Times New Roman"/>
          <w:i/>
          <w:iCs/>
        </w:rPr>
      </w:pPr>
      <w:r w:rsidRPr="005E20A8">
        <w:rPr>
          <w:rFonts w:ascii="Times New Roman" w:hAnsi="Times New Roman" w:cs="Times New Roman"/>
          <w:b/>
          <w:bCs/>
        </w:rPr>
        <w:t xml:space="preserve">Supplemental Figure </w:t>
      </w:r>
      <w:r w:rsidR="00B73BED">
        <w:rPr>
          <w:rFonts w:ascii="Times New Roman" w:hAnsi="Times New Roman" w:cs="Times New Roman"/>
          <w:b/>
          <w:bCs/>
        </w:rPr>
        <w:t>3</w:t>
      </w:r>
      <w:r w:rsidRPr="005E20A8">
        <w:rPr>
          <w:rFonts w:ascii="Times New Roman" w:hAnsi="Times New Roman" w:cs="Times New Roman"/>
          <w:b/>
          <w:bCs/>
        </w:rPr>
        <w:t xml:space="preserve">: </w:t>
      </w:r>
      <w:r w:rsidR="00B33012" w:rsidRPr="005E20A8">
        <w:rPr>
          <w:rFonts w:ascii="Times New Roman" w:hAnsi="Times New Roman" w:cs="Times New Roman"/>
          <w:b/>
          <w:bCs/>
        </w:rPr>
        <w:t>Difference in EAT and PAT between men and women</w:t>
      </w:r>
      <w:r w:rsidR="00B33012" w:rsidRPr="005E20A8">
        <w:rPr>
          <w:rFonts w:ascii="Times New Roman" w:hAnsi="Times New Roman" w:cs="Times New Roman"/>
        </w:rPr>
        <w:t xml:space="preserve"> Error bars reflect standard error of the mean</w:t>
      </w:r>
      <w:r w:rsidR="00B33012" w:rsidRPr="005E20A8">
        <w:rPr>
          <w:rFonts w:ascii="Times New Roman" w:hAnsi="Times New Roman" w:cs="Times New Roman"/>
          <w:i/>
          <w:iCs/>
        </w:rPr>
        <w:t xml:space="preserve"> EAT, epicardial adipose tissue; PAT, pericardial adipose tissue</w:t>
      </w:r>
    </w:p>
    <w:p w14:paraId="5FEEF420" w14:textId="14D1E61D" w:rsidR="001B761C" w:rsidRDefault="00940CDC">
      <w:pPr>
        <w:rPr>
          <w:rFonts w:ascii="Times New Roman" w:hAnsi="Times New Roman" w:cs="Times New Roman"/>
          <w:sz w:val="28"/>
          <w:szCs w:val="28"/>
        </w:rPr>
      </w:pPr>
      <w:r>
        <w:rPr>
          <w:rFonts w:ascii="Times New Roman" w:hAnsi="Times New Roman" w:cs="Times New Roman"/>
          <w:sz w:val="28"/>
          <w:szCs w:val="28"/>
        </w:rPr>
        <w:br w:type="page"/>
      </w:r>
    </w:p>
    <w:p w14:paraId="6D1853A7" w14:textId="3792D97E" w:rsidR="0028288B" w:rsidRDefault="00330AFC">
      <w:pPr>
        <w:rPr>
          <w:rFonts w:ascii="Times New Roman" w:hAnsi="Times New Roman" w:cs="Times New Roman"/>
          <w:sz w:val="28"/>
          <w:szCs w:val="28"/>
        </w:rPr>
      </w:pPr>
      <w:r>
        <w:rPr>
          <w:rFonts w:ascii="Times New Roman" w:hAnsi="Times New Roman" w:cs="Times New Roman"/>
          <w:noProof/>
          <w:sz w:val="28"/>
          <w:szCs w:val="28"/>
        </w:rPr>
        <w:lastRenderedPageBreak/>
        <w:drawing>
          <wp:anchor distT="0" distB="0" distL="114300" distR="114300" simplePos="0" relativeHeight="251664384" behindDoc="0" locked="0" layoutInCell="1" allowOverlap="1" wp14:anchorId="5381979C" wp14:editId="74827479">
            <wp:simplePos x="0" y="0"/>
            <wp:positionH relativeFrom="column">
              <wp:posOffset>-283845</wp:posOffset>
            </wp:positionH>
            <wp:positionV relativeFrom="paragraph">
              <wp:posOffset>291465</wp:posOffset>
            </wp:positionV>
            <wp:extent cx="4314825" cy="2263140"/>
            <wp:effectExtent l="0" t="0" r="3175" b="0"/>
            <wp:wrapThrough wrapText="bothSides">
              <wp:wrapPolygon edited="0">
                <wp:start x="0" y="0"/>
                <wp:lineTo x="0" y="21455"/>
                <wp:lineTo x="21552" y="21455"/>
                <wp:lineTo x="21552" y="0"/>
                <wp:lineTo x="0" y="0"/>
              </wp:wrapPolygon>
            </wp:wrapThrough>
            <wp:docPr id="512673745" name="Afbeelding 2" descr="Afbeelding met tekst, lijn, schermopname, diagram&#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673745" name="Afbeelding 2" descr="Afbeelding met tekst, lijn, schermopname, diagram&#10;&#10;Door AI gegenereerde inhoud is mogelijk onjuist."/>
                    <pic:cNvPicPr/>
                  </pic:nvPicPr>
                  <pic:blipFill>
                    <a:blip r:embed="rId10">
                      <a:extLst>
                        <a:ext uri="{28A0092B-C50C-407E-A947-70E740481C1C}">
                          <a14:useLocalDpi xmlns:a14="http://schemas.microsoft.com/office/drawing/2010/main" val="0"/>
                        </a:ext>
                      </a:extLst>
                    </a:blip>
                    <a:stretch>
                      <a:fillRect/>
                    </a:stretch>
                  </pic:blipFill>
                  <pic:spPr>
                    <a:xfrm>
                      <a:off x="0" y="0"/>
                      <a:ext cx="4314825" cy="2263140"/>
                    </a:xfrm>
                    <a:prstGeom prst="rect">
                      <a:avLst/>
                    </a:prstGeom>
                  </pic:spPr>
                </pic:pic>
              </a:graphicData>
            </a:graphic>
            <wp14:sizeRelH relativeFrom="page">
              <wp14:pctWidth>0</wp14:pctWidth>
            </wp14:sizeRelH>
            <wp14:sizeRelV relativeFrom="page">
              <wp14:pctHeight>0</wp14:pctHeight>
            </wp14:sizeRelV>
          </wp:anchor>
        </w:drawing>
      </w:r>
    </w:p>
    <w:p w14:paraId="594E1A50" w14:textId="7EE1E93D" w:rsidR="0028288B" w:rsidRDefault="0028288B">
      <w:pPr>
        <w:rPr>
          <w:rFonts w:ascii="Times New Roman" w:hAnsi="Times New Roman" w:cs="Times New Roman"/>
          <w:sz w:val="28"/>
          <w:szCs w:val="28"/>
        </w:rPr>
      </w:pPr>
    </w:p>
    <w:p w14:paraId="24545771" w14:textId="1289454A" w:rsidR="0028288B" w:rsidRDefault="0028288B">
      <w:pPr>
        <w:rPr>
          <w:rFonts w:ascii="Times New Roman" w:hAnsi="Times New Roman" w:cs="Times New Roman"/>
          <w:sz w:val="28"/>
          <w:szCs w:val="28"/>
        </w:rPr>
      </w:pPr>
    </w:p>
    <w:p w14:paraId="52AB3E80" w14:textId="42875CF0" w:rsidR="0028288B" w:rsidRDefault="0028288B">
      <w:pPr>
        <w:rPr>
          <w:rFonts w:ascii="Times New Roman" w:hAnsi="Times New Roman" w:cs="Times New Roman"/>
          <w:sz w:val="28"/>
          <w:szCs w:val="28"/>
        </w:rPr>
      </w:pPr>
    </w:p>
    <w:p w14:paraId="0E899409" w14:textId="16448D7F" w:rsidR="0028288B" w:rsidRDefault="0028288B">
      <w:pPr>
        <w:rPr>
          <w:rFonts w:ascii="Times New Roman" w:hAnsi="Times New Roman" w:cs="Times New Roman"/>
          <w:sz w:val="28"/>
          <w:szCs w:val="28"/>
        </w:rPr>
      </w:pPr>
    </w:p>
    <w:p w14:paraId="4F00E773" w14:textId="7349C2D9" w:rsidR="0028288B" w:rsidRDefault="0028288B">
      <w:pPr>
        <w:rPr>
          <w:rFonts w:ascii="Times New Roman" w:hAnsi="Times New Roman" w:cs="Times New Roman"/>
          <w:sz w:val="28"/>
          <w:szCs w:val="28"/>
        </w:rPr>
      </w:pPr>
    </w:p>
    <w:p w14:paraId="70BBF9DF" w14:textId="76707078" w:rsidR="0028288B" w:rsidRDefault="0028288B">
      <w:pPr>
        <w:rPr>
          <w:rFonts w:ascii="Times New Roman" w:hAnsi="Times New Roman" w:cs="Times New Roman"/>
          <w:sz w:val="28"/>
          <w:szCs w:val="28"/>
        </w:rPr>
      </w:pPr>
    </w:p>
    <w:p w14:paraId="766DCAB5" w14:textId="3AC5AE38" w:rsidR="0028288B" w:rsidRDefault="0028288B">
      <w:pPr>
        <w:rPr>
          <w:rFonts w:ascii="Times New Roman" w:hAnsi="Times New Roman" w:cs="Times New Roman"/>
          <w:sz w:val="28"/>
          <w:szCs w:val="28"/>
        </w:rPr>
      </w:pPr>
    </w:p>
    <w:p w14:paraId="6D0674C4" w14:textId="4CB96FD6" w:rsidR="0028288B" w:rsidRDefault="00C63293">
      <w:pPr>
        <w:rPr>
          <w:rFonts w:ascii="Times New Roman" w:hAnsi="Times New Roman" w:cs="Times New Roman"/>
          <w:sz w:val="28"/>
          <w:szCs w:val="28"/>
        </w:rPr>
      </w:pPr>
      <w:r>
        <w:rPr>
          <w:rFonts w:ascii="Times New Roman" w:hAnsi="Times New Roman" w:cs="Times New Roman"/>
          <w:noProof/>
          <w:sz w:val="28"/>
          <w:szCs w:val="28"/>
        </w:rPr>
        <w:drawing>
          <wp:anchor distT="0" distB="0" distL="114300" distR="114300" simplePos="0" relativeHeight="251667456" behindDoc="0" locked="0" layoutInCell="1" allowOverlap="1" wp14:anchorId="7219A3C7" wp14:editId="1DB5EE0A">
            <wp:simplePos x="0" y="0"/>
            <wp:positionH relativeFrom="column">
              <wp:posOffset>-335280</wp:posOffset>
            </wp:positionH>
            <wp:positionV relativeFrom="paragraph">
              <wp:posOffset>120800</wp:posOffset>
            </wp:positionV>
            <wp:extent cx="4365625" cy="2324100"/>
            <wp:effectExtent l="0" t="0" r="3175" b="0"/>
            <wp:wrapThrough wrapText="bothSides">
              <wp:wrapPolygon edited="0">
                <wp:start x="0" y="0"/>
                <wp:lineTo x="0" y="21482"/>
                <wp:lineTo x="21553" y="21482"/>
                <wp:lineTo x="21553" y="0"/>
                <wp:lineTo x="0" y="0"/>
              </wp:wrapPolygon>
            </wp:wrapThrough>
            <wp:docPr id="318050266" name="Afbeelding 3" descr="Afbeelding met tekst, diagram, lijn, schermopnam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4392554" name="Afbeelding 3" descr="Afbeelding met tekst, diagram, lijn, schermopname&#10;&#10;Door AI gegenereerde inhoud is mogelijk onjuist."/>
                    <pic:cNvPicPr/>
                  </pic:nvPicPr>
                  <pic:blipFill>
                    <a:blip r:embed="rId11">
                      <a:extLst>
                        <a:ext uri="{28A0092B-C50C-407E-A947-70E740481C1C}">
                          <a14:useLocalDpi xmlns:a14="http://schemas.microsoft.com/office/drawing/2010/main" val="0"/>
                        </a:ext>
                      </a:extLst>
                    </a:blip>
                    <a:stretch>
                      <a:fillRect/>
                    </a:stretch>
                  </pic:blipFill>
                  <pic:spPr>
                    <a:xfrm>
                      <a:off x="0" y="0"/>
                      <a:ext cx="4365625" cy="2324100"/>
                    </a:xfrm>
                    <a:prstGeom prst="rect">
                      <a:avLst/>
                    </a:prstGeom>
                  </pic:spPr>
                </pic:pic>
              </a:graphicData>
            </a:graphic>
            <wp14:sizeRelH relativeFrom="page">
              <wp14:pctWidth>0</wp14:pctWidth>
            </wp14:sizeRelH>
            <wp14:sizeRelV relativeFrom="page">
              <wp14:pctHeight>0</wp14:pctHeight>
            </wp14:sizeRelV>
          </wp:anchor>
        </w:drawing>
      </w:r>
      <w:r w:rsidR="00A27B84">
        <w:rPr>
          <w:rFonts w:ascii="Times New Roman" w:hAnsi="Times New Roman" w:cs="Times New Roman"/>
          <w:noProof/>
          <w:sz w:val="28"/>
          <w:szCs w:val="28"/>
        </w:rPr>
        <w:drawing>
          <wp:anchor distT="0" distB="0" distL="114300" distR="114300" simplePos="0" relativeHeight="251665408" behindDoc="0" locked="0" layoutInCell="1" allowOverlap="1" wp14:anchorId="622E943C" wp14:editId="694E9444">
            <wp:simplePos x="0" y="0"/>
            <wp:positionH relativeFrom="column">
              <wp:posOffset>-283866</wp:posOffset>
            </wp:positionH>
            <wp:positionV relativeFrom="paragraph">
              <wp:posOffset>276175</wp:posOffset>
            </wp:positionV>
            <wp:extent cx="4314825" cy="2297430"/>
            <wp:effectExtent l="0" t="0" r="3175" b="1270"/>
            <wp:wrapThrough wrapText="bothSides">
              <wp:wrapPolygon edited="0">
                <wp:start x="0" y="0"/>
                <wp:lineTo x="0" y="21493"/>
                <wp:lineTo x="21552" y="21493"/>
                <wp:lineTo x="21552" y="0"/>
                <wp:lineTo x="0" y="0"/>
              </wp:wrapPolygon>
            </wp:wrapThrough>
            <wp:docPr id="1114392554" name="Afbeelding 3" descr="Afbeelding met tekst, diagram, lijn, schermopnam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4392554" name="Afbeelding 3" descr="Afbeelding met tekst, diagram, lijn, schermopname&#10;&#10;Door AI gegenereerde inhoud is mogelijk onjuist."/>
                    <pic:cNvPicPr/>
                  </pic:nvPicPr>
                  <pic:blipFill>
                    <a:blip r:embed="rId11">
                      <a:extLst>
                        <a:ext uri="{28A0092B-C50C-407E-A947-70E740481C1C}">
                          <a14:useLocalDpi xmlns:a14="http://schemas.microsoft.com/office/drawing/2010/main" val="0"/>
                        </a:ext>
                      </a:extLst>
                    </a:blip>
                    <a:stretch>
                      <a:fillRect/>
                    </a:stretch>
                  </pic:blipFill>
                  <pic:spPr>
                    <a:xfrm>
                      <a:off x="0" y="0"/>
                      <a:ext cx="4314825" cy="2297430"/>
                    </a:xfrm>
                    <a:prstGeom prst="rect">
                      <a:avLst/>
                    </a:prstGeom>
                  </pic:spPr>
                </pic:pic>
              </a:graphicData>
            </a:graphic>
            <wp14:sizeRelH relativeFrom="page">
              <wp14:pctWidth>0</wp14:pctWidth>
            </wp14:sizeRelH>
            <wp14:sizeRelV relativeFrom="page">
              <wp14:pctHeight>0</wp14:pctHeight>
            </wp14:sizeRelV>
          </wp:anchor>
        </w:drawing>
      </w:r>
    </w:p>
    <w:p w14:paraId="2BBA7C83" w14:textId="0648E2FA" w:rsidR="0028288B" w:rsidRDefault="0028288B">
      <w:pPr>
        <w:rPr>
          <w:rFonts w:ascii="Times New Roman" w:hAnsi="Times New Roman" w:cs="Times New Roman"/>
          <w:sz w:val="28"/>
          <w:szCs w:val="28"/>
        </w:rPr>
      </w:pPr>
    </w:p>
    <w:p w14:paraId="2C478A6D" w14:textId="30F34849" w:rsidR="0028288B" w:rsidRDefault="0028288B">
      <w:pPr>
        <w:rPr>
          <w:rFonts w:ascii="Times New Roman" w:hAnsi="Times New Roman" w:cs="Times New Roman"/>
          <w:sz w:val="28"/>
          <w:szCs w:val="28"/>
        </w:rPr>
      </w:pPr>
    </w:p>
    <w:p w14:paraId="4F965376" w14:textId="1B6CD509" w:rsidR="0028288B" w:rsidRDefault="0028288B">
      <w:pPr>
        <w:rPr>
          <w:rFonts w:ascii="Times New Roman" w:hAnsi="Times New Roman" w:cs="Times New Roman"/>
          <w:sz w:val="28"/>
          <w:szCs w:val="28"/>
        </w:rPr>
      </w:pPr>
    </w:p>
    <w:p w14:paraId="550CA3DE" w14:textId="5CCFF76F" w:rsidR="0028288B" w:rsidRDefault="0028288B">
      <w:pPr>
        <w:rPr>
          <w:rFonts w:ascii="Times New Roman" w:hAnsi="Times New Roman" w:cs="Times New Roman"/>
          <w:sz w:val="28"/>
          <w:szCs w:val="28"/>
        </w:rPr>
      </w:pPr>
    </w:p>
    <w:p w14:paraId="60F758DC" w14:textId="29253C8A" w:rsidR="0028288B" w:rsidRDefault="0028288B">
      <w:pPr>
        <w:rPr>
          <w:rFonts w:ascii="Times New Roman" w:hAnsi="Times New Roman" w:cs="Times New Roman"/>
          <w:sz w:val="28"/>
          <w:szCs w:val="28"/>
        </w:rPr>
      </w:pPr>
    </w:p>
    <w:p w14:paraId="0C18C844" w14:textId="77777777" w:rsidR="0028288B" w:rsidRDefault="0028288B">
      <w:pPr>
        <w:rPr>
          <w:rFonts w:ascii="Times New Roman" w:hAnsi="Times New Roman" w:cs="Times New Roman"/>
          <w:sz w:val="28"/>
          <w:szCs w:val="28"/>
        </w:rPr>
      </w:pPr>
    </w:p>
    <w:p w14:paraId="2DC7921A" w14:textId="7019970F" w:rsidR="0028288B" w:rsidRDefault="00A27B84">
      <w:pPr>
        <w:rPr>
          <w:rFonts w:ascii="Times New Roman" w:hAnsi="Times New Roman" w:cs="Times New Roman"/>
          <w:sz w:val="28"/>
          <w:szCs w:val="28"/>
        </w:rPr>
      </w:pPr>
      <w:ins w:id="0" w:author="Crum, Y (thorax)" w:date="2025-04-02T11:43:00Z" w16du:dateUtc="2025-04-02T09:43:00Z">
        <w:r>
          <w:rPr>
            <w:rFonts w:ascii="Times New Roman" w:hAnsi="Times New Roman" w:cs="Times New Roman"/>
            <w:b/>
            <w:bCs/>
            <w:noProof/>
          </w:rPr>
          <w:drawing>
            <wp:anchor distT="0" distB="0" distL="114300" distR="114300" simplePos="0" relativeHeight="251663360" behindDoc="0" locked="0" layoutInCell="1" allowOverlap="1" wp14:anchorId="394FF7C9" wp14:editId="4883B8F9">
              <wp:simplePos x="0" y="0"/>
              <wp:positionH relativeFrom="column">
                <wp:posOffset>-204826</wp:posOffset>
              </wp:positionH>
              <wp:positionV relativeFrom="paragraph">
                <wp:posOffset>326340</wp:posOffset>
              </wp:positionV>
              <wp:extent cx="4004945" cy="2073275"/>
              <wp:effectExtent l="0" t="0" r="0" b="0"/>
              <wp:wrapThrough wrapText="bothSides">
                <wp:wrapPolygon edited="0">
                  <wp:start x="0" y="0"/>
                  <wp:lineTo x="0" y="21435"/>
                  <wp:lineTo x="21508" y="21435"/>
                  <wp:lineTo x="21508" y="0"/>
                  <wp:lineTo x="0" y="0"/>
                </wp:wrapPolygon>
              </wp:wrapThrough>
              <wp:docPr id="311648566" name="Afbeelding 5" descr="Afbeelding met tekst, diagram, lijn, schermopnam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648566" name="Afbeelding 5" descr="Afbeelding met tekst, diagram, lijn, schermopname&#10;&#10;Door AI gegenereerde inhoud is mogelijk onjuist."/>
                      <pic:cNvPicPr/>
                    </pic:nvPicPr>
                    <pic:blipFill>
                      <a:blip r:embed="rId12">
                        <a:extLst>
                          <a:ext uri="{28A0092B-C50C-407E-A947-70E740481C1C}">
                            <a14:useLocalDpi xmlns:a14="http://schemas.microsoft.com/office/drawing/2010/main" val="0"/>
                          </a:ext>
                        </a:extLst>
                      </a:blip>
                      <a:stretch>
                        <a:fillRect/>
                      </a:stretch>
                    </pic:blipFill>
                    <pic:spPr>
                      <a:xfrm>
                        <a:off x="0" y="0"/>
                        <a:ext cx="4004945" cy="2073275"/>
                      </a:xfrm>
                      <a:prstGeom prst="rect">
                        <a:avLst/>
                      </a:prstGeom>
                    </pic:spPr>
                  </pic:pic>
                </a:graphicData>
              </a:graphic>
              <wp14:sizeRelH relativeFrom="page">
                <wp14:pctWidth>0</wp14:pctWidth>
              </wp14:sizeRelH>
              <wp14:sizeRelV relativeFrom="page">
                <wp14:pctHeight>0</wp14:pctHeight>
              </wp14:sizeRelV>
            </wp:anchor>
          </w:drawing>
        </w:r>
      </w:ins>
    </w:p>
    <w:p w14:paraId="5C3CA82A" w14:textId="3760B1D1" w:rsidR="0028288B" w:rsidRDefault="0028288B">
      <w:pPr>
        <w:rPr>
          <w:rFonts w:ascii="Times New Roman" w:hAnsi="Times New Roman" w:cs="Times New Roman"/>
          <w:sz w:val="28"/>
          <w:szCs w:val="28"/>
        </w:rPr>
      </w:pPr>
    </w:p>
    <w:p w14:paraId="1E0C405B" w14:textId="79092D3E" w:rsidR="0028288B" w:rsidRDefault="0028288B">
      <w:pPr>
        <w:rPr>
          <w:rFonts w:ascii="Times New Roman" w:hAnsi="Times New Roman" w:cs="Times New Roman"/>
          <w:sz w:val="28"/>
          <w:szCs w:val="28"/>
        </w:rPr>
      </w:pPr>
    </w:p>
    <w:p w14:paraId="570DA884" w14:textId="0771780F" w:rsidR="0028288B" w:rsidRDefault="0028288B">
      <w:pPr>
        <w:rPr>
          <w:rFonts w:ascii="Times New Roman" w:hAnsi="Times New Roman" w:cs="Times New Roman"/>
          <w:sz w:val="28"/>
          <w:szCs w:val="28"/>
        </w:rPr>
      </w:pPr>
    </w:p>
    <w:p w14:paraId="4206B867" w14:textId="77777777" w:rsidR="0028288B" w:rsidRDefault="0028288B">
      <w:pPr>
        <w:rPr>
          <w:rFonts w:ascii="Times New Roman" w:hAnsi="Times New Roman" w:cs="Times New Roman"/>
          <w:sz w:val="28"/>
          <w:szCs w:val="28"/>
        </w:rPr>
      </w:pPr>
    </w:p>
    <w:p w14:paraId="16DD2934" w14:textId="77777777" w:rsidR="0028288B" w:rsidRDefault="0028288B">
      <w:pPr>
        <w:rPr>
          <w:rFonts w:ascii="Times New Roman" w:hAnsi="Times New Roman" w:cs="Times New Roman"/>
          <w:sz w:val="28"/>
          <w:szCs w:val="28"/>
        </w:rPr>
      </w:pPr>
    </w:p>
    <w:p w14:paraId="3D8264F1" w14:textId="77777777" w:rsidR="0028288B" w:rsidRDefault="0028288B">
      <w:pPr>
        <w:rPr>
          <w:rFonts w:ascii="Times New Roman" w:hAnsi="Times New Roman" w:cs="Times New Roman"/>
          <w:sz w:val="28"/>
          <w:szCs w:val="28"/>
        </w:rPr>
      </w:pPr>
    </w:p>
    <w:p w14:paraId="6979A761" w14:textId="77777777" w:rsidR="0028288B" w:rsidRDefault="0028288B">
      <w:pPr>
        <w:rPr>
          <w:rFonts w:ascii="Times New Roman" w:hAnsi="Times New Roman" w:cs="Times New Roman"/>
          <w:sz w:val="28"/>
          <w:szCs w:val="28"/>
        </w:rPr>
      </w:pPr>
    </w:p>
    <w:p w14:paraId="7B1730B1" w14:textId="1E8B636E" w:rsidR="0028288B" w:rsidRDefault="0028288B">
      <w:pPr>
        <w:rPr>
          <w:rFonts w:ascii="Times New Roman" w:hAnsi="Times New Roman" w:cs="Times New Roman"/>
          <w:i/>
          <w:iCs/>
        </w:rPr>
      </w:pPr>
      <w:r w:rsidRPr="00F55800">
        <w:rPr>
          <w:rFonts w:ascii="Times New Roman" w:hAnsi="Times New Roman" w:cs="Times New Roman"/>
          <w:b/>
          <w:bCs/>
        </w:rPr>
        <w:t xml:space="preserve">Supplemental Figure </w:t>
      </w:r>
      <w:r w:rsidR="00790A26">
        <w:rPr>
          <w:rFonts w:ascii="Times New Roman" w:hAnsi="Times New Roman" w:cs="Times New Roman"/>
          <w:b/>
          <w:bCs/>
        </w:rPr>
        <w:t>4</w:t>
      </w:r>
      <w:r w:rsidRPr="00F55800">
        <w:rPr>
          <w:rFonts w:ascii="Times New Roman" w:hAnsi="Times New Roman" w:cs="Times New Roman"/>
          <w:b/>
          <w:bCs/>
        </w:rPr>
        <w:t xml:space="preserve">: </w:t>
      </w:r>
      <w:r w:rsidR="004F42FD">
        <w:rPr>
          <w:rFonts w:ascii="Times New Roman" w:hAnsi="Times New Roman" w:cs="Times New Roman"/>
          <w:b/>
          <w:bCs/>
        </w:rPr>
        <w:t xml:space="preserve">Kaplan-Meier curves for the combined outcome </w:t>
      </w:r>
      <w:r w:rsidR="003F6F4A">
        <w:rPr>
          <w:rFonts w:ascii="Times New Roman" w:hAnsi="Times New Roman" w:cs="Times New Roman"/>
        </w:rPr>
        <w:t>Sur</w:t>
      </w:r>
      <w:r w:rsidR="00F0310C">
        <w:rPr>
          <w:rFonts w:ascii="Times New Roman" w:hAnsi="Times New Roman" w:cs="Times New Roman"/>
        </w:rPr>
        <w:t xml:space="preserve">vival status PAT quartiles in HF groups. HFrEF (A), HFmrEF (B), HFpEF (C). </w:t>
      </w:r>
      <w:r w:rsidR="00F0310C">
        <w:rPr>
          <w:rFonts w:ascii="Times New Roman" w:hAnsi="Times New Roman" w:cs="Times New Roman"/>
          <w:i/>
          <w:iCs/>
        </w:rPr>
        <w:t>HF</w:t>
      </w:r>
      <w:r w:rsidR="003F6E8F">
        <w:rPr>
          <w:rFonts w:ascii="Times New Roman" w:hAnsi="Times New Roman" w:cs="Times New Roman"/>
          <w:i/>
          <w:iCs/>
        </w:rPr>
        <w:t>pEF, heart failure with preserved ejection fraction; HFmrEF, heart failure with mildy reduced ejection fraction; HFrEF, heart failure with reduced ejection fraction; PAT, pericardial adipose tissue</w:t>
      </w:r>
    </w:p>
    <w:p w14:paraId="159AC348" w14:textId="77777777" w:rsidR="00A62AD1" w:rsidRDefault="00A62AD1">
      <w:pPr>
        <w:rPr>
          <w:rFonts w:ascii="Times New Roman" w:hAnsi="Times New Roman" w:cs="Times New Roman"/>
          <w:i/>
          <w:iCs/>
        </w:rPr>
      </w:pPr>
    </w:p>
    <w:p w14:paraId="24BE3C23" w14:textId="3514665F" w:rsidR="00A62AD1" w:rsidRPr="00F0310C" w:rsidRDefault="00A62AD1">
      <w:pPr>
        <w:rPr>
          <w:rFonts w:ascii="Times New Roman" w:hAnsi="Times New Roman" w:cs="Times New Roman"/>
          <w:i/>
          <w:iCs/>
        </w:rPr>
      </w:pPr>
      <w:r w:rsidRPr="00A62AD1">
        <w:rPr>
          <w:rFonts w:ascii="Times New Roman" w:hAnsi="Times New Roman" w:cs="Times New Roman"/>
          <w:i/>
          <w:iCs/>
          <w:noProof/>
        </w:rPr>
        <w:lastRenderedPageBreak/>
        <w:drawing>
          <wp:inline distT="0" distB="0" distL="0" distR="0" wp14:anchorId="6AA81FDA" wp14:editId="3F54B819">
            <wp:extent cx="4001058" cy="6516009"/>
            <wp:effectExtent l="0" t="0" r="0" b="0"/>
            <wp:docPr id="62538034" name="Afbeelding 1" descr="Afbeelding met tekst, schermopname, diagram, lijn&#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38034" name="Afbeelding 1" descr="Afbeelding met tekst, schermopname, diagram, lijn&#10;&#10;Door AI gegenereerde inhoud is mogelijk onjuist."/>
                    <pic:cNvPicPr/>
                  </pic:nvPicPr>
                  <pic:blipFill>
                    <a:blip r:embed="rId13"/>
                    <a:stretch>
                      <a:fillRect/>
                    </a:stretch>
                  </pic:blipFill>
                  <pic:spPr>
                    <a:xfrm>
                      <a:off x="0" y="0"/>
                      <a:ext cx="4001058" cy="6516009"/>
                    </a:xfrm>
                    <a:prstGeom prst="rect">
                      <a:avLst/>
                    </a:prstGeom>
                  </pic:spPr>
                </pic:pic>
              </a:graphicData>
            </a:graphic>
          </wp:inline>
        </w:drawing>
      </w:r>
    </w:p>
    <w:p w14:paraId="7679ACD9" w14:textId="0DDCBE76" w:rsidR="00A62AD1" w:rsidRDefault="00A62AD1" w:rsidP="00A62AD1">
      <w:pPr>
        <w:rPr>
          <w:rFonts w:ascii="Times New Roman" w:hAnsi="Times New Roman" w:cs="Times New Roman"/>
          <w:i/>
          <w:iCs/>
        </w:rPr>
      </w:pPr>
      <w:r w:rsidRPr="00F55800">
        <w:rPr>
          <w:rFonts w:ascii="Times New Roman" w:hAnsi="Times New Roman" w:cs="Times New Roman"/>
          <w:b/>
          <w:bCs/>
        </w:rPr>
        <w:t xml:space="preserve">Supplemental Figure </w:t>
      </w:r>
      <w:r w:rsidR="00790A26">
        <w:rPr>
          <w:rFonts w:ascii="Times New Roman" w:hAnsi="Times New Roman" w:cs="Times New Roman"/>
          <w:b/>
          <w:bCs/>
        </w:rPr>
        <w:t>5</w:t>
      </w:r>
      <w:r w:rsidRPr="00F55800">
        <w:rPr>
          <w:rFonts w:ascii="Times New Roman" w:hAnsi="Times New Roman" w:cs="Times New Roman"/>
          <w:b/>
          <w:bCs/>
        </w:rPr>
        <w:t xml:space="preserve">: </w:t>
      </w:r>
      <w:r>
        <w:rPr>
          <w:rFonts w:ascii="Times New Roman" w:hAnsi="Times New Roman" w:cs="Times New Roman"/>
          <w:b/>
          <w:bCs/>
        </w:rPr>
        <w:t xml:space="preserve">Kaplan-Meier curves for the combined outcome </w:t>
      </w:r>
      <w:r>
        <w:rPr>
          <w:rFonts w:ascii="Times New Roman" w:hAnsi="Times New Roman" w:cs="Times New Roman"/>
        </w:rPr>
        <w:t xml:space="preserve">Survival status EAT quartiles in HF groups. HFrEF (A), HFmrEF (B), HFpEF (C). </w:t>
      </w:r>
      <w:r w:rsidR="00C83150">
        <w:rPr>
          <w:rFonts w:ascii="Times New Roman" w:hAnsi="Times New Roman" w:cs="Times New Roman"/>
          <w:i/>
          <w:iCs/>
        </w:rPr>
        <w:t xml:space="preserve">EAT, epicardial adipose tissue; </w:t>
      </w:r>
      <w:r>
        <w:rPr>
          <w:rFonts w:ascii="Times New Roman" w:hAnsi="Times New Roman" w:cs="Times New Roman"/>
          <w:i/>
          <w:iCs/>
        </w:rPr>
        <w:t xml:space="preserve">HFpEF, heart failure with preserved ejection fraction; HFmrEF, heart failure with mildy reduced ejection fraction; HFrEF, heart failure with reduced ejection fraction; </w:t>
      </w:r>
    </w:p>
    <w:p w14:paraId="43B3EB30" w14:textId="34E8F520" w:rsidR="00A62AD1" w:rsidRDefault="00A62AD1">
      <w:pPr>
        <w:rPr>
          <w:rFonts w:ascii="Times New Roman" w:hAnsi="Times New Roman" w:cs="Times New Roman"/>
          <w:sz w:val="28"/>
          <w:szCs w:val="28"/>
        </w:rPr>
      </w:pPr>
    </w:p>
    <w:p w14:paraId="74F215DC" w14:textId="77777777" w:rsidR="00A62AD1" w:rsidRDefault="00A62AD1">
      <w:pPr>
        <w:rPr>
          <w:rFonts w:ascii="Times New Roman" w:hAnsi="Times New Roman" w:cs="Times New Roman"/>
          <w:sz w:val="28"/>
          <w:szCs w:val="28"/>
        </w:rPr>
      </w:pPr>
    </w:p>
    <w:p w14:paraId="0419D319" w14:textId="77777777" w:rsidR="00A62AD1" w:rsidRDefault="00A62AD1">
      <w:pPr>
        <w:rPr>
          <w:rFonts w:ascii="Times New Roman" w:hAnsi="Times New Roman" w:cs="Times New Roman"/>
          <w:sz w:val="28"/>
          <w:szCs w:val="28"/>
        </w:rPr>
      </w:pPr>
    </w:p>
    <w:p w14:paraId="68527810" w14:textId="77777777" w:rsidR="00216570" w:rsidRPr="00216570" w:rsidRDefault="00216570" w:rsidP="00216570">
      <w:pPr>
        <w:jc w:val="both"/>
        <w:rPr>
          <w:rFonts w:ascii="Times New Roman" w:hAnsi="Times New Roman" w:cs="Times New Roman"/>
          <w:b/>
          <w:bCs/>
        </w:rPr>
      </w:pPr>
      <w:r w:rsidRPr="00216570">
        <w:rPr>
          <w:rFonts w:ascii="Times New Roman" w:hAnsi="Times New Roman" w:cs="Times New Roman"/>
          <w:b/>
          <w:bCs/>
        </w:rPr>
        <w:lastRenderedPageBreak/>
        <w:t xml:space="preserve">Supplementary Table 1: Baseline table EAT; demographics, physical examination, comorbidities, laboratory test and echocardiographic parameters </w:t>
      </w:r>
    </w:p>
    <w:tbl>
      <w:tblPr>
        <w:tblStyle w:val="Tabelraster"/>
        <w:tblW w:w="10749" w:type="dxa"/>
        <w:tblInd w:w="-998" w:type="dxa"/>
        <w:tblLook w:val="04A0" w:firstRow="1" w:lastRow="0" w:firstColumn="1" w:lastColumn="0" w:noHBand="0" w:noVBand="1"/>
      </w:tblPr>
      <w:tblGrid>
        <w:gridCol w:w="1769"/>
        <w:gridCol w:w="1207"/>
        <w:gridCol w:w="1369"/>
        <w:gridCol w:w="1347"/>
        <w:gridCol w:w="1688"/>
        <w:gridCol w:w="1552"/>
        <w:gridCol w:w="1817"/>
      </w:tblGrid>
      <w:tr w:rsidR="00216570" w:rsidRPr="00216570" w14:paraId="69624016" w14:textId="77777777" w:rsidTr="00216570">
        <w:trPr>
          <w:trHeight w:val="617"/>
        </w:trPr>
        <w:tc>
          <w:tcPr>
            <w:tcW w:w="1769" w:type="dxa"/>
            <w:shd w:val="clear" w:color="auto" w:fill="BFBFBF" w:themeFill="background1" w:themeFillShade="BF"/>
          </w:tcPr>
          <w:p w14:paraId="3ED4DFAB" w14:textId="77777777" w:rsidR="00216570" w:rsidRPr="00216570" w:rsidRDefault="00216570" w:rsidP="00B552FE">
            <w:pPr>
              <w:jc w:val="both"/>
              <w:rPr>
                <w:rFonts w:ascii="Times New Roman" w:hAnsi="Times New Roman" w:cs="Times New Roman"/>
                <w:i/>
                <w:iCs/>
                <w:sz w:val="18"/>
                <w:szCs w:val="18"/>
              </w:rPr>
            </w:pPr>
          </w:p>
        </w:tc>
        <w:tc>
          <w:tcPr>
            <w:tcW w:w="1207" w:type="dxa"/>
            <w:shd w:val="clear" w:color="auto" w:fill="BFBFBF" w:themeFill="background1" w:themeFillShade="BF"/>
          </w:tcPr>
          <w:p w14:paraId="07958581" w14:textId="77777777" w:rsidR="00216570" w:rsidRPr="00216570" w:rsidRDefault="00216570" w:rsidP="00B552FE">
            <w:pPr>
              <w:jc w:val="both"/>
              <w:rPr>
                <w:rFonts w:ascii="Times New Roman" w:hAnsi="Times New Roman" w:cs="Times New Roman"/>
                <w:b/>
                <w:bCs/>
                <w:sz w:val="18"/>
                <w:szCs w:val="18"/>
              </w:rPr>
            </w:pPr>
            <w:r w:rsidRPr="00216570">
              <w:rPr>
                <w:rFonts w:ascii="Times New Roman" w:hAnsi="Times New Roman" w:cs="Times New Roman"/>
                <w:b/>
                <w:bCs/>
                <w:sz w:val="18"/>
                <w:szCs w:val="18"/>
              </w:rPr>
              <w:t>Total</w:t>
            </w:r>
          </w:p>
          <w:p w14:paraId="0E2F6C4D" w14:textId="77777777" w:rsidR="00216570" w:rsidRPr="00216570" w:rsidRDefault="00216570" w:rsidP="00B552FE">
            <w:pPr>
              <w:jc w:val="both"/>
              <w:rPr>
                <w:rFonts w:ascii="Times New Roman" w:hAnsi="Times New Roman" w:cs="Times New Roman"/>
                <w:b/>
                <w:bCs/>
                <w:sz w:val="18"/>
                <w:szCs w:val="18"/>
              </w:rPr>
            </w:pPr>
            <w:r w:rsidRPr="00216570">
              <w:rPr>
                <w:rFonts w:ascii="Times New Roman" w:hAnsi="Times New Roman" w:cs="Times New Roman"/>
                <w:b/>
                <w:bCs/>
                <w:sz w:val="18"/>
                <w:szCs w:val="18"/>
              </w:rPr>
              <w:t>(n=572)</w:t>
            </w:r>
          </w:p>
        </w:tc>
        <w:tc>
          <w:tcPr>
            <w:tcW w:w="1369" w:type="dxa"/>
            <w:shd w:val="clear" w:color="auto" w:fill="BFBFBF" w:themeFill="background1" w:themeFillShade="BF"/>
          </w:tcPr>
          <w:p w14:paraId="4C5A6F8F" w14:textId="77777777" w:rsidR="00216570" w:rsidRPr="00216570" w:rsidRDefault="00216570" w:rsidP="00B552FE">
            <w:pPr>
              <w:jc w:val="both"/>
              <w:rPr>
                <w:rFonts w:ascii="Times New Roman" w:hAnsi="Times New Roman" w:cs="Times New Roman"/>
                <w:b/>
                <w:bCs/>
                <w:sz w:val="18"/>
                <w:szCs w:val="18"/>
              </w:rPr>
            </w:pPr>
            <w:r w:rsidRPr="00216570">
              <w:rPr>
                <w:rFonts w:ascii="Times New Roman" w:hAnsi="Times New Roman" w:cs="Times New Roman"/>
                <w:b/>
                <w:bCs/>
                <w:sz w:val="18"/>
                <w:szCs w:val="18"/>
              </w:rPr>
              <w:t>EAT 1</w:t>
            </w:r>
            <w:r w:rsidRPr="00216570">
              <w:rPr>
                <w:rFonts w:ascii="Times New Roman" w:hAnsi="Times New Roman" w:cs="Times New Roman"/>
                <w:b/>
                <w:bCs/>
                <w:sz w:val="18"/>
                <w:szCs w:val="18"/>
                <w:vertAlign w:val="superscript"/>
              </w:rPr>
              <w:t>st</w:t>
            </w:r>
            <w:r w:rsidRPr="00216570">
              <w:rPr>
                <w:rFonts w:ascii="Times New Roman" w:hAnsi="Times New Roman" w:cs="Times New Roman"/>
                <w:b/>
                <w:bCs/>
                <w:sz w:val="18"/>
                <w:szCs w:val="18"/>
              </w:rPr>
              <w:t xml:space="preserve"> Quartile (n=1</w:t>
            </w:r>
            <w:r w:rsidR="00A431F6">
              <w:rPr>
                <w:rFonts w:ascii="Times New Roman" w:hAnsi="Times New Roman" w:cs="Times New Roman"/>
                <w:b/>
                <w:bCs/>
                <w:sz w:val="18"/>
                <w:szCs w:val="18"/>
              </w:rPr>
              <w:t>45</w:t>
            </w:r>
            <w:r w:rsidRPr="00216570">
              <w:rPr>
                <w:rFonts w:ascii="Times New Roman" w:hAnsi="Times New Roman" w:cs="Times New Roman"/>
                <w:b/>
                <w:bCs/>
                <w:sz w:val="18"/>
                <w:szCs w:val="18"/>
              </w:rPr>
              <w:t>)</w:t>
            </w:r>
          </w:p>
        </w:tc>
        <w:tc>
          <w:tcPr>
            <w:tcW w:w="1347" w:type="dxa"/>
            <w:shd w:val="clear" w:color="auto" w:fill="BFBFBF" w:themeFill="background1" w:themeFillShade="BF"/>
          </w:tcPr>
          <w:p w14:paraId="44769385" w14:textId="77777777" w:rsidR="00216570" w:rsidRPr="00216570" w:rsidRDefault="00216570" w:rsidP="00B552FE">
            <w:pPr>
              <w:jc w:val="both"/>
              <w:rPr>
                <w:rFonts w:ascii="Times New Roman" w:hAnsi="Times New Roman" w:cs="Times New Roman"/>
                <w:b/>
                <w:bCs/>
                <w:sz w:val="18"/>
                <w:szCs w:val="18"/>
              </w:rPr>
            </w:pPr>
            <w:r w:rsidRPr="00216570">
              <w:rPr>
                <w:rFonts w:ascii="Times New Roman" w:hAnsi="Times New Roman" w:cs="Times New Roman"/>
                <w:b/>
                <w:bCs/>
                <w:sz w:val="18"/>
                <w:szCs w:val="18"/>
              </w:rPr>
              <w:t>EAT 2</w:t>
            </w:r>
            <w:r w:rsidRPr="00216570">
              <w:rPr>
                <w:rFonts w:ascii="Times New Roman" w:hAnsi="Times New Roman" w:cs="Times New Roman"/>
                <w:b/>
                <w:bCs/>
                <w:sz w:val="18"/>
                <w:szCs w:val="18"/>
                <w:vertAlign w:val="superscript"/>
              </w:rPr>
              <w:t>nd</w:t>
            </w:r>
            <w:r w:rsidRPr="00216570">
              <w:rPr>
                <w:rFonts w:ascii="Times New Roman" w:hAnsi="Times New Roman" w:cs="Times New Roman"/>
                <w:b/>
                <w:bCs/>
                <w:sz w:val="18"/>
                <w:szCs w:val="18"/>
              </w:rPr>
              <w:t xml:space="preserve"> Quartile (n=</w:t>
            </w:r>
            <w:r w:rsidR="00A431F6">
              <w:rPr>
                <w:rFonts w:ascii="Times New Roman" w:hAnsi="Times New Roman" w:cs="Times New Roman"/>
                <w:b/>
                <w:bCs/>
                <w:sz w:val="18"/>
                <w:szCs w:val="18"/>
              </w:rPr>
              <w:t>140</w:t>
            </w:r>
            <w:r w:rsidRPr="00216570">
              <w:rPr>
                <w:rFonts w:ascii="Times New Roman" w:hAnsi="Times New Roman" w:cs="Times New Roman"/>
                <w:b/>
                <w:bCs/>
                <w:sz w:val="18"/>
                <w:szCs w:val="18"/>
              </w:rPr>
              <w:t>)</w:t>
            </w:r>
          </w:p>
        </w:tc>
        <w:tc>
          <w:tcPr>
            <w:tcW w:w="1688" w:type="dxa"/>
            <w:shd w:val="clear" w:color="auto" w:fill="BFBFBF" w:themeFill="background1" w:themeFillShade="BF"/>
          </w:tcPr>
          <w:p w14:paraId="1406359A" w14:textId="77777777" w:rsidR="00216570" w:rsidRPr="00216570" w:rsidRDefault="00216570" w:rsidP="00B552FE">
            <w:pPr>
              <w:jc w:val="both"/>
              <w:rPr>
                <w:rFonts w:ascii="Times New Roman" w:hAnsi="Times New Roman" w:cs="Times New Roman"/>
                <w:b/>
                <w:bCs/>
                <w:sz w:val="18"/>
                <w:szCs w:val="18"/>
              </w:rPr>
            </w:pPr>
            <w:r w:rsidRPr="00216570">
              <w:rPr>
                <w:rFonts w:ascii="Times New Roman" w:hAnsi="Times New Roman" w:cs="Times New Roman"/>
                <w:b/>
                <w:bCs/>
                <w:sz w:val="18"/>
                <w:szCs w:val="18"/>
              </w:rPr>
              <w:t>EAT 3</w:t>
            </w:r>
            <w:r w:rsidRPr="00216570">
              <w:rPr>
                <w:rFonts w:ascii="Times New Roman" w:hAnsi="Times New Roman" w:cs="Times New Roman"/>
                <w:b/>
                <w:bCs/>
                <w:sz w:val="18"/>
                <w:szCs w:val="18"/>
                <w:vertAlign w:val="superscript"/>
              </w:rPr>
              <w:t>rd</w:t>
            </w:r>
            <w:r w:rsidRPr="00216570">
              <w:rPr>
                <w:rFonts w:ascii="Times New Roman" w:hAnsi="Times New Roman" w:cs="Times New Roman"/>
                <w:b/>
                <w:bCs/>
                <w:sz w:val="18"/>
                <w:szCs w:val="18"/>
              </w:rPr>
              <w:t xml:space="preserve"> Quartile (n=1</w:t>
            </w:r>
            <w:r w:rsidR="00EA1DF5">
              <w:rPr>
                <w:rFonts w:ascii="Times New Roman" w:hAnsi="Times New Roman" w:cs="Times New Roman"/>
                <w:b/>
                <w:bCs/>
                <w:sz w:val="18"/>
                <w:szCs w:val="18"/>
              </w:rPr>
              <w:t>42</w:t>
            </w:r>
            <w:r w:rsidRPr="00216570">
              <w:rPr>
                <w:rFonts w:ascii="Times New Roman" w:hAnsi="Times New Roman" w:cs="Times New Roman"/>
                <w:b/>
                <w:bCs/>
                <w:sz w:val="18"/>
                <w:szCs w:val="18"/>
              </w:rPr>
              <w:t>)</w:t>
            </w:r>
          </w:p>
        </w:tc>
        <w:tc>
          <w:tcPr>
            <w:tcW w:w="1552" w:type="dxa"/>
            <w:shd w:val="clear" w:color="auto" w:fill="BFBFBF" w:themeFill="background1" w:themeFillShade="BF"/>
          </w:tcPr>
          <w:p w14:paraId="4D431815" w14:textId="77777777" w:rsidR="00216570" w:rsidRDefault="00216570" w:rsidP="00B552FE">
            <w:pPr>
              <w:jc w:val="both"/>
              <w:rPr>
                <w:rFonts w:ascii="Times New Roman" w:hAnsi="Times New Roman" w:cs="Times New Roman"/>
                <w:b/>
                <w:bCs/>
                <w:sz w:val="18"/>
                <w:szCs w:val="18"/>
              </w:rPr>
            </w:pPr>
            <w:r w:rsidRPr="00216570">
              <w:rPr>
                <w:rFonts w:ascii="Times New Roman" w:hAnsi="Times New Roman" w:cs="Times New Roman"/>
                <w:b/>
                <w:bCs/>
                <w:sz w:val="18"/>
                <w:szCs w:val="18"/>
              </w:rPr>
              <w:t>EAT 4</w:t>
            </w:r>
            <w:r w:rsidRPr="00216570">
              <w:rPr>
                <w:rFonts w:ascii="Times New Roman" w:hAnsi="Times New Roman" w:cs="Times New Roman"/>
                <w:b/>
                <w:bCs/>
                <w:sz w:val="18"/>
                <w:szCs w:val="18"/>
                <w:vertAlign w:val="superscript"/>
              </w:rPr>
              <w:t>th</w:t>
            </w:r>
            <w:r w:rsidRPr="00216570">
              <w:rPr>
                <w:rFonts w:ascii="Times New Roman" w:hAnsi="Times New Roman" w:cs="Times New Roman"/>
                <w:b/>
                <w:bCs/>
                <w:sz w:val="18"/>
                <w:szCs w:val="18"/>
              </w:rPr>
              <w:t xml:space="preserve"> Quartile</w:t>
            </w:r>
          </w:p>
          <w:p w14:paraId="21FFADE1" w14:textId="77777777" w:rsidR="00EA1DF5" w:rsidRPr="00216570" w:rsidRDefault="00EA1DF5" w:rsidP="00B552FE">
            <w:pPr>
              <w:jc w:val="both"/>
              <w:rPr>
                <w:rFonts w:ascii="Times New Roman" w:hAnsi="Times New Roman" w:cs="Times New Roman"/>
                <w:b/>
                <w:bCs/>
                <w:sz w:val="18"/>
                <w:szCs w:val="18"/>
              </w:rPr>
            </w:pPr>
            <w:r>
              <w:rPr>
                <w:rFonts w:ascii="Times New Roman" w:hAnsi="Times New Roman" w:cs="Times New Roman"/>
                <w:b/>
                <w:bCs/>
                <w:sz w:val="18"/>
                <w:szCs w:val="18"/>
              </w:rPr>
              <w:t>(n=145)</w:t>
            </w:r>
          </w:p>
        </w:tc>
        <w:tc>
          <w:tcPr>
            <w:tcW w:w="1817" w:type="dxa"/>
            <w:shd w:val="clear" w:color="auto" w:fill="BFBFBF" w:themeFill="background1" w:themeFillShade="BF"/>
          </w:tcPr>
          <w:p w14:paraId="68BE58D1" w14:textId="77777777" w:rsidR="00216570" w:rsidRPr="00216570" w:rsidRDefault="00216570" w:rsidP="00B552FE">
            <w:pPr>
              <w:jc w:val="both"/>
              <w:rPr>
                <w:rFonts w:ascii="Times New Roman" w:hAnsi="Times New Roman" w:cs="Times New Roman"/>
                <w:b/>
                <w:bCs/>
                <w:sz w:val="18"/>
                <w:szCs w:val="18"/>
              </w:rPr>
            </w:pPr>
            <w:r w:rsidRPr="00216570">
              <w:rPr>
                <w:rFonts w:ascii="Times New Roman" w:hAnsi="Times New Roman" w:cs="Times New Roman"/>
                <w:b/>
                <w:bCs/>
                <w:sz w:val="18"/>
                <w:szCs w:val="18"/>
              </w:rPr>
              <w:t xml:space="preserve">P for trend </w:t>
            </w:r>
          </w:p>
        </w:tc>
      </w:tr>
      <w:tr w:rsidR="00216570" w:rsidRPr="00216570" w14:paraId="6FA6352C" w14:textId="77777777" w:rsidTr="00216570">
        <w:trPr>
          <w:trHeight w:val="207"/>
        </w:trPr>
        <w:tc>
          <w:tcPr>
            <w:tcW w:w="1769" w:type="dxa"/>
          </w:tcPr>
          <w:p w14:paraId="794176FD" w14:textId="77777777" w:rsidR="00216570" w:rsidRPr="00216570" w:rsidRDefault="00216570" w:rsidP="00B552FE">
            <w:pPr>
              <w:jc w:val="both"/>
              <w:rPr>
                <w:rFonts w:ascii="Times New Roman" w:hAnsi="Times New Roman" w:cs="Times New Roman"/>
                <w:sz w:val="18"/>
                <w:szCs w:val="18"/>
              </w:rPr>
            </w:pPr>
            <w:r w:rsidRPr="00216570">
              <w:rPr>
                <w:rFonts w:ascii="Times New Roman" w:hAnsi="Times New Roman" w:cs="Times New Roman"/>
                <w:sz w:val="18"/>
                <w:szCs w:val="18"/>
              </w:rPr>
              <w:t>Age, years</w:t>
            </w:r>
          </w:p>
        </w:tc>
        <w:tc>
          <w:tcPr>
            <w:tcW w:w="1207" w:type="dxa"/>
          </w:tcPr>
          <w:p w14:paraId="5F7EB06F" w14:textId="77777777" w:rsidR="00216570" w:rsidRPr="00216570" w:rsidRDefault="00216570" w:rsidP="00B552FE">
            <w:pPr>
              <w:jc w:val="both"/>
              <w:rPr>
                <w:rFonts w:ascii="Times New Roman" w:hAnsi="Times New Roman" w:cs="Times New Roman"/>
                <w:sz w:val="18"/>
                <w:szCs w:val="18"/>
              </w:rPr>
            </w:pPr>
            <w:r w:rsidRPr="00216570">
              <w:rPr>
                <w:rFonts w:ascii="Times New Roman" w:hAnsi="Times New Roman" w:cs="Times New Roman"/>
                <w:sz w:val="18"/>
                <w:szCs w:val="18"/>
              </w:rPr>
              <w:t>67 ± 14</w:t>
            </w:r>
          </w:p>
        </w:tc>
        <w:tc>
          <w:tcPr>
            <w:tcW w:w="1369" w:type="dxa"/>
          </w:tcPr>
          <w:p w14:paraId="1A437B27" w14:textId="77777777" w:rsidR="00216570" w:rsidRPr="00216570" w:rsidRDefault="00216570" w:rsidP="00B552FE">
            <w:pPr>
              <w:jc w:val="both"/>
              <w:rPr>
                <w:rFonts w:ascii="Times New Roman" w:hAnsi="Times New Roman" w:cs="Times New Roman"/>
                <w:sz w:val="18"/>
                <w:szCs w:val="18"/>
              </w:rPr>
            </w:pPr>
            <w:r w:rsidRPr="00216570">
              <w:rPr>
                <w:rFonts w:ascii="Times New Roman" w:hAnsi="Times New Roman" w:cs="Times New Roman"/>
                <w:sz w:val="18"/>
                <w:szCs w:val="18"/>
              </w:rPr>
              <w:t>6</w:t>
            </w:r>
            <w:r w:rsidR="00436787">
              <w:rPr>
                <w:rFonts w:ascii="Times New Roman" w:hAnsi="Times New Roman" w:cs="Times New Roman"/>
                <w:sz w:val="18"/>
                <w:szCs w:val="18"/>
              </w:rPr>
              <w:t>3</w:t>
            </w:r>
            <w:r w:rsidRPr="00216570">
              <w:rPr>
                <w:rFonts w:ascii="Times New Roman" w:hAnsi="Times New Roman" w:cs="Times New Roman"/>
                <w:sz w:val="18"/>
                <w:szCs w:val="18"/>
              </w:rPr>
              <w:t xml:space="preserve"> ± 17</w:t>
            </w:r>
          </w:p>
        </w:tc>
        <w:tc>
          <w:tcPr>
            <w:tcW w:w="1347" w:type="dxa"/>
          </w:tcPr>
          <w:p w14:paraId="29D83F11" w14:textId="77777777" w:rsidR="00216570" w:rsidRPr="00216570" w:rsidRDefault="00216570" w:rsidP="00B552FE">
            <w:pPr>
              <w:jc w:val="both"/>
              <w:rPr>
                <w:rFonts w:ascii="Times New Roman" w:hAnsi="Times New Roman" w:cs="Times New Roman"/>
                <w:sz w:val="18"/>
                <w:szCs w:val="18"/>
              </w:rPr>
            </w:pPr>
            <w:r w:rsidRPr="00216570">
              <w:rPr>
                <w:rFonts w:ascii="Times New Roman" w:hAnsi="Times New Roman" w:cs="Times New Roman"/>
                <w:sz w:val="18"/>
                <w:szCs w:val="18"/>
              </w:rPr>
              <w:t>6</w:t>
            </w:r>
            <w:r w:rsidR="00996129">
              <w:rPr>
                <w:rFonts w:ascii="Times New Roman" w:hAnsi="Times New Roman" w:cs="Times New Roman"/>
                <w:sz w:val="18"/>
                <w:szCs w:val="18"/>
              </w:rPr>
              <w:t>7</w:t>
            </w:r>
            <w:r w:rsidRPr="00216570">
              <w:rPr>
                <w:rFonts w:ascii="Times New Roman" w:hAnsi="Times New Roman" w:cs="Times New Roman"/>
                <w:sz w:val="18"/>
                <w:szCs w:val="18"/>
              </w:rPr>
              <w:t xml:space="preserve"> ± 13</w:t>
            </w:r>
          </w:p>
        </w:tc>
        <w:tc>
          <w:tcPr>
            <w:tcW w:w="1688" w:type="dxa"/>
          </w:tcPr>
          <w:p w14:paraId="67F835FB" w14:textId="22004C1A" w:rsidR="00216570" w:rsidRPr="00216570" w:rsidRDefault="006364D8" w:rsidP="00B552FE">
            <w:pPr>
              <w:jc w:val="both"/>
              <w:rPr>
                <w:rFonts w:ascii="Times New Roman" w:hAnsi="Times New Roman" w:cs="Times New Roman"/>
                <w:sz w:val="18"/>
                <w:szCs w:val="18"/>
              </w:rPr>
            </w:pPr>
            <w:r>
              <w:rPr>
                <w:rFonts w:ascii="Times New Roman" w:hAnsi="Times New Roman" w:cs="Times New Roman"/>
                <w:sz w:val="18"/>
                <w:szCs w:val="18"/>
              </w:rPr>
              <w:t>68</w:t>
            </w:r>
            <w:r w:rsidR="00216570" w:rsidRPr="00216570">
              <w:rPr>
                <w:rFonts w:ascii="Times New Roman" w:hAnsi="Times New Roman" w:cs="Times New Roman"/>
                <w:sz w:val="18"/>
                <w:szCs w:val="18"/>
              </w:rPr>
              <w:t xml:space="preserve"> ± 1</w:t>
            </w:r>
            <w:r w:rsidR="00182661">
              <w:rPr>
                <w:rFonts w:ascii="Times New Roman" w:hAnsi="Times New Roman" w:cs="Times New Roman"/>
                <w:sz w:val="18"/>
                <w:szCs w:val="18"/>
              </w:rPr>
              <w:t>3</w:t>
            </w:r>
            <w:r w:rsidR="00D55F7B">
              <w:rPr>
                <w:rFonts w:ascii="Times New Roman" w:hAnsi="Times New Roman" w:cs="Times New Roman"/>
                <w:sz w:val="18"/>
                <w:szCs w:val="18"/>
              </w:rPr>
              <w:t xml:space="preserve"> </w:t>
            </w:r>
            <w:r w:rsidR="00D55F7B" w:rsidRPr="005657C3">
              <w:rPr>
                <w:rFonts w:ascii="Times New Roman" w:hAnsi="Times New Roman" w:cs="Times New Roman"/>
                <w:i/>
                <w:iCs/>
                <w:noProof/>
                <w:sz w:val="21"/>
                <w:szCs w:val="21"/>
              </w:rPr>
              <w:t>§</w:t>
            </w:r>
          </w:p>
        </w:tc>
        <w:tc>
          <w:tcPr>
            <w:tcW w:w="1552" w:type="dxa"/>
          </w:tcPr>
          <w:p w14:paraId="383BD0F9" w14:textId="1B24A453" w:rsidR="00216570" w:rsidRPr="00216570" w:rsidRDefault="00216570" w:rsidP="00B552FE">
            <w:pPr>
              <w:jc w:val="both"/>
              <w:rPr>
                <w:rFonts w:ascii="Times New Roman" w:hAnsi="Times New Roman" w:cs="Times New Roman"/>
                <w:b/>
                <w:bCs/>
                <w:sz w:val="18"/>
                <w:szCs w:val="18"/>
              </w:rPr>
            </w:pPr>
            <w:r w:rsidRPr="00216570">
              <w:rPr>
                <w:rFonts w:ascii="Times New Roman" w:hAnsi="Times New Roman" w:cs="Times New Roman"/>
                <w:sz w:val="18"/>
                <w:szCs w:val="18"/>
              </w:rPr>
              <w:t>72 ± 11</w:t>
            </w:r>
            <w:r w:rsidR="005657C3">
              <w:rPr>
                <w:rFonts w:ascii="Times New Roman" w:hAnsi="Times New Roman" w:cs="Times New Roman"/>
                <w:sz w:val="18"/>
                <w:szCs w:val="18"/>
              </w:rPr>
              <w:t xml:space="preserve"> </w:t>
            </w:r>
            <w:r w:rsidR="005657C3" w:rsidRPr="005657C3">
              <w:rPr>
                <w:rFonts w:ascii="Times New Roman" w:hAnsi="Times New Roman" w:cs="Times New Roman"/>
                <w:i/>
                <w:iCs/>
                <w:noProof/>
                <w:sz w:val="21"/>
                <w:szCs w:val="21"/>
              </w:rPr>
              <w:t>§</w:t>
            </w:r>
            <w:r w:rsidR="00440B4E" w:rsidRPr="00A8793D">
              <w:rPr>
                <w:rFonts w:ascii="Times New Roman" w:hAnsi="Times New Roman" w:cs="Times New Roman"/>
                <w:i/>
                <w:iCs/>
                <w:noProof/>
                <w:sz w:val="21"/>
                <w:szCs w:val="21"/>
              </w:rPr>
              <w:t>†</w:t>
            </w:r>
          </w:p>
        </w:tc>
        <w:tc>
          <w:tcPr>
            <w:tcW w:w="1817" w:type="dxa"/>
          </w:tcPr>
          <w:p w14:paraId="69CCC4C9" w14:textId="6B3760F3" w:rsidR="00216570" w:rsidRPr="00304C64" w:rsidRDefault="00216570" w:rsidP="00B552FE">
            <w:pPr>
              <w:jc w:val="both"/>
              <w:rPr>
                <w:rFonts w:ascii="Times New Roman" w:hAnsi="Times New Roman" w:cs="Times New Roman"/>
                <w:b/>
                <w:bCs/>
                <w:sz w:val="18"/>
                <w:szCs w:val="18"/>
              </w:rPr>
            </w:pPr>
            <w:r w:rsidRPr="00304C64">
              <w:rPr>
                <w:rFonts w:ascii="Times New Roman" w:hAnsi="Times New Roman" w:cs="Times New Roman"/>
                <w:b/>
                <w:bCs/>
                <w:sz w:val="18"/>
                <w:szCs w:val="18"/>
              </w:rPr>
              <w:t>&lt;0.001</w:t>
            </w:r>
          </w:p>
        </w:tc>
      </w:tr>
      <w:tr w:rsidR="00216570" w:rsidRPr="00216570" w14:paraId="233EFE80" w14:textId="77777777" w:rsidTr="00216570">
        <w:trPr>
          <w:trHeight w:val="416"/>
        </w:trPr>
        <w:tc>
          <w:tcPr>
            <w:tcW w:w="1769" w:type="dxa"/>
          </w:tcPr>
          <w:p w14:paraId="5652D73D" w14:textId="77777777" w:rsidR="00216570" w:rsidRPr="00216570" w:rsidRDefault="00216570" w:rsidP="00B552FE">
            <w:pPr>
              <w:jc w:val="both"/>
              <w:rPr>
                <w:rFonts w:ascii="Times New Roman" w:hAnsi="Times New Roman" w:cs="Times New Roman"/>
                <w:sz w:val="18"/>
                <w:szCs w:val="18"/>
              </w:rPr>
            </w:pPr>
            <w:r w:rsidRPr="00216570">
              <w:rPr>
                <w:rFonts w:ascii="Times New Roman" w:hAnsi="Times New Roman" w:cs="Times New Roman"/>
                <w:sz w:val="18"/>
                <w:szCs w:val="18"/>
              </w:rPr>
              <w:t>Sex, females %</w:t>
            </w:r>
          </w:p>
        </w:tc>
        <w:tc>
          <w:tcPr>
            <w:tcW w:w="1207" w:type="dxa"/>
          </w:tcPr>
          <w:p w14:paraId="43181B8C" w14:textId="77777777" w:rsidR="00216570" w:rsidRPr="00216570" w:rsidRDefault="00216570" w:rsidP="00B552FE">
            <w:pPr>
              <w:jc w:val="both"/>
              <w:rPr>
                <w:rFonts w:ascii="Times New Roman" w:hAnsi="Times New Roman" w:cs="Times New Roman"/>
                <w:sz w:val="18"/>
                <w:szCs w:val="18"/>
              </w:rPr>
            </w:pPr>
            <w:r w:rsidRPr="00216570">
              <w:rPr>
                <w:rFonts w:ascii="Times New Roman" w:hAnsi="Times New Roman" w:cs="Times New Roman"/>
                <w:sz w:val="18"/>
                <w:szCs w:val="18"/>
              </w:rPr>
              <w:t>217 (38%)</w:t>
            </w:r>
          </w:p>
        </w:tc>
        <w:tc>
          <w:tcPr>
            <w:tcW w:w="1369" w:type="dxa"/>
          </w:tcPr>
          <w:p w14:paraId="0EE5A247" w14:textId="77777777" w:rsidR="00216570" w:rsidRPr="00216570" w:rsidRDefault="00DA0330" w:rsidP="00B552FE">
            <w:pPr>
              <w:jc w:val="both"/>
              <w:rPr>
                <w:rFonts w:ascii="Times New Roman" w:hAnsi="Times New Roman" w:cs="Times New Roman"/>
                <w:sz w:val="18"/>
                <w:szCs w:val="18"/>
              </w:rPr>
            </w:pPr>
            <w:r>
              <w:rPr>
                <w:rFonts w:ascii="Times New Roman" w:hAnsi="Times New Roman" w:cs="Times New Roman"/>
                <w:sz w:val="18"/>
                <w:szCs w:val="18"/>
              </w:rPr>
              <w:t>51</w:t>
            </w:r>
            <w:r w:rsidR="00216570" w:rsidRPr="00216570">
              <w:rPr>
                <w:rFonts w:ascii="Times New Roman" w:hAnsi="Times New Roman" w:cs="Times New Roman"/>
                <w:sz w:val="18"/>
                <w:szCs w:val="18"/>
              </w:rPr>
              <w:t xml:space="preserve"> (</w:t>
            </w:r>
            <w:r>
              <w:rPr>
                <w:rFonts w:ascii="Times New Roman" w:hAnsi="Times New Roman" w:cs="Times New Roman"/>
                <w:sz w:val="18"/>
                <w:szCs w:val="18"/>
              </w:rPr>
              <w:t>35</w:t>
            </w:r>
            <w:r w:rsidR="00216570" w:rsidRPr="00216570">
              <w:rPr>
                <w:rFonts w:ascii="Times New Roman" w:hAnsi="Times New Roman" w:cs="Times New Roman"/>
                <w:sz w:val="18"/>
                <w:szCs w:val="18"/>
              </w:rPr>
              <w:t>%)</w:t>
            </w:r>
          </w:p>
        </w:tc>
        <w:tc>
          <w:tcPr>
            <w:tcW w:w="1347" w:type="dxa"/>
          </w:tcPr>
          <w:p w14:paraId="1A8F3E29" w14:textId="77777777" w:rsidR="00216570" w:rsidRPr="00216570" w:rsidRDefault="00DA0330" w:rsidP="00B552FE">
            <w:pPr>
              <w:jc w:val="both"/>
              <w:rPr>
                <w:rFonts w:ascii="Times New Roman" w:hAnsi="Times New Roman" w:cs="Times New Roman"/>
                <w:sz w:val="18"/>
                <w:szCs w:val="18"/>
              </w:rPr>
            </w:pPr>
            <w:r>
              <w:rPr>
                <w:rFonts w:ascii="Times New Roman" w:hAnsi="Times New Roman" w:cs="Times New Roman"/>
                <w:sz w:val="18"/>
                <w:szCs w:val="18"/>
              </w:rPr>
              <w:t>52</w:t>
            </w:r>
            <w:r w:rsidR="00216570" w:rsidRPr="00216570">
              <w:rPr>
                <w:rFonts w:ascii="Times New Roman" w:hAnsi="Times New Roman" w:cs="Times New Roman"/>
                <w:sz w:val="18"/>
                <w:szCs w:val="18"/>
              </w:rPr>
              <w:t xml:space="preserve"> (</w:t>
            </w:r>
            <w:r>
              <w:rPr>
                <w:rFonts w:ascii="Times New Roman" w:hAnsi="Times New Roman" w:cs="Times New Roman"/>
                <w:sz w:val="18"/>
                <w:szCs w:val="18"/>
              </w:rPr>
              <w:t>36</w:t>
            </w:r>
            <w:r w:rsidR="00216570" w:rsidRPr="00216570">
              <w:rPr>
                <w:rFonts w:ascii="Times New Roman" w:hAnsi="Times New Roman" w:cs="Times New Roman"/>
                <w:sz w:val="18"/>
                <w:szCs w:val="18"/>
              </w:rPr>
              <w:t>%)</w:t>
            </w:r>
          </w:p>
        </w:tc>
        <w:tc>
          <w:tcPr>
            <w:tcW w:w="1688" w:type="dxa"/>
          </w:tcPr>
          <w:p w14:paraId="04505F80" w14:textId="77777777" w:rsidR="00216570" w:rsidRPr="00216570" w:rsidRDefault="00DA0330" w:rsidP="00B552FE">
            <w:pPr>
              <w:jc w:val="both"/>
              <w:rPr>
                <w:rFonts w:ascii="Times New Roman" w:hAnsi="Times New Roman" w:cs="Times New Roman"/>
                <w:sz w:val="18"/>
                <w:szCs w:val="18"/>
              </w:rPr>
            </w:pPr>
            <w:r>
              <w:rPr>
                <w:rFonts w:ascii="Times New Roman" w:hAnsi="Times New Roman" w:cs="Times New Roman"/>
                <w:sz w:val="18"/>
                <w:szCs w:val="18"/>
              </w:rPr>
              <w:t>51</w:t>
            </w:r>
            <w:r w:rsidR="00216570" w:rsidRPr="00216570">
              <w:rPr>
                <w:rFonts w:ascii="Times New Roman" w:hAnsi="Times New Roman" w:cs="Times New Roman"/>
                <w:sz w:val="18"/>
                <w:szCs w:val="18"/>
              </w:rPr>
              <w:t xml:space="preserve"> (3</w:t>
            </w:r>
            <w:r>
              <w:rPr>
                <w:rFonts w:ascii="Times New Roman" w:hAnsi="Times New Roman" w:cs="Times New Roman"/>
                <w:sz w:val="18"/>
                <w:szCs w:val="18"/>
              </w:rPr>
              <w:t>5</w:t>
            </w:r>
            <w:r w:rsidR="00216570" w:rsidRPr="00216570">
              <w:rPr>
                <w:rFonts w:ascii="Times New Roman" w:hAnsi="Times New Roman" w:cs="Times New Roman"/>
                <w:sz w:val="18"/>
                <w:szCs w:val="18"/>
              </w:rPr>
              <w:t>%)</w:t>
            </w:r>
          </w:p>
        </w:tc>
        <w:tc>
          <w:tcPr>
            <w:tcW w:w="1552" w:type="dxa"/>
          </w:tcPr>
          <w:p w14:paraId="1A6C523F" w14:textId="31BB2553" w:rsidR="00216570" w:rsidRPr="00216570" w:rsidRDefault="00DA0330" w:rsidP="00B552FE">
            <w:pPr>
              <w:jc w:val="both"/>
              <w:rPr>
                <w:rFonts w:ascii="Times New Roman" w:hAnsi="Times New Roman" w:cs="Times New Roman"/>
                <w:b/>
                <w:bCs/>
                <w:sz w:val="18"/>
                <w:szCs w:val="18"/>
              </w:rPr>
            </w:pPr>
            <w:r>
              <w:rPr>
                <w:rFonts w:ascii="Times New Roman" w:hAnsi="Times New Roman" w:cs="Times New Roman"/>
                <w:sz w:val="18"/>
                <w:szCs w:val="18"/>
              </w:rPr>
              <w:t>71</w:t>
            </w:r>
            <w:r w:rsidR="00216570" w:rsidRPr="00216570">
              <w:rPr>
                <w:rFonts w:ascii="Times New Roman" w:hAnsi="Times New Roman" w:cs="Times New Roman"/>
                <w:sz w:val="18"/>
                <w:szCs w:val="18"/>
              </w:rPr>
              <w:t xml:space="preserve"> (</w:t>
            </w:r>
            <w:r>
              <w:rPr>
                <w:rFonts w:ascii="Times New Roman" w:hAnsi="Times New Roman" w:cs="Times New Roman"/>
                <w:sz w:val="18"/>
                <w:szCs w:val="18"/>
              </w:rPr>
              <w:t>50</w:t>
            </w:r>
            <w:r w:rsidR="00216570" w:rsidRPr="00216570">
              <w:rPr>
                <w:rFonts w:ascii="Times New Roman" w:hAnsi="Times New Roman" w:cs="Times New Roman"/>
                <w:sz w:val="18"/>
                <w:szCs w:val="18"/>
              </w:rPr>
              <w:t>%)</w:t>
            </w:r>
            <w:r w:rsidR="00C94202">
              <w:rPr>
                <w:rFonts w:ascii="Times New Roman" w:hAnsi="Times New Roman" w:cs="Times New Roman"/>
                <w:sz w:val="18"/>
                <w:szCs w:val="18"/>
              </w:rPr>
              <w:t xml:space="preserve"> </w:t>
            </w:r>
            <w:r w:rsidR="00C94202" w:rsidRPr="00A8793D">
              <w:rPr>
                <w:rFonts w:ascii="Times New Roman" w:hAnsi="Times New Roman" w:cs="Times New Roman"/>
                <w:i/>
                <w:iCs/>
                <w:noProof/>
                <w:sz w:val="21"/>
                <w:szCs w:val="21"/>
              </w:rPr>
              <w:t>§†‡</w:t>
            </w:r>
          </w:p>
        </w:tc>
        <w:tc>
          <w:tcPr>
            <w:tcW w:w="1817" w:type="dxa"/>
          </w:tcPr>
          <w:p w14:paraId="489BFCD3" w14:textId="48186715" w:rsidR="00216570" w:rsidRPr="00B129E5" w:rsidRDefault="00216570" w:rsidP="00B552FE">
            <w:pPr>
              <w:jc w:val="both"/>
              <w:rPr>
                <w:rFonts w:ascii="Times New Roman" w:hAnsi="Times New Roman" w:cs="Times New Roman"/>
                <w:sz w:val="18"/>
                <w:szCs w:val="18"/>
              </w:rPr>
            </w:pPr>
            <w:r w:rsidRPr="00B129E5">
              <w:rPr>
                <w:rFonts w:ascii="Times New Roman" w:hAnsi="Times New Roman" w:cs="Times New Roman"/>
                <w:sz w:val="18"/>
                <w:szCs w:val="18"/>
              </w:rPr>
              <w:t>0.0</w:t>
            </w:r>
            <w:r w:rsidR="00D52D52" w:rsidRPr="00B129E5">
              <w:rPr>
                <w:rFonts w:ascii="Times New Roman" w:hAnsi="Times New Roman" w:cs="Times New Roman"/>
                <w:sz w:val="18"/>
                <w:szCs w:val="18"/>
              </w:rPr>
              <w:t>32</w:t>
            </w:r>
          </w:p>
        </w:tc>
      </w:tr>
      <w:tr w:rsidR="00216570" w:rsidRPr="00216570" w14:paraId="793D17D6" w14:textId="77777777" w:rsidTr="00216570">
        <w:trPr>
          <w:trHeight w:val="198"/>
        </w:trPr>
        <w:tc>
          <w:tcPr>
            <w:tcW w:w="1769" w:type="dxa"/>
          </w:tcPr>
          <w:p w14:paraId="42B631CB" w14:textId="77777777" w:rsidR="00216570" w:rsidRPr="00216570" w:rsidRDefault="00216570" w:rsidP="00B552FE">
            <w:pPr>
              <w:jc w:val="both"/>
              <w:rPr>
                <w:rFonts w:ascii="Times New Roman" w:hAnsi="Times New Roman" w:cs="Times New Roman"/>
                <w:sz w:val="18"/>
                <w:szCs w:val="18"/>
              </w:rPr>
            </w:pPr>
            <w:r w:rsidRPr="00216570">
              <w:rPr>
                <w:rFonts w:ascii="Times New Roman" w:hAnsi="Times New Roman" w:cs="Times New Roman"/>
                <w:sz w:val="18"/>
                <w:szCs w:val="18"/>
              </w:rPr>
              <w:t>Body mass index (</w:t>
            </w:r>
            <w:bookmarkStart w:id="1" w:name="OLE_LINK1"/>
            <w:r w:rsidRPr="00216570">
              <w:rPr>
                <w:rFonts w:ascii="Times New Roman" w:hAnsi="Times New Roman" w:cs="Times New Roman"/>
                <w:sz w:val="18"/>
                <w:szCs w:val="18"/>
              </w:rPr>
              <w:t>kg/m</w:t>
            </w:r>
            <w:r w:rsidRPr="00216570">
              <w:rPr>
                <w:rFonts w:ascii="Times New Roman" w:hAnsi="Times New Roman" w:cs="Times New Roman"/>
                <w:sz w:val="18"/>
                <w:szCs w:val="18"/>
                <w:vertAlign w:val="superscript"/>
              </w:rPr>
              <w:t>2</w:t>
            </w:r>
            <w:bookmarkEnd w:id="1"/>
            <w:r w:rsidRPr="00216570">
              <w:rPr>
                <w:rFonts w:ascii="Times New Roman" w:hAnsi="Times New Roman" w:cs="Times New Roman"/>
                <w:sz w:val="18"/>
                <w:szCs w:val="18"/>
              </w:rPr>
              <w:t>)</w:t>
            </w:r>
          </w:p>
        </w:tc>
        <w:tc>
          <w:tcPr>
            <w:tcW w:w="1207" w:type="dxa"/>
          </w:tcPr>
          <w:p w14:paraId="62A1028C" w14:textId="77777777" w:rsidR="00216570" w:rsidRPr="00216570" w:rsidRDefault="00216570" w:rsidP="00B552FE">
            <w:pPr>
              <w:jc w:val="both"/>
              <w:rPr>
                <w:rFonts w:ascii="Times New Roman" w:hAnsi="Times New Roman" w:cs="Times New Roman"/>
                <w:sz w:val="18"/>
                <w:szCs w:val="18"/>
              </w:rPr>
            </w:pPr>
            <w:r w:rsidRPr="00216570">
              <w:rPr>
                <w:rFonts w:ascii="Times New Roman" w:hAnsi="Times New Roman" w:cs="Times New Roman"/>
                <w:sz w:val="18"/>
                <w:szCs w:val="18"/>
              </w:rPr>
              <w:t>27 ± 6</w:t>
            </w:r>
          </w:p>
        </w:tc>
        <w:tc>
          <w:tcPr>
            <w:tcW w:w="1369" w:type="dxa"/>
          </w:tcPr>
          <w:p w14:paraId="55EBB1D7" w14:textId="77777777" w:rsidR="00216570" w:rsidRPr="00216570" w:rsidRDefault="00216570" w:rsidP="00B552FE">
            <w:pPr>
              <w:jc w:val="both"/>
              <w:rPr>
                <w:rFonts w:ascii="Times New Roman" w:hAnsi="Times New Roman" w:cs="Times New Roman"/>
                <w:sz w:val="18"/>
                <w:szCs w:val="18"/>
              </w:rPr>
            </w:pPr>
            <w:r w:rsidRPr="00216570">
              <w:rPr>
                <w:rFonts w:ascii="Times New Roman" w:hAnsi="Times New Roman" w:cs="Times New Roman"/>
                <w:sz w:val="18"/>
                <w:szCs w:val="18"/>
              </w:rPr>
              <w:t>25 ± 5</w:t>
            </w:r>
          </w:p>
        </w:tc>
        <w:tc>
          <w:tcPr>
            <w:tcW w:w="1347" w:type="dxa"/>
          </w:tcPr>
          <w:p w14:paraId="4E125E0B" w14:textId="1572D8C3" w:rsidR="00216570" w:rsidRPr="00216570" w:rsidRDefault="00216570" w:rsidP="00B552FE">
            <w:pPr>
              <w:jc w:val="both"/>
              <w:rPr>
                <w:rFonts w:ascii="Times New Roman" w:hAnsi="Times New Roman" w:cs="Times New Roman"/>
                <w:sz w:val="18"/>
                <w:szCs w:val="18"/>
              </w:rPr>
            </w:pPr>
            <w:r w:rsidRPr="00216570">
              <w:rPr>
                <w:rFonts w:ascii="Times New Roman" w:hAnsi="Times New Roman" w:cs="Times New Roman"/>
                <w:sz w:val="18"/>
                <w:szCs w:val="18"/>
              </w:rPr>
              <w:t>27 ± 5</w:t>
            </w:r>
            <w:r w:rsidR="001D208A">
              <w:rPr>
                <w:rFonts w:ascii="Times New Roman" w:hAnsi="Times New Roman" w:cs="Times New Roman"/>
                <w:sz w:val="18"/>
                <w:szCs w:val="18"/>
              </w:rPr>
              <w:t xml:space="preserve"> </w:t>
            </w:r>
            <w:r w:rsidR="001D208A" w:rsidRPr="00A8793D">
              <w:rPr>
                <w:rFonts w:ascii="Times New Roman" w:hAnsi="Times New Roman" w:cs="Times New Roman"/>
                <w:i/>
                <w:iCs/>
                <w:noProof/>
                <w:sz w:val="21"/>
                <w:szCs w:val="21"/>
              </w:rPr>
              <w:t>§</w:t>
            </w:r>
          </w:p>
        </w:tc>
        <w:tc>
          <w:tcPr>
            <w:tcW w:w="1688" w:type="dxa"/>
          </w:tcPr>
          <w:p w14:paraId="31AEBD24" w14:textId="71F26A62" w:rsidR="00216570" w:rsidRPr="00216570" w:rsidRDefault="00216570" w:rsidP="00B552FE">
            <w:pPr>
              <w:jc w:val="both"/>
              <w:rPr>
                <w:rFonts w:ascii="Times New Roman" w:hAnsi="Times New Roman" w:cs="Times New Roman"/>
                <w:sz w:val="18"/>
                <w:szCs w:val="18"/>
              </w:rPr>
            </w:pPr>
            <w:r w:rsidRPr="00216570">
              <w:rPr>
                <w:rFonts w:ascii="Times New Roman" w:hAnsi="Times New Roman" w:cs="Times New Roman"/>
                <w:sz w:val="18"/>
                <w:szCs w:val="18"/>
              </w:rPr>
              <w:t>2</w:t>
            </w:r>
            <w:r w:rsidR="00182661">
              <w:rPr>
                <w:rFonts w:ascii="Times New Roman" w:hAnsi="Times New Roman" w:cs="Times New Roman"/>
                <w:sz w:val="18"/>
                <w:szCs w:val="18"/>
              </w:rPr>
              <w:t>8</w:t>
            </w:r>
            <w:r w:rsidRPr="00216570">
              <w:rPr>
                <w:rFonts w:ascii="Times New Roman" w:hAnsi="Times New Roman" w:cs="Times New Roman"/>
                <w:sz w:val="18"/>
                <w:szCs w:val="18"/>
              </w:rPr>
              <w:t xml:space="preserve"> ± </w:t>
            </w:r>
            <w:r w:rsidR="00182661">
              <w:rPr>
                <w:rFonts w:ascii="Times New Roman" w:hAnsi="Times New Roman" w:cs="Times New Roman"/>
                <w:sz w:val="18"/>
                <w:szCs w:val="18"/>
              </w:rPr>
              <w:t>5</w:t>
            </w:r>
            <w:r w:rsidR="001D208A">
              <w:rPr>
                <w:rFonts w:ascii="Times New Roman" w:hAnsi="Times New Roman" w:cs="Times New Roman"/>
                <w:sz w:val="18"/>
                <w:szCs w:val="18"/>
              </w:rPr>
              <w:t xml:space="preserve"> </w:t>
            </w:r>
            <w:r w:rsidR="001D208A" w:rsidRPr="00A8793D">
              <w:rPr>
                <w:rFonts w:ascii="Times New Roman" w:hAnsi="Times New Roman" w:cs="Times New Roman"/>
                <w:i/>
                <w:iCs/>
                <w:noProof/>
                <w:sz w:val="21"/>
                <w:szCs w:val="21"/>
              </w:rPr>
              <w:t>§</w:t>
            </w:r>
          </w:p>
        </w:tc>
        <w:tc>
          <w:tcPr>
            <w:tcW w:w="1552" w:type="dxa"/>
          </w:tcPr>
          <w:p w14:paraId="179ACC32" w14:textId="03A7C8E6" w:rsidR="00216570" w:rsidRPr="00216570" w:rsidRDefault="00D502D0" w:rsidP="00B552FE">
            <w:pPr>
              <w:jc w:val="both"/>
              <w:rPr>
                <w:rFonts w:ascii="Times New Roman" w:hAnsi="Times New Roman" w:cs="Times New Roman"/>
                <w:b/>
                <w:bCs/>
                <w:sz w:val="18"/>
                <w:szCs w:val="18"/>
              </w:rPr>
            </w:pPr>
            <w:r>
              <w:rPr>
                <w:rFonts w:ascii="Times New Roman" w:hAnsi="Times New Roman" w:cs="Times New Roman"/>
                <w:sz w:val="18"/>
                <w:szCs w:val="18"/>
              </w:rPr>
              <w:t>30</w:t>
            </w:r>
            <w:r w:rsidR="00216570" w:rsidRPr="00216570">
              <w:rPr>
                <w:rFonts w:ascii="Times New Roman" w:hAnsi="Times New Roman" w:cs="Times New Roman"/>
                <w:sz w:val="18"/>
                <w:szCs w:val="18"/>
              </w:rPr>
              <w:t xml:space="preserve"> ± 6</w:t>
            </w:r>
            <w:r w:rsidR="005657C3">
              <w:rPr>
                <w:rFonts w:ascii="Times New Roman" w:hAnsi="Times New Roman" w:cs="Times New Roman"/>
                <w:sz w:val="18"/>
                <w:szCs w:val="18"/>
              </w:rPr>
              <w:t xml:space="preserve"> </w:t>
            </w:r>
            <w:r w:rsidR="00C94202" w:rsidRPr="00A8793D">
              <w:rPr>
                <w:rFonts w:ascii="Times New Roman" w:hAnsi="Times New Roman" w:cs="Times New Roman"/>
                <w:i/>
                <w:iCs/>
                <w:noProof/>
                <w:sz w:val="21"/>
                <w:szCs w:val="21"/>
              </w:rPr>
              <w:t>§†‡</w:t>
            </w:r>
          </w:p>
        </w:tc>
        <w:tc>
          <w:tcPr>
            <w:tcW w:w="1817" w:type="dxa"/>
          </w:tcPr>
          <w:p w14:paraId="289863E5" w14:textId="5987C188" w:rsidR="00216570" w:rsidRPr="00304C64" w:rsidRDefault="00216570" w:rsidP="00B552FE">
            <w:pPr>
              <w:jc w:val="both"/>
              <w:rPr>
                <w:rFonts w:ascii="Times New Roman" w:hAnsi="Times New Roman" w:cs="Times New Roman"/>
                <w:b/>
                <w:bCs/>
                <w:sz w:val="18"/>
                <w:szCs w:val="18"/>
              </w:rPr>
            </w:pPr>
            <w:r w:rsidRPr="00304C64">
              <w:rPr>
                <w:rFonts w:ascii="Times New Roman" w:hAnsi="Times New Roman" w:cs="Times New Roman"/>
                <w:b/>
                <w:bCs/>
                <w:sz w:val="18"/>
                <w:szCs w:val="18"/>
              </w:rPr>
              <w:t>&lt;0.001</w:t>
            </w:r>
          </w:p>
        </w:tc>
      </w:tr>
      <w:tr w:rsidR="00216570" w:rsidRPr="00216570" w14:paraId="1DA1D6F4" w14:textId="77777777" w:rsidTr="00216570">
        <w:trPr>
          <w:trHeight w:val="198"/>
        </w:trPr>
        <w:tc>
          <w:tcPr>
            <w:tcW w:w="1769" w:type="dxa"/>
          </w:tcPr>
          <w:p w14:paraId="37C8702B" w14:textId="77777777" w:rsidR="00216570" w:rsidRPr="00216570" w:rsidRDefault="00216570" w:rsidP="00B552FE">
            <w:pPr>
              <w:jc w:val="both"/>
              <w:rPr>
                <w:rFonts w:ascii="Times New Roman" w:hAnsi="Times New Roman" w:cs="Times New Roman"/>
                <w:i/>
                <w:iCs/>
                <w:sz w:val="18"/>
                <w:szCs w:val="18"/>
              </w:rPr>
            </w:pPr>
            <w:r w:rsidRPr="00216570">
              <w:rPr>
                <w:rFonts w:ascii="Times New Roman" w:hAnsi="Times New Roman" w:cs="Times New Roman"/>
                <w:i/>
                <w:iCs/>
                <w:sz w:val="18"/>
                <w:szCs w:val="18"/>
              </w:rPr>
              <w:t>HF characteristics</w:t>
            </w:r>
          </w:p>
        </w:tc>
        <w:tc>
          <w:tcPr>
            <w:tcW w:w="1207" w:type="dxa"/>
          </w:tcPr>
          <w:p w14:paraId="1F83EC07" w14:textId="77777777" w:rsidR="00216570" w:rsidRPr="00216570" w:rsidRDefault="00216570" w:rsidP="00B552FE">
            <w:pPr>
              <w:jc w:val="both"/>
              <w:rPr>
                <w:rFonts w:ascii="Times New Roman" w:hAnsi="Times New Roman" w:cs="Times New Roman"/>
                <w:sz w:val="18"/>
                <w:szCs w:val="18"/>
              </w:rPr>
            </w:pPr>
          </w:p>
        </w:tc>
        <w:tc>
          <w:tcPr>
            <w:tcW w:w="1369" w:type="dxa"/>
          </w:tcPr>
          <w:p w14:paraId="23028A2F" w14:textId="77777777" w:rsidR="00216570" w:rsidRPr="00216570" w:rsidRDefault="00216570" w:rsidP="00B552FE">
            <w:pPr>
              <w:jc w:val="both"/>
              <w:rPr>
                <w:rFonts w:ascii="Times New Roman" w:hAnsi="Times New Roman" w:cs="Times New Roman"/>
                <w:sz w:val="18"/>
                <w:szCs w:val="18"/>
              </w:rPr>
            </w:pPr>
          </w:p>
        </w:tc>
        <w:tc>
          <w:tcPr>
            <w:tcW w:w="1347" w:type="dxa"/>
          </w:tcPr>
          <w:p w14:paraId="337BE50C" w14:textId="77777777" w:rsidR="00216570" w:rsidRPr="00216570" w:rsidRDefault="00216570" w:rsidP="00B552FE">
            <w:pPr>
              <w:jc w:val="both"/>
              <w:rPr>
                <w:rFonts w:ascii="Times New Roman" w:hAnsi="Times New Roman" w:cs="Times New Roman"/>
                <w:sz w:val="18"/>
                <w:szCs w:val="18"/>
              </w:rPr>
            </w:pPr>
          </w:p>
        </w:tc>
        <w:tc>
          <w:tcPr>
            <w:tcW w:w="1688" w:type="dxa"/>
          </w:tcPr>
          <w:p w14:paraId="330ECB23" w14:textId="77777777" w:rsidR="00216570" w:rsidRPr="00216570" w:rsidRDefault="00216570" w:rsidP="00B552FE">
            <w:pPr>
              <w:jc w:val="both"/>
              <w:rPr>
                <w:rFonts w:ascii="Times New Roman" w:hAnsi="Times New Roman" w:cs="Times New Roman"/>
                <w:sz w:val="18"/>
                <w:szCs w:val="18"/>
              </w:rPr>
            </w:pPr>
          </w:p>
        </w:tc>
        <w:tc>
          <w:tcPr>
            <w:tcW w:w="1552" w:type="dxa"/>
          </w:tcPr>
          <w:p w14:paraId="5993C605" w14:textId="77777777" w:rsidR="00216570" w:rsidRPr="00216570" w:rsidRDefault="00216570" w:rsidP="00B552FE">
            <w:pPr>
              <w:jc w:val="both"/>
              <w:rPr>
                <w:rFonts w:ascii="Times New Roman" w:hAnsi="Times New Roman" w:cs="Times New Roman"/>
                <w:b/>
                <w:bCs/>
                <w:sz w:val="18"/>
                <w:szCs w:val="18"/>
              </w:rPr>
            </w:pPr>
          </w:p>
        </w:tc>
        <w:tc>
          <w:tcPr>
            <w:tcW w:w="1817" w:type="dxa"/>
          </w:tcPr>
          <w:p w14:paraId="15209286" w14:textId="77777777" w:rsidR="00216570" w:rsidRPr="00B129E5" w:rsidRDefault="00216570" w:rsidP="00B552FE">
            <w:pPr>
              <w:jc w:val="both"/>
              <w:rPr>
                <w:rFonts w:ascii="Times New Roman" w:hAnsi="Times New Roman" w:cs="Times New Roman"/>
                <w:sz w:val="18"/>
                <w:szCs w:val="18"/>
              </w:rPr>
            </w:pPr>
          </w:p>
        </w:tc>
      </w:tr>
      <w:tr w:rsidR="00216570" w:rsidRPr="00216570" w14:paraId="4D5676A5" w14:textId="77777777" w:rsidTr="00216570">
        <w:trPr>
          <w:trHeight w:val="198"/>
        </w:trPr>
        <w:tc>
          <w:tcPr>
            <w:tcW w:w="1769" w:type="dxa"/>
          </w:tcPr>
          <w:p w14:paraId="64C011ED" w14:textId="77777777" w:rsidR="00216570" w:rsidRPr="00216570" w:rsidRDefault="00216570" w:rsidP="00B552FE">
            <w:pPr>
              <w:jc w:val="both"/>
              <w:rPr>
                <w:rFonts w:ascii="Times New Roman" w:hAnsi="Times New Roman" w:cs="Times New Roman"/>
                <w:sz w:val="18"/>
                <w:szCs w:val="18"/>
              </w:rPr>
            </w:pPr>
            <w:r w:rsidRPr="00216570">
              <w:rPr>
                <w:rFonts w:ascii="Times New Roman" w:hAnsi="Times New Roman" w:cs="Times New Roman"/>
                <w:sz w:val="18"/>
                <w:szCs w:val="18"/>
              </w:rPr>
              <w:t xml:space="preserve">HF type </w:t>
            </w:r>
          </w:p>
          <w:p w14:paraId="377C8F49" w14:textId="77777777" w:rsidR="00216570" w:rsidRPr="00216570" w:rsidRDefault="00216570" w:rsidP="00216570">
            <w:pPr>
              <w:pStyle w:val="Lijstalinea"/>
              <w:numPr>
                <w:ilvl w:val="0"/>
                <w:numId w:val="1"/>
              </w:numPr>
              <w:spacing w:after="160" w:line="278" w:lineRule="auto"/>
              <w:jc w:val="both"/>
              <w:rPr>
                <w:rFonts w:ascii="Times New Roman" w:hAnsi="Times New Roman" w:cs="Times New Roman"/>
                <w:sz w:val="18"/>
                <w:szCs w:val="18"/>
              </w:rPr>
            </w:pPr>
            <w:r w:rsidRPr="00216570">
              <w:rPr>
                <w:rFonts w:ascii="Times New Roman" w:hAnsi="Times New Roman" w:cs="Times New Roman"/>
                <w:sz w:val="18"/>
                <w:szCs w:val="18"/>
              </w:rPr>
              <w:t>HFrEF</w:t>
            </w:r>
          </w:p>
          <w:p w14:paraId="4091A35C" w14:textId="77777777" w:rsidR="00216570" w:rsidRPr="00216570" w:rsidRDefault="00216570" w:rsidP="00216570">
            <w:pPr>
              <w:pStyle w:val="Lijstalinea"/>
              <w:numPr>
                <w:ilvl w:val="0"/>
                <w:numId w:val="1"/>
              </w:numPr>
              <w:spacing w:after="160" w:line="278" w:lineRule="auto"/>
              <w:jc w:val="both"/>
              <w:rPr>
                <w:rFonts w:ascii="Times New Roman" w:hAnsi="Times New Roman" w:cs="Times New Roman"/>
                <w:sz w:val="18"/>
                <w:szCs w:val="18"/>
              </w:rPr>
            </w:pPr>
            <w:r w:rsidRPr="00216570">
              <w:rPr>
                <w:rFonts w:ascii="Times New Roman" w:hAnsi="Times New Roman" w:cs="Times New Roman"/>
                <w:sz w:val="18"/>
                <w:szCs w:val="18"/>
              </w:rPr>
              <w:t>HFmrEF</w:t>
            </w:r>
          </w:p>
          <w:p w14:paraId="2E34D0F9" w14:textId="77777777" w:rsidR="00216570" w:rsidRPr="00216570" w:rsidRDefault="00216570" w:rsidP="00216570">
            <w:pPr>
              <w:pStyle w:val="Lijstalinea"/>
              <w:numPr>
                <w:ilvl w:val="0"/>
                <w:numId w:val="1"/>
              </w:numPr>
              <w:spacing w:after="160" w:line="278" w:lineRule="auto"/>
              <w:jc w:val="both"/>
              <w:rPr>
                <w:rFonts w:ascii="Times New Roman" w:hAnsi="Times New Roman" w:cs="Times New Roman"/>
                <w:sz w:val="18"/>
                <w:szCs w:val="18"/>
              </w:rPr>
            </w:pPr>
            <w:r w:rsidRPr="00216570">
              <w:rPr>
                <w:rFonts w:ascii="Times New Roman" w:hAnsi="Times New Roman" w:cs="Times New Roman"/>
                <w:sz w:val="18"/>
                <w:szCs w:val="18"/>
              </w:rPr>
              <w:t>HFpEF</w:t>
            </w:r>
          </w:p>
        </w:tc>
        <w:tc>
          <w:tcPr>
            <w:tcW w:w="1207" w:type="dxa"/>
          </w:tcPr>
          <w:p w14:paraId="3B419E0C" w14:textId="77777777" w:rsidR="00216570" w:rsidRPr="00216570" w:rsidRDefault="00216570" w:rsidP="00B552FE">
            <w:pPr>
              <w:jc w:val="both"/>
              <w:rPr>
                <w:rFonts w:ascii="Times New Roman" w:hAnsi="Times New Roman" w:cs="Times New Roman"/>
                <w:sz w:val="18"/>
                <w:szCs w:val="18"/>
              </w:rPr>
            </w:pPr>
          </w:p>
          <w:p w14:paraId="5F591809" w14:textId="77777777" w:rsidR="00216570" w:rsidRPr="00216570" w:rsidRDefault="00216570" w:rsidP="00B552FE">
            <w:pPr>
              <w:jc w:val="both"/>
              <w:rPr>
                <w:rFonts w:ascii="Times New Roman" w:hAnsi="Times New Roman" w:cs="Times New Roman"/>
                <w:sz w:val="18"/>
                <w:szCs w:val="18"/>
              </w:rPr>
            </w:pPr>
            <w:r w:rsidRPr="00216570">
              <w:rPr>
                <w:rFonts w:ascii="Times New Roman" w:hAnsi="Times New Roman" w:cs="Times New Roman"/>
                <w:sz w:val="18"/>
                <w:szCs w:val="18"/>
              </w:rPr>
              <w:t>346  (60%)</w:t>
            </w:r>
          </w:p>
          <w:p w14:paraId="77FBFDC3" w14:textId="77777777" w:rsidR="00216570" w:rsidRPr="00216570" w:rsidRDefault="00216570" w:rsidP="00B552FE">
            <w:pPr>
              <w:jc w:val="both"/>
              <w:rPr>
                <w:rFonts w:ascii="Times New Roman" w:hAnsi="Times New Roman" w:cs="Times New Roman"/>
                <w:sz w:val="18"/>
                <w:szCs w:val="18"/>
              </w:rPr>
            </w:pPr>
            <w:r w:rsidRPr="00216570">
              <w:rPr>
                <w:rFonts w:ascii="Times New Roman" w:hAnsi="Times New Roman" w:cs="Times New Roman"/>
                <w:sz w:val="18"/>
                <w:szCs w:val="18"/>
              </w:rPr>
              <w:t>100 (17%)</w:t>
            </w:r>
          </w:p>
          <w:p w14:paraId="194322A5" w14:textId="77777777" w:rsidR="00216570" w:rsidRPr="00216570" w:rsidRDefault="00216570" w:rsidP="00B552FE">
            <w:pPr>
              <w:jc w:val="both"/>
              <w:rPr>
                <w:rFonts w:ascii="Times New Roman" w:hAnsi="Times New Roman" w:cs="Times New Roman"/>
                <w:sz w:val="18"/>
                <w:szCs w:val="18"/>
              </w:rPr>
            </w:pPr>
            <w:r w:rsidRPr="00216570">
              <w:rPr>
                <w:rFonts w:ascii="Times New Roman" w:hAnsi="Times New Roman" w:cs="Times New Roman"/>
                <w:sz w:val="18"/>
                <w:szCs w:val="18"/>
              </w:rPr>
              <w:t>126 (22%)</w:t>
            </w:r>
          </w:p>
        </w:tc>
        <w:tc>
          <w:tcPr>
            <w:tcW w:w="1369" w:type="dxa"/>
          </w:tcPr>
          <w:p w14:paraId="3F94D0B5" w14:textId="77777777" w:rsidR="00216570" w:rsidRPr="00216570" w:rsidRDefault="00216570" w:rsidP="00B552FE">
            <w:pPr>
              <w:jc w:val="both"/>
              <w:rPr>
                <w:rFonts w:ascii="Times New Roman" w:hAnsi="Times New Roman" w:cs="Times New Roman"/>
                <w:sz w:val="18"/>
                <w:szCs w:val="18"/>
              </w:rPr>
            </w:pPr>
          </w:p>
          <w:p w14:paraId="4B179582" w14:textId="77777777" w:rsidR="00216570" w:rsidRPr="00216570" w:rsidRDefault="004D4A1C" w:rsidP="00B552FE">
            <w:pPr>
              <w:jc w:val="both"/>
              <w:rPr>
                <w:rFonts w:ascii="Times New Roman" w:hAnsi="Times New Roman" w:cs="Times New Roman"/>
                <w:sz w:val="18"/>
                <w:szCs w:val="18"/>
              </w:rPr>
            </w:pPr>
            <w:r>
              <w:rPr>
                <w:rFonts w:ascii="Times New Roman" w:hAnsi="Times New Roman" w:cs="Times New Roman"/>
                <w:sz w:val="18"/>
                <w:szCs w:val="18"/>
              </w:rPr>
              <w:t>109</w:t>
            </w:r>
            <w:r w:rsidR="00216570" w:rsidRPr="00216570">
              <w:rPr>
                <w:rFonts w:ascii="Times New Roman" w:hAnsi="Times New Roman" w:cs="Times New Roman"/>
                <w:sz w:val="18"/>
                <w:szCs w:val="18"/>
              </w:rPr>
              <w:t xml:space="preserve"> (7</w:t>
            </w:r>
            <w:r>
              <w:rPr>
                <w:rFonts w:ascii="Times New Roman" w:hAnsi="Times New Roman" w:cs="Times New Roman"/>
                <w:sz w:val="18"/>
                <w:szCs w:val="18"/>
              </w:rPr>
              <w:t>5</w:t>
            </w:r>
            <w:r w:rsidR="00216570" w:rsidRPr="00216570">
              <w:rPr>
                <w:rFonts w:ascii="Times New Roman" w:hAnsi="Times New Roman" w:cs="Times New Roman"/>
                <w:sz w:val="18"/>
                <w:szCs w:val="18"/>
              </w:rPr>
              <w:t>%)</w:t>
            </w:r>
          </w:p>
          <w:p w14:paraId="62CF6953" w14:textId="77777777" w:rsidR="00216570" w:rsidRPr="00216570" w:rsidRDefault="004D4A1C" w:rsidP="00B552FE">
            <w:pPr>
              <w:jc w:val="both"/>
              <w:rPr>
                <w:rFonts w:ascii="Times New Roman" w:hAnsi="Times New Roman" w:cs="Times New Roman"/>
                <w:sz w:val="18"/>
                <w:szCs w:val="18"/>
              </w:rPr>
            </w:pPr>
            <w:r>
              <w:rPr>
                <w:rFonts w:ascii="Times New Roman" w:hAnsi="Times New Roman" w:cs="Times New Roman"/>
                <w:sz w:val="18"/>
                <w:szCs w:val="18"/>
              </w:rPr>
              <w:t>14</w:t>
            </w:r>
            <w:r w:rsidR="00216570" w:rsidRPr="00216570">
              <w:rPr>
                <w:rFonts w:ascii="Times New Roman" w:hAnsi="Times New Roman" w:cs="Times New Roman"/>
                <w:sz w:val="18"/>
                <w:szCs w:val="18"/>
              </w:rPr>
              <w:t xml:space="preserve"> (1</w:t>
            </w:r>
            <w:r>
              <w:rPr>
                <w:rFonts w:ascii="Times New Roman" w:hAnsi="Times New Roman" w:cs="Times New Roman"/>
                <w:sz w:val="18"/>
                <w:szCs w:val="18"/>
              </w:rPr>
              <w:t>0</w:t>
            </w:r>
            <w:r w:rsidR="00216570" w:rsidRPr="00216570">
              <w:rPr>
                <w:rFonts w:ascii="Times New Roman" w:hAnsi="Times New Roman" w:cs="Times New Roman"/>
                <w:sz w:val="18"/>
                <w:szCs w:val="18"/>
              </w:rPr>
              <w:t>%)</w:t>
            </w:r>
          </w:p>
          <w:p w14:paraId="4A0891D5" w14:textId="77777777" w:rsidR="00216570" w:rsidRPr="00216570" w:rsidRDefault="004D4A1C" w:rsidP="00B552FE">
            <w:pPr>
              <w:jc w:val="both"/>
              <w:rPr>
                <w:rFonts w:ascii="Times New Roman" w:hAnsi="Times New Roman" w:cs="Times New Roman"/>
                <w:sz w:val="18"/>
                <w:szCs w:val="18"/>
              </w:rPr>
            </w:pPr>
            <w:r>
              <w:rPr>
                <w:rFonts w:ascii="Times New Roman" w:hAnsi="Times New Roman" w:cs="Times New Roman"/>
                <w:sz w:val="18"/>
                <w:szCs w:val="18"/>
              </w:rPr>
              <w:t>22</w:t>
            </w:r>
            <w:r w:rsidR="00216570" w:rsidRPr="00216570">
              <w:rPr>
                <w:rFonts w:ascii="Times New Roman" w:hAnsi="Times New Roman" w:cs="Times New Roman"/>
                <w:sz w:val="18"/>
                <w:szCs w:val="18"/>
              </w:rPr>
              <w:t xml:space="preserve"> (1</w:t>
            </w:r>
            <w:r>
              <w:rPr>
                <w:rFonts w:ascii="Times New Roman" w:hAnsi="Times New Roman" w:cs="Times New Roman"/>
                <w:sz w:val="18"/>
                <w:szCs w:val="18"/>
              </w:rPr>
              <w:t>5</w:t>
            </w:r>
            <w:r w:rsidR="00216570" w:rsidRPr="00216570">
              <w:rPr>
                <w:rFonts w:ascii="Times New Roman" w:hAnsi="Times New Roman" w:cs="Times New Roman"/>
                <w:sz w:val="18"/>
                <w:szCs w:val="18"/>
              </w:rPr>
              <w:t>%)</w:t>
            </w:r>
          </w:p>
        </w:tc>
        <w:tc>
          <w:tcPr>
            <w:tcW w:w="1347" w:type="dxa"/>
          </w:tcPr>
          <w:p w14:paraId="45CF7BCF" w14:textId="77777777" w:rsidR="00216570" w:rsidRPr="00216570" w:rsidRDefault="00216570" w:rsidP="00B552FE">
            <w:pPr>
              <w:jc w:val="both"/>
              <w:rPr>
                <w:rFonts w:ascii="Times New Roman" w:hAnsi="Times New Roman" w:cs="Times New Roman"/>
                <w:sz w:val="18"/>
                <w:szCs w:val="18"/>
              </w:rPr>
            </w:pPr>
          </w:p>
          <w:p w14:paraId="43CD8F76" w14:textId="77777777" w:rsidR="00216570" w:rsidRPr="00216570" w:rsidRDefault="004D4A1C" w:rsidP="00B552FE">
            <w:pPr>
              <w:jc w:val="both"/>
              <w:rPr>
                <w:rFonts w:ascii="Times New Roman" w:hAnsi="Times New Roman" w:cs="Times New Roman"/>
                <w:sz w:val="18"/>
                <w:szCs w:val="18"/>
              </w:rPr>
            </w:pPr>
            <w:r>
              <w:rPr>
                <w:rFonts w:ascii="Times New Roman" w:hAnsi="Times New Roman" w:cs="Times New Roman"/>
                <w:sz w:val="18"/>
                <w:szCs w:val="18"/>
              </w:rPr>
              <w:t>94</w:t>
            </w:r>
            <w:r w:rsidR="00216570" w:rsidRPr="00216570">
              <w:rPr>
                <w:rFonts w:ascii="Times New Roman" w:hAnsi="Times New Roman" w:cs="Times New Roman"/>
                <w:sz w:val="18"/>
                <w:szCs w:val="18"/>
              </w:rPr>
              <w:t xml:space="preserve"> (6</w:t>
            </w:r>
            <w:r>
              <w:rPr>
                <w:rFonts w:ascii="Times New Roman" w:hAnsi="Times New Roman" w:cs="Times New Roman"/>
                <w:sz w:val="18"/>
                <w:szCs w:val="18"/>
              </w:rPr>
              <w:t>6</w:t>
            </w:r>
            <w:r w:rsidR="00216570" w:rsidRPr="00216570">
              <w:rPr>
                <w:rFonts w:ascii="Times New Roman" w:hAnsi="Times New Roman" w:cs="Times New Roman"/>
                <w:sz w:val="18"/>
                <w:szCs w:val="18"/>
              </w:rPr>
              <w:t>%)</w:t>
            </w:r>
          </w:p>
          <w:p w14:paraId="400584D9" w14:textId="77777777" w:rsidR="00216570" w:rsidRPr="00216570" w:rsidRDefault="004D4A1C" w:rsidP="00B552FE">
            <w:pPr>
              <w:jc w:val="both"/>
              <w:rPr>
                <w:rFonts w:ascii="Times New Roman" w:hAnsi="Times New Roman" w:cs="Times New Roman"/>
                <w:sz w:val="18"/>
                <w:szCs w:val="18"/>
              </w:rPr>
            </w:pPr>
            <w:r>
              <w:rPr>
                <w:rFonts w:ascii="Times New Roman" w:hAnsi="Times New Roman" w:cs="Times New Roman"/>
                <w:sz w:val="18"/>
                <w:szCs w:val="18"/>
              </w:rPr>
              <w:t>29</w:t>
            </w:r>
            <w:r w:rsidR="00216570" w:rsidRPr="00216570">
              <w:rPr>
                <w:rFonts w:ascii="Times New Roman" w:hAnsi="Times New Roman" w:cs="Times New Roman"/>
                <w:sz w:val="18"/>
                <w:szCs w:val="18"/>
              </w:rPr>
              <w:t xml:space="preserve"> (2</w:t>
            </w:r>
            <w:r>
              <w:rPr>
                <w:rFonts w:ascii="Times New Roman" w:hAnsi="Times New Roman" w:cs="Times New Roman"/>
                <w:sz w:val="18"/>
                <w:szCs w:val="18"/>
              </w:rPr>
              <w:t>0</w:t>
            </w:r>
            <w:r w:rsidR="00216570" w:rsidRPr="00216570">
              <w:rPr>
                <w:rFonts w:ascii="Times New Roman" w:hAnsi="Times New Roman" w:cs="Times New Roman"/>
                <w:sz w:val="18"/>
                <w:szCs w:val="18"/>
              </w:rPr>
              <w:t>%)</w:t>
            </w:r>
          </w:p>
          <w:p w14:paraId="2EC650A6" w14:textId="77777777" w:rsidR="00216570" w:rsidRPr="00216570" w:rsidRDefault="004D4A1C" w:rsidP="00B552FE">
            <w:pPr>
              <w:jc w:val="both"/>
              <w:rPr>
                <w:rFonts w:ascii="Times New Roman" w:hAnsi="Times New Roman" w:cs="Times New Roman"/>
                <w:sz w:val="18"/>
                <w:szCs w:val="18"/>
              </w:rPr>
            </w:pPr>
            <w:r>
              <w:rPr>
                <w:rFonts w:ascii="Times New Roman" w:hAnsi="Times New Roman" w:cs="Times New Roman"/>
                <w:sz w:val="18"/>
                <w:szCs w:val="18"/>
              </w:rPr>
              <w:t>20</w:t>
            </w:r>
            <w:r w:rsidR="00216570" w:rsidRPr="00216570">
              <w:rPr>
                <w:rFonts w:ascii="Times New Roman" w:hAnsi="Times New Roman" w:cs="Times New Roman"/>
                <w:sz w:val="18"/>
                <w:szCs w:val="18"/>
              </w:rPr>
              <w:t xml:space="preserve"> (1</w:t>
            </w:r>
            <w:r>
              <w:rPr>
                <w:rFonts w:ascii="Times New Roman" w:hAnsi="Times New Roman" w:cs="Times New Roman"/>
                <w:sz w:val="18"/>
                <w:szCs w:val="18"/>
              </w:rPr>
              <w:t>4</w:t>
            </w:r>
            <w:r w:rsidR="00216570" w:rsidRPr="00216570">
              <w:rPr>
                <w:rFonts w:ascii="Times New Roman" w:hAnsi="Times New Roman" w:cs="Times New Roman"/>
                <w:sz w:val="18"/>
                <w:szCs w:val="18"/>
              </w:rPr>
              <w:t>%)</w:t>
            </w:r>
          </w:p>
        </w:tc>
        <w:tc>
          <w:tcPr>
            <w:tcW w:w="1688" w:type="dxa"/>
          </w:tcPr>
          <w:p w14:paraId="0910C5A7" w14:textId="77777777" w:rsidR="00216570" w:rsidRPr="00216570" w:rsidRDefault="00216570" w:rsidP="00B552FE">
            <w:pPr>
              <w:jc w:val="both"/>
              <w:rPr>
                <w:rFonts w:ascii="Times New Roman" w:hAnsi="Times New Roman" w:cs="Times New Roman"/>
                <w:sz w:val="18"/>
                <w:szCs w:val="18"/>
              </w:rPr>
            </w:pPr>
          </w:p>
          <w:p w14:paraId="637B46DF" w14:textId="628741E7" w:rsidR="00216570" w:rsidRPr="00216570" w:rsidRDefault="004D4A1C" w:rsidP="00B552FE">
            <w:pPr>
              <w:jc w:val="both"/>
              <w:rPr>
                <w:rFonts w:ascii="Times New Roman" w:hAnsi="Times New Roman" w:cs="Times New Roman"/>
                <w:sz w:val="18"/>
                <w:szCs w:val="18"/>
              </w:rPr>
            </w:pPr>
            <w:r>
              <w:rPr>
                <w:rFonts w:ascii="Times New Roman" w:hAnsi="Times New Roman" w:cs="Times New Roman"/>
                <w:sz w:val="18"/>
                <w:szCs w:val="18"/>
              </w:rPr>
              <w:t>79</w:t>
            </w:r>
            <w:r w:rsidR="00216570" w:rsidRPr="00216570">
              <w:rPr>
                <w:rFonts w:ascii="Times New Roman" w:hAnsi="Times New Roman" w:cs="Times New Roman"/>
                <w:sz w:val="18"/>
                <w:szCs w:val="18"/>
              </w:rPr>
              <w:t xml:space="preserve"> (5</w:t>
            </w:r>
            <w:r>
              <w:rPr>
                <w:rFonts w:ascii="Times New Roman" w:hAnsi="Times New Roman" w:cs="Times New Roman"/>
                <w:sz w:val="18"/>
                <w:szCs w:val="18"/>
              </w:rPr>
              <w:t>5</w:t>
            </w:r>
            <w:r w:rsidR="00216570" w:rsidRPr="00216570">
              <w:rPr>
                <w:rFonts w:ascii="Times New Roman" w:hAnsi="Times New Roman" w:cs="Times New Roman"/>
                <w:sz w:val="18"/>
                <w:szCs w:val="18"/>
              </w:rPr>
              <w:t>%)</w:t>
            </w:r>
            <w:r w:rsidR="00923046">
              <w:rPr>
                <w:rFonts w:ascii="Times New Roman" w:hAnsi="Times New Roman" w:cs="Times New Roman"/>
                <w:sz w:val="18"/>
                <w:szCs w:val="18"/>
              </w:rPr>
              <w:t xml:space="preserve"> </w:t>
            </w:r>
            <w:r w:rsidR="00923046" w:rsidRPr="00A8793D">
              <w:rPr>
                <w:rFonts w:ascii="Times New Roman" w:hAnsi="Times New Roman" w:cs="Times New Roman"/>
                <w:i/>
                <w:iCs/>
                <w:noProof/>
                <w:sz w:val="21"/>
                <w:szCs w:val="21"/>
              </w:rPr>
              <w:t>§</w:t>
            </w:r>
          </w:p>
          <w:p w14:paraId="0B5AC37D" w14:textId="77777777" w:rsidR="00216570" w:rsidRPr="00216570" w:rsidRDefault="004D4A1C" w:rsidP="00B552FE">
            <w:pPr>
              <w:jc w:val="both"/>
              <w:rPr>
                <w:rFonts w:ascii="Times New Roman" w:hAnsi="Times New Roman" w:cs="Times New Roman"/>
                <w:sz w:val="18"/>
                <w:szCs w:val="18"/>
              </w:rPr>
            </w:pPr>
            <w:r>
              <w:rPr>
                <w:rFonts w:ascii="Times New Roman" w:hAnsi="Times New Roman" w:cs="Times New Roman"/>
                <w:sz w:val="18"/>
                <w:szCs w:val="18"/>
              </w:rPr>
              <w:t>32</w:t>
            </w:r>
            <w:r w:rsidR="00216570" w:rsidRPr="00216570">
              <w:rPr>
                <w:rFonts w:ascii="Times New Roman" w:hAnsi="Times New Roman" w:cs="Times New Roman"/>
                <w:sz w:val="18"/>
                <w:szCs w:val="18"/>
              </w:rPr>
              <w:t xml:space="preserve"> (</w:t>
            </w:r>
            <w:r>
              <w:rPr>
                <w:rFonts w:ascii="Times New Roman" w:hAnsi="Times New Roman" w:cs="Times New Roman"/>
                <w:sz w:val="18"/>
                <w:szCs w:val="18"/>
              </w:rPr>
              <w:t>22</w:t>
            </w:r>
            <w:r w:rsidR="00216570" w:rsidRPr="00216570">
              <w:rPr>
                <w:rFonts w:ascii="Times New Roman" w:hAnsi="Times New Roman" w:cs="Times New Roman"/>
                <w:sz w:val="18"/>
                <w:szCs w:val="18"/>
              </w:rPr>
              <w:t>%)</w:t>
            </w:r>
          </w:p>
          <w:p w14:paraId="340A4A28" w14:textId="77777777" w:rsidR="00216570" w:rsidRPr="00216570" w:rsidRDefault="004D4A1C" w:rsidP="00B552FE">
            <w:pPr>
              <w:jc w:val="both"/>
              <w:rPr>
                <w:rFonts w:ascii="Times New Roman" w:hAnsi="Times New Roman" w:cs="Times New Roman"/>
                <w:sz w:val="18"/>
                <w:szCs w:val="18"/>
              </w:rPr>
            </w:pPr>
            <w:r>
              <w:rPr>
                <w:rFonts w:ascii="Times New Roman" w:hAnsi="Times New Roman" w:cs="Times New Roman"/>
                <w:sz w:val="18"/>
                <w:szCs w:val="18"/>
              </w:rPr>
              <w:t>32</w:t>
            </w:r>
            <w:r w:rsidR="00216570" w:rsidRPr="00216570">
              <w:rPr>
                <w:rFonts w:ascii="Times New Roman" w:hAnsi="Times New Roman" w:cs="Times New Roman"/>
                <w:sz w:val="18"/>
                <w:szCs w:val="18"/>
              </w:rPr>
              <w:t xml:space="preserve"> (</w:t>
            </w:r>
            <w:r>
              <w:rPr>
                <w:rFonts w:ascii="Times New Roman" w:hAnsi="Times New Roman" w:cs="Times New Roman"/>
                <w:sz w:val="18"/>
                <w:szCs w:val="18"/>
              </w:rPr>
              <w:t>22</w:t>
            </w:r>
            <w:r w:rsidR="00216570" w:rsidRPr="00216570">
              <w:rPr>
                <w:rFonts w:ascii="Times New Roman" w:hAnsi="Times New Roman" w:cs="Times New Roman"/>
                <w:sz w:val="18"/>
                <w:szCs w:val="18"/>
              </w:rPr>
              <w:t>%)</w:t>
            </w:r>
          </w:p>
        </w:tc>
        <w:tc>
          <w:tcPr>
            <w:tcW w:w="1552" w:type="dxa"/>
          </w:tcPr>
          <w:p w14:paraId="09CBBFC5" w14:textId="77777777" w:rsidR="00216570" w:rsidRPr="00216570" w:rsidRDefault="00216570" w:rsidP="00B552FE">
            <w:pPr>
              <w:jc w:val="both"/>
              <w:rPr>
                <w:rFonts w:ascii="Times New Roman" w:hAnsi="Times New Roman" w:cs="Times New Roman"/>
                <w:sz w:val="18"/>
                <w:szCs w:val="18"/>
              </w:rPr>
            </w:pPr>
          </w:p>
          <w:p w14:paraId="688896DF" w14:textId="364D5013" w:rsidR="00216570" w:rsidRPr="00216570" w:rsidRDefault="00CF4775" w:rsidP="00B552FE">
            <w:pPr>
              <w:jc w:val="both"/>
              <w:rPr>
                <w:rFonts w:ascii="Times New Roman" w:hAnsi="Times New Roman" w:cs="Times New Roman"/>
                <w:sz w:val="18"/>
                <w:szCs w:val="18"/>
              </w:rPr>
            </w:pPr>
            <w:r>
              <w:rPr>
                <w:rFonts w:ascii="Times New Roman" w:hAnsi="Times New Roman" w:cs="Times New Roman"/>
                <w:sz w:val="18"/>
                <w:szCs w:val="18"/>
              </w:rPr>
              <w:t>70</w:t>
            </w:r>
            <w:r w:rsidR="00216570" w:rsidRPr="00216570">
              <w:rPr>
                <w:rFonts w:ascii="Times New Roman" w:hAnsi="Times New Roman" w:cs="Times New Roman"/>
                <w:sz w:val="18"/>
                <w:szCs w:val="18"/>
              </w:rPr>
              <w:t xml:space="preserve"> (</w:t>
            </w:r>
            <w:r>
              <w:rPr>
                <w:rFonts w:ascii="Times New Roman" w:hAnsi="Times New Roman" w:cs="Times New Roman"/>
                <w:sz w:val="18"/>
                <w:szCs w:val="18"/>
              </w:rPr>
              <w:t>49</w:t>
            </w:r>
            <w:r w:rsidR="00216570" w:rsidRPr="00216570">
              <w:rPr>
                <w:rFonts w:ascii="Times New Roman" w:hAnsi="Times New Roman" w:cs="Times New Roman"/>
                <w:sz w:val="18"/>
                <w:szCs w:val="18"/>
              </w:rPr>
              <w:t>%)</w:t>
            </w:r>
            <w:r w:rsidR="005657C3">
              <w:rPr>
                <w:rFonts w:ascii="Times New Roman" w:hAnsi="Times New Roman" w:cs="Times New Roman"/>
                <w:sz w:val="18"/>
                <w:szCs w:val="18"/>
              </w:rPr>
              <w:t xml:space="preserve"> </w:t>
            </w:r>
            <w:r w:rsidR="005657C3" w:rsidRPr="00A8793D">
              <w:rPr>
                <w:rFonts w:ascii="Times New Roman" w:hAnsi="Times New Roman" w:cs="Times New Roman"/>
                <w:i/>
                <w:iCs/>
                <w:noProof/>
                <w:sz w:val="21"/>
                <w:szCs w:val="21"/>
              </w:rPr>
              <w:t>§</w:t>
            </w:r>
            <w:r w:rsidR="00182798" w:rsidRPr="00A8793D">
              <w:rPr>
                <w:rFonts w:ascii="Times New Roman" w:hAnsi="Times New Roman" w:cs="Times New Roman"/>
                <w:i/>
                <w:iCs/>
                <w:noProof/>
                <w:sz w:val="21"/>
                <w:szCs w:val="21"/>
              </w:rPr>
              <w:t>†</w:t>
            </w:r>
          </w:p>
          <w:p w14:paraId="5B10CC97" w14:textId="77777777" w:rsidR="00216570" w:rsidRPr="00216570" w:rsidRDefault="00CF4775" w:rsidP="00B552FE">
            <w:pPr>
              <w:jc w:val="both"/>
              <w:rPr>
                <w:rFonts w:ascii="Times New Roman" w:hAnsi="Times New Roman" w:cs="Times New Roman"/>
                <w:sz w:val="18"/>
                <w:szCs w:val="18"/>
              </w:rPr>
            </w:pPr>
            <w:r>
              <w:rPr>
                <w:rFonts w:ascii="Times New Roman" w:hAnsi="Times New Roman" w:cs="Times New Roman"/>
                <w:sz w:val="18"/>
                <w:szCs w:val="18"/>
              </w:rPr>
              <w:t>21</w:t>
            </w:r>
            <w:r w:rsidR="00216570" w:rsidRPr="00216570">
              <w:rPr>
                <w:rFonts w:ascii="Times New Roman" w:hAnsi="Times New Roman" w:cs="Times New Roman"/>
                <w:sz w:val="18"/>
                <w:szCs w:val="18"/>
              </w:rPr>
              <w:t xml:space="preserve"> (1</w:t>
            </w:r>
            <w:r>
              <w:rPr>
                <w:rFonts w:ascii="Times New Roman" w:hAnsi="Times New Roman" w:cs="Times New Roman"/>
                <w:sz w:val="18"/>
                <w:szCs w:val="18"/>
              </w:rPr>
              <w:t>5</w:t>
            </w:r>
            <w:r w:rsidR="00216570" w:rsidRPr="00216570">
              <w:rPr>
                <w:rFonts w:ascii="Times New Roman" w:hAnsi="Times New Roman" w:cs="Times New Roman"/>
                <w:sz w:val="18"/>
                <w:szCs w:val="18"/>
              </w:rPr>
              <w:t>%)</w:t>
            </w:r>
          </w:p>
          <w:p w14:paraId="2E85A60E" w14:textId="77777777" w:rsidR="00216570" w:rsidRPr="00216570" w:rsidRDefault="00CF4775" w:rsidP="00B552FE">
            <w:pPr>
              <w:jc w:val="both"/>
              <w:rPr>
                <w:rFonts w:ascii="Times New Roman" w:hAnsi="Times New Roman" w:cs="Times New Roman"/>
                <w:b/>
                <w:bCs/>
                <w:sz w:val="18"/>
                <w:szCs w:val="18"/>
              </w:rPr>
            </w:pPr>
            <w:r>
              <w:rPr>
                <w:rFonts w:ascii="Times New Roman" w:hAnsi="Times New Roman" w:cs="Times New Roman"/>
                <w:sz w:val="18"/>
                <w:szCs w:val="18"/>
              </w:rPr>
              <w:t>52</w:t>
            </w:r>
            <w:r w:rsidR="00216570" w:rsidRPr="00216570">
              <w:rPr>
                <w:rFonts w:ascii="Times New Roman" w:hAnsi="Times New Roman" w:cs="Times New Roman"/>
                <w:sz w:val="18"/>
                <w:szCs w:val="18"/>
              </w:rPr>
              <w:t xml:space="preserve"> (3</w:t>
            </w:r>
            <w:r>
              <w:rPr>
                <w:rFonts w:ascii="Times New Roman" w:hAnsi="Times New Roman" w:cs="Times New Roman"/>
                <w:sz w:val="18"/>
                <w:szCs w:val="18"/>
              </w:rPr>
              <w:t>6</w:t>
            </w:r>
            <w:r w:rsidR="00216570" w:rsidRPr="00216570">
              <w:rPr>
                <w:rFonts w:ascii="Times New Roman" w:hAnsi="Times New Roman" w:cs="Times New Roman"/>
                <w:sz w:val="18"/>
                <w:szCs w:val="18"/>
              </w:rPr>
              <w:t>%)</w:t>
            </w:r>
          </w:p>
        </w:tc>
        <w:tc>
          <w:tcPr>
            <w:tcW w:w="1817" w:type="dxa"/>
          </w:tcPr>
          <w:p w14:paraId="584041D3" w14:textId="77777777" w:rsidR="00216570" w:rsidRPr="00304C64" w:rsidRDefault="00216570" w:rsidP="00B552FE">
            <w:pPr>
              <w:jc w:val="both"/>
              <w:rPr>
                <w:rFonts w:ascii="Times New Roman" w:hAnsi="Times New Roman" w:cs="Times New Roman"/>
                <w:b/>
                <w:bCs/>
                <w:sz w:val="18"/>
                <w:szCs w:val="18"/>
              </w:rPr>
            </w:pPr>
          </w:p>
          <w:p w14:paraId="342A1438" w14:textId="7356870C" w:rsidR="00216570" w:rsidRPr="00304C64" w:rsidRDefault="00216570" w:rsidP="00B552FE">
            <w:pPr>
              <w:jc w:val="both"/>
              <w:rPr>
                <w:rFonts w:ascii="Times New Roman" w:hAnsi="Times New Roman" w:cs="Times New Roman"/>
                <w:b/>
                <w:bCs/>
                <w:sz w:val="18"/>
                <w:szCs w:val="18"/>
              </w:rPr>
            </w:pPr>
            <w:r w:rsidRPr="00304C64">
              <w:rPr>
                <w:rFonts w:ascii="Times New Roman" w:hAnsi="Times New Roman" w:cs="Times New Roman"/>
                <w:b/>
                <w:bCs/>
                <w:sz w:val="18"/>
                <w:szCs w:val="18"/>
              </w:rPr>
              <w:t>&lt;0.001</w:t>
            </w:r>
          </w:p>
        </w:tc>
      </w:tr>
      <w:tr w:rsidR="00216570" w:rsidRPr="00216570" w14:paraId="5E0B5F52" w14:textId="77777777" w:rsidTr="00216570">
        <w:trPr>
          <w:trHeight w:val="198"/>
        </w:trPr>
        <w:tc>
          <w:tcPr>
            <w:tcW w:w="1769" w:type="dxa"/>
          </w:tcPr>
          <w:p w14:paraId="09126AAA" w14:textId="77777777" w:rsidR="00216570" w:rsidRPr="00216570" w:rsidRDefault="00216570" w:rsidP="00B552FE">
            <w:pPr>
              <w:jc w:val="both"/>
              <w:rPr>
                <w:rFonts w:ascii="Times New Roman" w:hAnsi="Times New Roman" w:cs="Times New Roman"/>
                <w:sz w:val="18"/>
                <w:szCs w:val="18"/>
              </w:rPr>
            </w:pPr>
            <w:r w:rsidRPr="00216570">
              <w:rPr>
                <w:rFonts w:ascii="Times New Roman" w:hAnsi="Times New Roman" w:cs="Times New Roman"/>
                <w:sz w:val="18"/>
                <w:szCs w:val="18"/>
              </w:rPr>
              <w:t>Ischaemic heart disease</w:t>
            </w:r>
          </w:p>
        </w:tc>
        <w:tc>
          <w:tcPr>
            <w:tcW w:w="1207" w:type="dxa"/>
          </w:tcPr>
          <w:p w14:paraId="2292C39E" w14:textId="77777777" w:rsidR="00216570" w:rsidRPr="00216570" w:rsidRDefault="00216570" w:rsidP="00B552FE">
            <w:pPr>
              <w:jc w:val="both"/>
              <w:rPr>
                <w:rFonts w:ascii="Times New Roman" w:hAnsi="Times New Roman" w:cs="Times New Roman"/>
                <w:sz w:val="18"/>
                <w:szCs w:val="18"/>
              </w:rPr>
            </w:pPr>
            <w:r w:rsidRPr="00216570">
              <w:rPr>
                <w:rFonts w:ascii="Times New Roman" w:hAnsi="Times New Roman" w:cs="Times New Roman"/>
                <w:sz w:val="18"/>
                <w:szCs w:val="18"/>
              </w:rPr>
              <w:t>237 (38%)</w:t>
            </w:r>
          </w:p>
        </w:tc>
        <w:tc>
          <w:tcPr>
            <w:tcW w:w="1369" w:type="dxa"/>
          </w:tcPr>
          <w:p w14:paraId="73673F4A" w14:textId="77777777" w:rsidR="00216570" w:rsidRPr="00216570" w:rsidRDefault="00C63A00" w:rsidP="00B552FE">
            <w:pPr>
              <w:jc w:val="both"/>
              <w:rPr>
                <w:rFonts w:ascii="Times New Roman" w:hAnsi="Times New Roman" w:cs="Times New Roman"/>
                <w:sz w:val="18"/>
                <w:szCs w:val="18"/>
              </w:rPr>
            </w:pPr>
            <w:r>
              <w:rPr>
                <w:rFonts w:ascii="Times New Roman" w:hAnsi="Times New Roman" w:cs="Times New Roman"/>
                <w:sz w:val="18"/>
                <w:szCs w:val="18"/>
              </w:rPr>
              <w:t>42</w:t>
            </w:r>
            <w:r w:rsidR="00216570" w:rsidRPr="00216570">
              <w:rPr>
                <w:rFonts w:ascii="Times New Roman" w:hAnsi="Times New Roman" w:cs="Times New Roman"/>
                <w:sz w:val="18"/>
                <w:szCs w:val="18"/>
              </w:rPr>
              <w:t xml:space="preserve"> (</w:t>
            </w:r>
            <w:r>
              <w:rPr>
                <w:rFonts w:ascii="Times New Roman" w:hAnsi="Times New Roman" w:cs="Times New Roman"/>
                <w:sz w:val="18"/>
                <w:szCs w:val="18"/>
              </w:rPr>
              <w:t>29</w:t>
            </w:r>
            <w:r w:rsidR="00216570" w:rsidRPr="00216570">
              <w:rPr>
                <w:rFonts w:ascii="Times New Roman" w:hAnsi="Times New Roman" w:cs="Times New Roman"/>
                <w:sz w:val="18"/>
                <w:szCs w:val="18"/>
              </w:rPr>
              <w:t>%)</w:t>
            </w:r>
          </w:p>
        </w:tc>
        <w:tc>
          <w:tcPr>
            <w:tcW w:w="1347" w:type="dxa"/>
          </w:tcPr>
          <w:p w14:paraId="5AF3F13E" w14:textId="77777777" w:rsidR="00216570" w:rsidRPr="00216570" w:rsidRDefault="00C63A00" w:rsidP="00B552FE">
            <w:pPr>
              <w:jc w:val="both"/>
              <w:rPr>
                <w:rFonts w:ascii="Times New Roman" w:hAnsi="Times New Roman" w:cs="Times New Roman"/>
                <w:sz w:val="18"/>
                <w:szCs w:val="18"/>
              </w:rPr>
            </w:pPr>
            <w:r>
              <w:rPr>
                <w:rFonts w:ascii="Times New Roman" w:hAnsi="Times New Roman" w:cs="Times New Roman"/>
                <w:sz w:val="18"/>
                <w:szCs w:val="18"/>
              </w:rPr>
              <w:t>48</w:t>
            </w:r>
            <w:r w:rsidR="00216570" w:rsidRPr="00216570">
              <w:rPr>
                <w:rFonts w:ascii="Times New Roman" w:hAnsi="Times New Roman" w:cs="Times New Roman"/>
                <w:sz w:val="18"/>
                <w:szCs w:val="18"/>
              </w:rPr>
              <w:t xml:space="preserve"> (3</w:t>
            </w:r>
            <w:r>
              <w:rPr>
                <w:rFonts w:ascii="Times New Roman" w:hAnsi="Times New Roman" w:cs="Times New Roman"/>
                <w:sz w:val="18"/>
                <w:szCs w:val="18"/>
              </w:rPr>
              <w:t>4</w:t>
            </w:r>
            <w:r w:rsidR="00216570" w:rsidRPr="00216570">
              <w:rPr>
                <w:rFonts w:ascii="Times New Roman" w:hAnsi="Times New Roman" w:cs="Times New Roman"/>
                <w:sz w:val="18"/>
                <w:szCs w:val="18"/>
              </w:rPr>
              <w:t>%)</w:t>
            </w:r>
          </w:p>
        </w:tc>
        <w:tc>
          <w:tcPr>
            <w:tcW w:w="1688" w:type="dxa"/>
          </w:tcPr>
          <w:p w14:paraId="5B7ABF00" w14:textId="77777777" w:rsidR="00216570" w:rsidRPr="00216570" w:rsidRDefault="00C63A00" w:rsidP="00B552FE">
            <w:pPr>
              <w:jc w:val="both"/>
              <w:rPr>
                <w:rFonts w:ascii="Times New Roman" w:hAnsi="Times New Roman" w:cs="Times New Roman"/>
                <w:sz w:val="18"/>
                <w:szCs w:val="18"/>
              </w:rPr>
            </w:pPr>
            <w:r>
              <w:rPr>
                <w:rFonts w:ascii="Times New Roman" w:hAnsi="Times New Roman" w:cs="Times New Roman"/>
                <w:sz w:val="18"/>
                <w:szCs w:val="18"/>
              </w:rPr>
              <w:t>54</w:t>
            </w:r>
            <w:r w:rsidR="00216570" w:rsidRPr="00216570">
              <w:rPr>
                <w:rFonts w:ascii="Times New Roman" w:hAnsi="Times New Roman" w:cs="Times New Roman"/>
                <w:sz w:val="18"/>
                <w:szCs w:val="18"/>
              </w:rPr>
              <w:t xml:space="preserve"> (</w:t>
            </w:r>
            <w:r>
              <w:rPr>
                <w:rFonts w:ascii="Times New Roman" w:hAnsi="Times New Roman" w:cs="Times New Roman"/>
                <w:sz w:val="18"/>
                <w:szCs w:val="18"/>
              </w:rPr>
              <w:t>38</w:t>
            </w:r>
            <w:r w:rsidR="00216570" w:rsidRPr="00216570">
              <w:rPr>
                <w:rFonts w:ascii="Times New Roman" w:hAnsi="Times New Roman" w:cs="Times New Roman"/>
                <w:sz w:val="18"/>
                <w:szCs w:val="18"/>
              </w:rPr>
              <w:t>%)</w:t>
            </w:r>
          </w:p>
        </w:tc>
        <w:tc>
          <w:tcPr>
            <w:tcW w:w="1552" w:type="dxa"/>
          </w:tcPr>
          <w:p w14:paraId="0EFE36EC" w14:textId="3B08C150" w:rsidR="00216570" w:rsidRPr="00216570" w:rsidRDefault="00C63A00" w:rsidP="00B552FE">
            <w:pPr>
              <w:jc w:val="both"/>
              <w:rPr>
                <w:rFonts w:ascii="Times New Roman" w:hAnsi="Times New Roman" w:cs="Times New Roman"/>
                <w:b/>
                <w:bCs/>
                <w:sz w:val="18"/>
                <w:szCs w:val="18"/>
              </w:rPr>
            </w:pPr>
            <w:r>
              <w:rPr>
                <w:rFonts w:ascii="Times New Roman" w:hAnsi="Times New Roman" w:cs="Times New Roman"/>
                <w:sz w:val="18"/>
                <w:szCs w:val="18"/>
              </w:rPr>
              <w:t>72</w:t>
            </w:r>
            <w:r w:rsidR="00216570" w:rsidRPr="00216570">
              <w:rPr>
                <w:rFonts w:ascii="Times New Roman" w:hAnsi="Times New Roman" w:cs="Times New Roman"/>
                <w:sz w:val="18"/>
                <w:szCs w:val="18"/>
              </w:rPr>
              <w:t xml:space="preserve"> (</w:t>
            </w:r>
            <w:r>
              <w:rPr>
                <w:rFonts w:ascii="Times New Roman" w:hAnsi="Times New Roman" w:cs="Times New Roman"/>
                <w:sz w:val="18"/>
                <w:szCs w:val="18"/>
              </w:rPr>
              <w:t>50</w:t>
            </w:r>
            <w:r w:rsidR="00216570" w:rsidRPr="00216570">
              <w:rPr>
                <w:rFonts w:ascii="Times New Roman" w:hAnsi="Times New Roman" w:cs="Times New Roman"/>
                <w:sz w:val="18"/>
                <w:szCs w:val="18"/>
              </w:rPr>
              <w:t>%)</w:t>
            </w:r>
            <w:r w:rsidR="00182798">
              <w:rPr>
                <w:rFonts w:ascii="Times New Roman" w:hAnsi="Times New Roman" w:cs="Times New Roman"/>
                <w:sz w:val="18"/>
                <w:szCs w:val="18"/>
              </w:rPr>
              <w:t xml:space="preserve"> </w:t>
            </w:r>
            <w:r w:rsidR="00182798" w:rsidRPr="00A8793D">
              <w:rPr>
                <w:rFonts w:ascii="Times New Roman" w:hAnsi="Times New Roman" w:cs="Times New Roman"/>
                <w:i/>
                <w:iCs/>
                <w:noProof/>
                <w:sz w:val="21"/>
                <w:szCs w:val="21"/>
              </w:rPr>
              <w:t>§†‡</w:t>
            </w:r>
          </w:p>
        </w:tc>
        <w:tc>
          <w:tcPr>
            <w:tcW w:w="1817" w:type="dxa"/>
          </w:tcPr>
          <w:p w14:paraId="498DBFFE" w14:textId="6E3145FA" w:rsidR="00216570" w:rsidRPr="00304C64" w:rsidRDefault="00216570" w:rsidP="00B552FE">
            <w:pPr>
              <w:jc w:val="both"/>
              <w:rPr>
                <w:rFonts w:ascii="Times New Roman" w:hAnsi="Times New Roman" w:cs="Times New Roman"/>
                <w:b/>
                <w:bCs/>
                <w:sz w:val="18"/>
                <w:szCs w:val="18"/>
              </w:rPr>
            </w:pPr>
            <w:r w:rsidRPr="00304C64">
              <w:rPr>
                <w:rFonts w:ascii="Times New Roman" w:hAnsi="Times New Roman" w:cs="Times New Roman"/>
                <w:b/>
                <w:bCs/>
                <w:sz w:val="18"/>
                <w:szCs w:val="18"/>
              </w:rPr>
              <w:t>0.001</w:t>
            </w:r>
          </w:p>
        </w:tc>
      </w:tr>
      <w:tr w:rsidR="00216570" w:rsidRPr="00216570" w14:paraId="1231079F" w14:textId="77777777" w:rsidTr="00216570">
        <w:trPr>
          <w:trHeight w:val="198"/>
        </w:trPr>
        <w:tc>
          <w:tcPr>
            <w:tcW w:w="1769" w:type="dxa"/>
          </w:tcPr>
          <w:p w14:paraId="740E4B5C" w14:textId="77777777" w:rsidR="00216570" w:rsidRPr="00216570" w:rsidRDefault="00216570" w:rsidP="00B552FE">
            <w:pPr>
              <w:jc w:val="both"/>
              <w:rPr>
                <w:rFonts w:ascii="Times New Roman" w:hAnsi="Times New Roman" w:cs="Times New Roman"/>
                <w:sz w:val="18"/>
                <w:szCs w:val="18"/>
              </w:rPr>
            </w:pPr>
            <w:r w:rsidRPr="00216570">
              <w:rPr>
                <w:rFonts w:ascii="Times New Roman" w:hAnsi="Times New Roman" w:cs="Times New Roman"/>
                <w:sz w:val="18"/>
                <w:szCs w:val="18"/>
              </w:rPr>
              <w:t>NYHA Class</w:t>
            </w:r>
          </w:p>
          <w:p w14:paraId="636DFAB9" w14:textId="77777777" w:rsidR="00216570" w:rsidRPr="00216570" w:rsidRDefault="00216570" w:rsidP="00216570">
            <w:pPr>
              <w:pStyle w:val="Lijstalinea"/>
              <w:numPr>
                <w:ilvl w:val="0"/>
                <w:numId w:val="1"/>
              </w:numPr>
              <w:spacing w:after="160" w:line="278" w:lineRule="auto"/>
              <w:jc w:val="both"/>
              <w:rPr>
                <w:rFonts w:ascii="Times New Roman" w:hAnsi="Times New Roman" w:cs="Times New Roman"/>
                <w:sz w:val="18"/>
                <w:szCs w:val="18"/>
              </w:rPr>
            </w:pPr>
            <w:r w:rsidRPr="00216570">
              <w:rPr>
                <w:rFonts w:ascii="Times New Roman" w:hAnsi="Times New Roman" w:cs="Times New Roman"/>
                <w:sz w:val="18"/>
                <w:szCs w:val="18"/>
              </w:rPr>
              <w:t>I</w:t>
            </w:r>
          </w:p>
          <w:p w14:paraId="0D387BD4" w14:textId="77777777" w:rsidR="00216570" w:rsidRPr="00216570" w:rsidRDefault="00216570" w:rsidP="00216570">
            <w:pPr>
              <w:pStyle w:val="Lijstalinea"/>
              <w:numPr>
                <w:ilvl w:val="0"/>
                <w:numId w:val="1"/>
              </w:numPr>
              <w:spacing w:after="160" w:line="278" w:lineRule="auto"/>
              <w:jc w:val="both"/>
              <w:rPr>
                <w:rFonts w:ascii="Times New Roman" w:hAnsi="Times New Roman" w:cs="Times New Roman"/>
                <w:sz w:val="18"/>
                <w:szCs w:val="18"/>
              </w:rPr>
            </w:pPr>
            <w:r w:rsidRPr="00216570">
              <w:rPr>
                <w:rFonts w:ascii="Times New Roman" w:hAnsi="Times New Roman" w:cs="Times New Roman"/>
                <w:sz w:val="18"/>
                <w:szCs w:val="18"/>
              </w:rPr>
              <w:t>II</w:t>
            </w:r>
          </w:p>
          <w:p w14:paraId="4AF327B7" w14:textId="77777777" w:rsidR="00216570" w:rsidRPr="00216570" w:rsidRDefault="00216570" w:rsidP="00216570">
            <w:pPr>
              <w:pStyle w:val="Lijstalinea"/>
              <w:numPr>
                <w:ilvl w:val="0"/>
                <w:numId w:val="1"/>
              </w:numPr>
              <w:spacing w:after="160" w:line="278" w:lineRule="auto"/>
              <w:jc w:val="both"/>
              <w:rPr>
                <w:rFonts w:ascii="Times New Roman" w:hAnsi="Times New Roman" w:cs="Times New Roman"/>
                <w:sz w:val="18"/>
                <w:szCs w:val="18"/>
              </w:rPr>
            </w:pPr>
            <w:r w:rsidRPr="00216570">
              <w:rPr>
                <w:rFonts w:ascii="Times New Roman" w:hAnsi="Times New Roman" w:cs="Times New Roman"/>
                <w:sz w:val="18"/>
                <w:szCs w:val="18"/>
              </w:rPr>
              <w:t>III</w:t>
            </w:r>
          </w:p>
          <w:p w14:paraId="6D477E0E" w14:textId="77777777" w:rsidR="00216570" w:rsidRPr="00216570" w:rsidRDefault="00216570" w:rsidP="00216570">
            <w:pPr>
              <w:pStyle w:val="Lijstalinea"/>
              <w:numPr>
                <w:ilvl w:val="0"/>
                <w:numId w:val="1"/>
              </w:numPr>
              <w:spacing w:after="160" w:line="278" w:lineRule="auto"/>
              <w:jc w:val="both"/>
              <w:rPr>
                <w:rFonts w:ascii="Times New Roman" w:hAnsi="Times New Roman" w:cs="Times New Roman"/>
                <w:i/>
                <w:iCs/>
                <w:sz w:val="18"/>
                <w:szCs w:val="18"/>
              </w:rPr>
            </w:pPr>
            <w:r w:rsidRPr="00216570">
              <w:rPr>
                <w:rFonts w:ascii="Times New Roman" w:hAnsi="Times New Roman" w:cs="Times New Roman"/>
                <w:sz w:val="18"/>
                <w:szCs w:val="18"/>
              </w:rPr>
              <w:t>IV</w:t>
            </w:r>
          </w:p>
        </w:tc>
        <w:tc>
          <w:tcPr>
            <w:tcW w:w="1207" w:type="dxa"/>
          </w:tcPr>
          <w:p w14:paraId="6ABBD279" w14:textId="77777777" w:rsidR="00216570" w:rsidRPr="00216570" w:rsidRDefault="00216570" w:rsidP="00B552FE">
            <w:pPr>
              <w:jc w:val="both"/>
              <w:rPr>
                <w:rFonts w:ascii="Times New Roman" w:hAnsi="Times New Roman" w:cs="Times New Roman"/>
                <w:sz w:val="18"/>
                <w:szCs w:val="18"/>
              </w:rPr>
            </w:pPr>
          </w:p>
          <w:p w14:paraId="428661AB" w14:textId="77777777" w:rsidR="00216570" w:rsidRPr="00216570" w:rsidRDefault="00216570" w:rsidP="00B552FE">
            <w:pPr>
              <w:jc w:val="both"/>
              <w:rPr>
                <w:rFonts w:ascii="Times New Roman" w:hAnsi="Times New Roman" w:cs="Times New Roman"/>
                <w:sz w:val="18"/>
                <w:szCs w:val="18"/>
              </w:rPr>
            </w:pPr>
            <w:r w:rsidRPr="00216570">
              <w:rPr>
                <w:rFonts w:ascii="Times New Roman" w:hAnsi="Times New Roman" w:cs="Times New Roman"/>
                <w:sz w:val="18"/>
                <w:szCs w:val="18"/>
              </w:rPr>
              <w:t>182 (30%)</w:t>
            </w:r>
          </w:p>
          <w:p w14:paraId="385DC4AC" w14:textId="77777777" w:rsidR="00216570" w:rsidRPr="00216570" w:rsidRDefault="00216570" w:rsidP="00B552FE">
            <w:pPr>
              <w:jc w:val="both"/>
              <w:rPr>
                <w:rFonts w:ascii="Times New Roman" w:hAnsi="Times New Roman" w:cs="Times New Roman"/>
                <w:sz w:val="18"/>
                <w:szCs w:val="18"/>
              </w:rPr>
            </w:pPr>
            <w:r w:rsidRPr="00216570">
              <w:rPr>
                <w:rFonts w:ascii="Times New Roman" w:hAnsi="Times New Roman" w:cs="Times New Roman"/>
                <w:sz w:val="18"/>
                <w:szCs w:val="18"/>
              </w:rPr>
              <w:t>325 (52%)</w:t>
            </w:r>
          </w:p>
          <w:p w14:paraId="004ED560" w14:textId="77777777" w:rsidR="00216570" w:rsidRPr="00216570" w:rsidRDefault="00216570" w:rsidP="00B552FE">
            <w:pPr>
              <w:jc w:val="both"/>
              <w:rPr>
                <w:rFonts w:ascii="Times New Roman" w:hAnsi="Times New Roman" w:cs="Times New Roman"/>
                <w:sz w:val="18"/>
                <w:szCs w:val="18"/>
              </w:rPr>
            </w:pPr>
            <w:r w:rsidRPr="00216570">
              <w:rPr>
                <w:rFonts w:ascii="Times New Roman" w:hAnsi="Times New Roman" w:cs="Times New Roman"/>
                <w:sz w:val="18"/>
                <w:szCs w:val="18"/>
              </w:rPr>
              <w:t>100 (16%)</w:t>
            </w:r>
          </w:p>
          <w:p w14:paraId="6B5C8403" w14:textId="77777777" w:rsidR="00216570" w:rsidRPr="00216570" w:rsidRDefault="00216570" w:rsidP="00B552FE">
            <w:pPr>
              <w:jc w:val="both"/>
              <w:rPr>
                <w:rFonts w:ascii="Times New Roman" w:hAnsi="Times New Roman" w:cs="Times New Roman"/>
                <w:sz w:val="18"/>
                <w:szCs w:val="18"/>
              </w:rPr>
            </w:pPr>
            <w:r w:rsidRPr="00216570">
              <w:rPr>
                <w:rFonts w:ascii="Times New Roman" w:hAnsi="Times New Roman" w:cs="Times New Roman"/>
                <w:sz w:val="18"/>
                <w:szCs w:val="18"/>
              </w:rPr>
              <w:t>7 (1%)</w:t>
            </w:r>
          </w:p>
        </w:tc>
        <w:tc>
          <w:tcPr>
            <w:tcW w:w="1369" w:type="dxa"/>
          </w:tcPr>
          <w:p w14:paraId="57415383" w14:textId="77777777" w:rsidR="00216570" w:rsidRPr="00216570" w:rsidRDefault="00216570" w:rsidP="00B552FE">
            <w:pPr>
              <w:jc w:val="both"/>
              <w:rPr>
                <w:rFonts w:ascii="Times New Roman" w:hAnsi="Times New Roman" w:cs="Times New Roman"/>
                <w:sz w:val="18"/>
                <w:szCs w:val="18"/>
              </w:rPr>
            </w:pPr>
          </w:p>
          <w:p w14:paraId="002DAA60" w14:textId="77777777" w:rsidR="00216570" w:rsidRPr="00216570" w:rsidRDefault="006348B0" w:rsidP="00B552FE">
            <w:pPr>
              <w:jc w:val="both"/>
              <w:rPr>
                <w:rFonts w:ascii="Times New Roman" w:hAnsi="Times New Roman" w:cs="Times New Roman"/>
                <w:sz w:val="18"/>
                <w:szCs w:val="18"/>
              </w:rPr>
            </w:pPr>
            <w:r>
              <w:rPr>
                <w:rFonts w:ascii="Times New Roman" w:hAnsi="Times New Roman" w:cs="Times New Roman"/>
                <w:sz w:val="18"/>
                <w:szCs w:val="18"/>
              </w:rPr>
              <w:t>28</w:t>
            </w:r>
            <w:r w:rsidR="00216570" w:rsidRPr="00216570">
              <w:rPr>
                <w:rFonts w:ascii="Times New Roman" w:hAnsi="Times New Roman" w:cs="Times New Roman"/>
                <w:sz w:val="18"/>
                <w:szCs w:val="18"/>
              </w:rPr>
              <w:t xml:space="preserve"> (</w:t>
            </w:r>
            <w:r>
              <w:rPr>
                <w:rFonts w:ascii="Times New Roman" w:hAnsi="Times New Roman" w:cs="Times New Roman"/>
                <w:sz w:val="18"/>
                <w:szCs w:val="18"/>
              </w:rPr>
              <w:t>20</w:t>
            </w:r>
            <w:r w:rsidR="00216570" w:rsidRPr="00216570">
              <w:rPr>
                <w:rFonts w:ascii="Times New Roman" w:hAnsi="Times New Roman" w:cs="Times New Roman"/>
                <w:sz w:val="18"/>
                <w:szCs w:val="18"/>
              </w:rPr>
              <w:t>%)</w:t>
            </w:r>
          </w:p>
          <w:p w14:paraId="72EDD9EC" w14:textId="77777777" w:rsidR="00216570" w:rsidRPr="00216570" w:rsidRDefault="006348B0" w:rsidP="00B552FE">
            <w:pPr>
              <w:jc w:val="both"/>
              <w:rPr>
                <w:rFonts w:ascii="Times New Roman" w:hAnsi="Times New Roman" w:cs="Times New Roman"/>
                <w:sz w:val="18"/>
                <w:szCs w:val="18"/>
              </w:rPr>
            </w:pPr>
            <w:r>
              <w:rPr>
                <w:rFonts w:ascii="Times New Roman" w:hAnsi="Times New Roman" w:cs="Times New Roman"/>
                <w:sz w:val="18"/>
                <w:szCs w:val="18"/>
              </w:rPr>
              <w:t>72</w:t>
            </w:r>
            <w:r w:rsidR="00216570" w:rsidRPr="00216570">
              <w:rPr>
                <w:rFonts w:ascii="Times New Roman" w:hAnsi="Times New Roman" w:cs="Times New Roman"/>
                <w:sz w:val="18"/>
                <w:szCs w:val="18"/>
              </w:rPr>
              <w:t xml:space="preserve"> (</w:t>
            </w:r>
            <w:r>
              <w:rPr>
                <w:rFonts w:ascii="Times New Roman" w:hAnsi="Times New Roman" w:cs="Times New Roman"/>
                <w:sz w:val="18"/>
                <w:szCs w:val="18"/>
              </w:rPr>
              <w:t>50</w:t>
            </w:r>
            <w:r w:rsidR="00216570" w:rsidRPr="00216570">
              <w:rPr>
                <w:rFonts w:ascii="Times New Roman" w:hAnsi="Times New Roman" w:cs="Times New Roman"/>
                <w:sz w:val="18"/>
                <w:szCs w:val="18"/>
              </w:rPr>
              <w:t>%)</w:t>
            </w:r>
          </w:p>
          <w:p w14:paraId="29CE23A8" w14:textId="77777777" w:rsidR="00216570" w:rsidRPr="00216570" w:rsidRDefault="006348B0" w:rsidP="00B552FE">
            <w:pPr>
              <w:jc w:val="both"/>
              <w:rPr>
                <w:rFonts w:ascii="Times New Roman" w:hAnsi="Times New Roman" w:cs="Times New Roman"/>
                <w:sz w:val="18"/>
                <w:szCs w:val="18"/>
              </w:rPr>
            </w:pPr>
            <w:r>
              <w:rPr>
                <w:rFonts w:ascii="Times New Roman" w:hAnsi="Times New Roman" w:cs="Times New Roman"/>
                <w:sz w:val="18"/>
                <w:szCs w:val="18"/>
              </w:rPr>
              <w:t>41</w:t>
            </w:r>
            <w:r w:rsidR="00216570" w:rsidRPr="00216570">
              <w:rPr>
                <w:rFonts w:ascii="Times New Roman" w:hAnsi="Times New Roman" w:cs="Times New Roman"/>
                <w:sz w:val="18"/>
                <w:szCs w:val="18"/>
              </w:rPr>
              <w:t xml:space="preserve"> (</w:t>
            </w:r>
            <w:r>
              <w:rPr>
                <w:rFonts w:ascii="Times New Roman" w:hAnsi="Times New Roman" w:cs="Times New Roman"/>
                <w:sz w:val="18"/>
                <w:szCs w:val="18"/>
              </w:rPr>
              <w:t>28</w:t>
            </w:r>
            <w:r w:rsidR="00216570" w:rsidRPr="00216570">
              <w:rPr>
                <w:rFonts w:ascii="Times New Roman" w:hAnsi="Times New Roman" w:cs="Times New Roman"/>
                <w:sz w:val="18"/>
                <w:szCs w:val="18"/>
              </w:rPr>
              <w:t>%)</w:t>
            </w:r>
          </w:p>
          <w:p w14:paraId="643A9B8D" w14:textId="77777777" w:rsidR="00216570" w:rsidRPr="00216570" w:rsidRDefault="00216570" w:rsidP="00B552FE">
            <w:pPr>
              <w:jc w:val="both"/>
              <w:rPr>
                <w:rFonts w:ascii="Times New Roman" w:hAnsi="Times New Roman" w:cs="Times New Roman"/>
                <w:sz w:val="18"/>
                <w:szCs w:val="18"/>
              </w:rPr>
            </w:pPr>
            <w:r w:rsidRPr="00216570">
              <w:rPr>
                <w:rFonts w:ascii="Times New Roman" w:hAnsi="Times New Roman" w:cs="Times New Roman"/>
                <w:sz w:val="18"/>
                <w:szCs w:val="18"/>
              </w:rPr>
              <w:t>2 (1%)</w:t>
            </w:r>
          </w:p>
        </w:tc>
        <w:tc>
          <w:tcPr>
            <w:tcW w:w="1347" w:type="dxa"/>
          </w:tcPr>
          <w:p w14:paraId="376E60EA" w14:textId="77777777" w:rsidR="00216570" w:rsidRPr="00216570" w:rsidRDefault="00216570" w:rsidP="00B552FE">
            <w:pPr>
              <w:jc w:val="both"/>
              <w:rPr>
                <w:rFonts w:ascii="Times New Roman" w:hAnsi="Times New Roman" w:cs="Times New Roman"/>
                <w:sz w:val="18"/>
                <w:szCs w:val="18"/>
              </w:rPr>
            </w:pPr>
          </w:p>
          <w:p w14:paraId="2088D20B" w14:textId="77777777" w:rsidR="00216570" w:rsidRPr="00216570" w:rsidRDefault="006348B0" w:rsidP="00B552FE">
            <w:pPr>
              <w:jc w:val="both"/>
              <w:rPr>
                <w:rFonts w:ascii="Times New Roman" w:hAnsi="Times New Roman" w:cs="Times New Roman"/>
                <w:sz w:val="18"/>
                <w:szCs w:val="18"/>
              </w:rPr>
            </w:pPr>
            <w:r>
              <w:rPr>
                <w:rFonts w:ascii="Times New Roman" w:hAnsi="Times New Roman" w:cs="Times New Roman"/>
                <w:sz w:val="18"/>
                <w:szCs w:val="18"/>
              </w:rPr>
              <w:t>24</w:t>
            </w:r>
            <w:r w:rsidR="00216570" w:rsidRPr="00216570">
              <w:rPr>
                <w:rFonts w:ascii="Times New Roman" w:hAnsi="Times New Roman" w:cs="Times New Roman"/>
                <w:sz w:val="18"/>
                <w:szCs w:val="18"/>
              </w:rPr>
              <w:t xml:space="preserve"> (</w:t>
            </w:r>
            <w:r>
              <w:rPr>
                <w:rFonts w:ascii="Times New Roman" w:hAnsi="Times New Roman" w:cs="Times New Roman"/>
                <w:sz w:val="18"/>
                <w:szCs w:val="18"/>
              </w:rPr>
              <w:t>17</w:t>
            </w:r>
            <w:r w:rsidR="00216570" w:rsidRPr="00216570">
              <w:rPr>
                <w:rFonts w:ascii="Times New Roman" w:hAnsi="Times New Roman" w:cs="Times New Roman"/>
                <w:sz w:val="18"/>
                <w:szCs w:val="18"/>
              </w:rPr>
              <w:t>%)</w:t>
            </w:r>
          </w:p>
          <w:p w14:paraId="3BEEAC17" w14:textId="77777777" w:rsidR="00216570" w:rsidRPr="00216570" w:rsidRDefault="006348B0" w:rsidP="00B552FE">
            <w:pPr>
              <w:jc w:val="both"/>
              <w:rPr>
                <w:rFonts w:ascii="Times New Roman" w:hAnsi="Times New Roman" w:cs="Times New Roman"/>
                <w:sz w:val="18"/>
                <w:szCs w:val="18"/>
              </w:rPr>
            </w:pPr>
            <w:r>
              <w:rPr>
                <w:rFonts w:ascii="Times New Roman" w:hAnsi="Times New Roman" w:cs="Times New Roman"/>
                <w:sz w:val="18"/>
                <w:szCs w:val="18"/>
              </w:rPr>
              <w:t>76</w:t>
            </w:r>
            <w:r w:rsidR="00216570" w:rsidRPr="00216570">
              <w:rPr>
                <w:rFonts w:ascii="Times New Roman" w:hAnsi="Times New Roman" w:cs="Times New Roman"/>
                <w:sz w:val="18"/>
                <w:szCs w:val="18"/>
              </w:rPr>
              <w:t xml:space="preserve"> (5</w:t>
            </w:r>
            <w:r>
              <w:rPr>
                <w:rFonts w:ascii="Times New Roman" w:hAnsi="Times New Roman" w:cs="Times New Roman"/>
                <w:sz w:val="18"/>
                <w:szCs w:val="18"/>
              </w:rPr>
              <w:t>3</w:t>
            </w:r>
            <w:r w:rsidR="00216570" w:rsidRPr="00216570">
              <w:rPr>
                <w:rFonts w:ascii="Times New Roman" w:hAnsi="Times New Roman" w:cs="Times New Roman"/>
                <w:sz w:val="18"/>
                <w:szCs w:val="18"/>
              </w:rPr>
              <w:t>%)</w:t>
            </w:r>
          </w:p>
          <w:p w14:paraId="4E4CBBC1" w14:textId="77777777" w:rsidR="00216570" w:rsidRPr="00216570" w:rsidRDefault="006348B0" w:rsidP="00B552FE">
            <w:pPr>
              <w:jc w:val="both"/>
              <w:rPr>
                <w:rFonts w:ascii="Times New Roman" w:hAnsi="Times New Roman" w:cs="Times New Roman"/>
                <w:sz w:val="18"/>
                <w:szCs w:val="18"/>
              </w:rPr>
            </w:pPr>
            <w:r>
              <w:rPr>
                <w:rFonts w:ascii="Times New Roman" w:hAnsi="Times New Roman" w:cs="Times New Roman"/>
                <w:sz w:val="18"/>
                <w:szCs w:val="18"/>
              </w:rPr>
              <w:t>40</w:t>
            </w:r>
            <w:r w:rsidR="00216570" w:rsidRPr="00216570">
              <w:rPr>
                <w:rFonts w:ascii="Times New Roman" w:hAnsi="Times New Roman" w:cs="Times New Roman"/>
                <w:sz w:val="18"/>
                <w:szCs w:val="18"/>
              </w:rPr>
              <w:t xml:space="preserve"> (</w:t>
            </w:r>
            <w:r>
              <w:rPr>
                <w:rFonts w:ascii="Times New Roman" w:hAnsi="Times New Roman" w:cs="Times New Roman"/>
                <w:sz w:val="18"/>
                <w:szCs w:val="18"/>
              </w:rPr>
              <w:t>28</w:t>
            </w:r>
            <w:r w:rsidR="00216570" w:rsidRPr="00216570">
              <w:rPr>
                <w:rFonts w:ascii="Times New Roman" w:hAnsi="Times New Roman" w:cs="Times New Roman"/>
                <w:sz w:val="18"/>
                <w:szCs w:val="18"/>
              </w:rPr>
              <w:t>%)</w:t>
            </w:r>
          </w:p>
          <w:p w14:paraId="70CBCD4D" w14:textId="77777777" w:rsidR="00216570" w:rsidRPr="00216570" w:rsidRDefault="006348B0" w:rsidP="00B552FE">
            <w:pPr>
              <w:jc w:val="both"/>
              <w:rPr>
                <w:rFonts w:ascii="Times New Roman" w:hAnsi="Times New Roman" w:cs="Times New Roman"/>
                <w:sz w:val="18"/>
                <w:szCs w:val="18"/>
              </w:rPr>
            </w:pPr>
            <w:r>
              <w:rPr>
                <w:rFonts w:ascii="Times New Roman" w:hAnsi="Times New Roman" w:cs="Times New Roman"/>
                <w:sz w:val="18"/>
                <w:szCs w:val="18"/>
              </w:rPr>
              <w:t>2</w:t>
            </w:r>
            <w:r w:rsidR="00216570" w:rsidRPr="00216570">
              <w:rPr>
                <w:rFonts w:ascii="Times New Roman" w:hAnsi="Times New Roman" w:cs="Times New Roman"/>
                <w:sz w:val="18"/>
                <w:szCs w:val="18"/>
              </w:rPr>
              <w:t xml:space="preserve"> (1%)</w:t>
            </w:r>
          </w:p>
        </w:tc>
        <w:tc>
          <w:tcPr>
            <w:tcW w:w="1688" w:type="dxa"/>
          </w:tcPr>
          <w:p w14:paraId="558FFC48" w14:textId="77777777" w:rsidR="00216570" w:rsidRPr="00216570" w:rsidRDefault="00216570" w:rsidP="00B552FE">
            <w:pPr>
              <w:jc w:val="both"/>
              <w:rPr>
                <w:rFonts w:ascii="Times New Roman" w:hAnsi="Times New Roman" w:cs="Times New Roman"/>
                <w:sz w:val="18"/>
                <w:szCs w:val="18"/>
              </w:rPr>
            </w:pPr>
          </w:p>
          <w:p w14:paraId="0FCE32FF" w14:textId="77777777" w:rsidR="00216570" w:rsidRPr="00216570" w:rsidRDefault="00C63A00" w:rsidP="00B552FE">
            <w:pPr>
              <w:jc w:val="both"/>
              <w:rPr>
                <w:rFonts w:ascii="Times New Roman" w:hAnsi="Times New Roman" w:cs="Times New Roman"/>
                <w:sz w:val="18"/>
                <w:szCs w:val="18"/>
              </w:rPr>
            </w:pPr>
            <w:r>
              <w:rPr>
                <w:rFonts w:ascii="Times New Roman" w:hAnsi="Times New Roman" w:cs="Times New Roman"/>
                <w:sz w:val="18"/>
                <w:szCs w:val="18"/>
              </w:rPr>
              <w:t>19</w:t>
            </w:r>
            <w:r w:rsidR="00216570" w:rsidRPr="00216570">
              <w:rPr>
                <w:rFonts w:ascii="Times New Roman" w:hAnsi="Times New Roman" w:cs="Times New Roman"/>
                <w:sz w:val="18"/>
                <w:szCs w:val="18"/>
              </w:rPr>
              <w:t xml:space="preserve"> (</w:t>
            </w:r>
            <w:r>
              <w:rPr>
                <w:rFonts w:ascii="Times New Roman" w:hAnsi="Times New Roman" w:cs="Times New Roman"/>
                <w:sz w:val="18"/>
                <w:szCs w:val="18"/>
              </w:rPr>
              <w:t>1</w:t>
            </w:r>
            <w:r w:rsidR="00216570" w:rsidRPr="00216570">
              <w:rPr>
                <w:rFonts w:ascii="Times New Roman" w:hAnsi="Times New Roman" w:cs="Times New Roman"/>
                <w:sz w:val="18"/>
                <w:szCs w:val="18"/>
              </w:rPr>
              <w:t>3%)</w:t>
            </w:r>
          </w:p>
          <w:p w14:paraId="74871622" w14:textId="77777777" w:rsidR="00216570" w:rsidRPr="00216570" w:rsidRDefault="00C63A00" w:rsidP="00B552FE">
            <w:pPr>
              <w:jc w:val="both"/>
              <w:rPr>
                <w:rFonts w:ascii="Times New Roman" w:hAnsi="Times New Roman" w:cs="Times New Roman"/>
                <w:sz w:val="18"/>
                <w:szCs w:val="18"/>
              </w:rPr>
            </w:pPr>
            <w:r>
              <w:rPr>
                <w:rFonts w:ascii="Times New Roman" w:hAnsi="Times New Roman" w:cs="Times New Roman"/>
                <w:sz w:val="18"/>
                <w:szCs w:val="18"/>
              </w:rPr>
              <w:t>80</w:t>
            </w:r>
            <w:r w:rsidR="00216570" w:rsidRPr="00216570">
              <w:rPr>
                <w:rFonts w:ascii="Times New Roman" w:hAnsi="Times New Roman" w:cs="Times New Roman"/>
                <w:sz w:val="18"/>
                <w:szCs w:val="18"/>
              </w:rPr>
              <w:t xml:space="preserve"> (5</w:t>
            </w:r>
            <w:r>
              <w:rPr>
                <w:rFonts w:ascii="Times New Roman" w:hAnsi="Times New Roman" w:cs="Times New Roman"/>
                <w:sz w:val="18"/>
                <w:szCs w:val="18"/>
              </w:rPr>
              <w:t>6</w:t>
            </w:r>
            <w:r w:rsidR="00216570" w:rsidRPr="00216570">
              <w:rPr>
                <w:rFonts w:ascii="Times New Roman" w:hAnsi="Times New Roman" w:cs="Times New Roman"/>
                <w:sz w:val="18"/>
                <w:szCs w:val="18"/>
              </w:rPr>
              <w:t>%)</w:t>
            </w:r>
          </w:p>
          <w:p w14:paraId="7D690AB6" w14:textId="77777777" w:rsidR="00216570" w:rsidRPr="00216570" w:rsidRDefault="00C63A00" w:rsidP="00B552FE">
            <w:pPr>
              <w:jc w:val="both"/>
              <w:rPr>
                <w:rFonts w:ascii="Times New Roman" w:hAnsi="Times New Roman" w:cs="Times New Roman"/>
                <w:sz w:val="18"/>
                <w:szCs w:val="18"/>
              </w:rPr>
            </w:pPr>
            <w:r>
              <w:rPr>
                <w:rFonts w:ascii="Times New Roman" w:hAnsi="Times New Roman" w:cs="Times New Roman"/>
                <w:sz w:val="18"/>
                <w:szCs w:val="18"/>
              </w:rPr>
              <w:t>37</w:t>
            </w:r>
            <w:r w:rsidR="00216570" w:rsidRPr="00216570">
              <w:rPr>
                <w:rFonts w:ascii="Times New Roman" w:hAnsi="Times New Roman" w:cs="Times New Roman"/>
                <w:sz w:val="18"/>
                <w:szCs w:val="18"/>
              </w:rPr>
              <w:t xml:space="preserve"> (</w:t>
            </w:r>
            <w:r>
              <w:rPr>
                <w:rFonts w:ascii="Times New Roman" w:hAnsi="Times New Roman" w:cs="Times New Roman"/>
                <w:sz w:val="18"/>
                <w:szCs w:val="18"/>
              </w:rPr>
              <w:t>26</w:t>
            </w:r>
            <w:r w:rsidR="00216570" w:rsidRPr="00216570">
              <w:rPr>
                <w:rFonts w:ascii="Times New Roman" w:hAnsi="Times New Roman" w:cs="Times New Roman"/>
                <w:sz w:val="18"/>
                <w:szCs w:val="18"/>
              </w:rPr>
              <w:t>%)</w:t>
            </w:r>
          </w:p>
          <w:p w14:paraId="41CCEBC4" w14:textId="77777777" w:rsidR="00216570" w:rsidRPr="00216570" w:rsidRDefault="00216570" w:rsidP="00B552FE">
            <w:pPr>
              <w:jc w:val="both"/>
              <w:rPr>
                <w:rFonts w:ascii="Times New Roman" w:hAnsi="Times New Roman" w:cs="Times New Roman"/>
                <w:sz w:val="18"/>
                <w:szCs w:val="18"/>
              </w:rPr>
            </w:pPr>
            <w:r w:rsidRPr="00216570">
              <w:rPr>
                <w:rFonts w:ascii="Times New Roman" w:hAnsi="Times New Roman" w:cs="Times New Roman"/>
                <w:sz w:val="18"/>
                <w:szCs w:val="18"/>
              </w:rPr>
              <w:t>2 (1%)</w:t>
            </w:r>
          </w:p>
        </w:tc>
        <w:tc>
          <w:tcPr>
            <w:tcW w:w="1552" w:type="dxa"/>
          </w:tcPr>
          <w:p w14:paraId="6D7D9D96" w14:textId="77777777" w:rsidR="00216570" w:rsidRPr="00216570" w:rsidRDefault="00216570" w:rsidP="00B552FE">
            <w:pPr>
              <w:jc w:val="both"/>
              <w:rPr>
                <w:rFonts w:ascii="Times New Roman" w:hAnsi="Times New Roman" w:cs="Times New Roman"/>
                <w:sz w:val="18"/>
                <w:szCs w:val="18"/>
              </w:rPr>
            </w:pPr>
          </w:p>
          <w:p w14:paraId="0713661A" w14:textId="3721C0A3" w:rsidR="00216570" w:rsidRPr="00216570" w:rsidRDefault="00C63A00" w:rsidP="00B552FE">
            <w:pPr>
              <w:jc w:val="both"/>
              <w:rPr>
                <w:rFonts w:ascii="Times New Roman" w:hAnsi="Times New Roman" w:cs="Times New Roman"/>
                <w:sz w:val="18"/>
                <w:szCs w:val="18"/>
              </w:rPr>
            </w:pPr>
            <w:r>
              <w:rPr>
                <w:rFonts w:ascii="Times New Roman" w:hAnsi="Times New Roman" w:cs="Times New Roman"/>
                <w:sz w:val="18"/>
                <w:szCs w:val="18"/>
              </w:rPr>
              <w:t>12</w:t>
            </w:r>
            <w:r w:rsidR="00216570" w:rsidRPr="00216570">
              <w:rPr>
                <w:rFonts w:ascii="Times New Roman" w:hAnsi="Times New Roman" w:cs="Times New Roman"/>
                <w:sz w:val="18"/>
                <w:szCs w:val="18"/>
              </w:rPr>
              <w:t xml:space="preserve"> (</w:t>
            </w:r>
            <w:r>
              <w:rPr>
                <w:rFonts w:ascii="Times New Roman" w:hAnsi="Times New Roman" w:cs="Times New Roman"/>
                <w:sz w:val="18"/>
                <w:szCs w:val="18"/>
              </w:rPr>
              <w:t>8</w:t>
            </w:r>
            <w:r w:rsidR="00216570" w:rsidRPr="00216570">
              <w:rPr>
                <w:rFonts w:ascii="Times New Roman" w:hAnsi="Times New Roman" w:cs="Times New Roman"/>
                <w:sz w:val="18"/>
                <w:szCs w:val="18"/>
              </w:rPr>
              <w:t>%)</w:t>
            </w:r>
            <w:r w:rsidR="00E54CE2">
              <w:rPr>
                <w:rFonts w:ascii="Times New Roman" w:hAnsi="Times New Roman" w:cs="Times New Roman"/>
                <w:sz w:val="18"/>
                <w:szCs w:val="18"/>
              </w:rPr>
              <w:t xml:space="preserve"> </w:t>
            </w:r>
            <w:r w:rsidR="00E54CE2" w:rsidRPr="00A8793D">
              <w:rPr>
                <w:rFonts w:ascii="Times New Roman" w:hAnsi="Times New Roman" w:cs="Times New Roman"/>
                <w:i/>
                <w:iCs/>
                <w:noProof/>
                <w:sz w:val="21"/>
                <w:szCs w:val="21"/>
              </w:rPr>
              <w:t>§</w:t>
            </w:r>
            <w:r w:rsidR="002E4F36" w:rsidRPr="00A8793D">
              <w:rPr>
                <w:rFonts w:ascii="Times New Roman" w:hAnsi="Times New Roman" w:cs="Times New Roman"/>
                <w:i/>
                <w:iCs/>
                <w:noProof/>
                <w:sz w:val="21"/>
                <w:szCs w:val="21"/>
              </w:rPr>
              <w:t>†</w:t>
            </w:r>
          </w:p>
          <w:p w14:paraId="0E40A86C" w14:textId="77777777" w:rsidR="00216570" w:rsidRPr="00216570" w:rsidRDefault="00C63A00" w:rsidP="00B552FE">
            <w:pPr>
              <w:jc w:val="both"/>
              <w:rPr>
                <w:rFonts w:ascii="Times New Roman" w:hAnsi="Times New Roman" w:cs="Times New Roman"/>
                <w:sz w:val="18"/>
                <w:szCs w:val="18"/>
              </w:rPr>
            </w:pPr>
            <w:r>
              <w:rPr>
                <w:rFonts w:ascii="Times New Roman" w:hAnsi="Times New Roman" w:cs="Times New Roman"/>
                <w:sz w:val="18"/>
                <w:szCs w:val="18"/>
              </w:rPr>
              <w:t>73</w:t>
            </w:r>
            <w:r w:rsidR="00216570" w:rsidRPr="00216570">
              <w:rPr>
                <w:rFonts w:ascii="Times New Roman" w:hAnsi="Times New Roman" w:cs="Times New Roman"/>
                <w:sz w:val="18"/>
                <w:szCs w:val="18"/>
              </w:rPr>
              <w:t xml:space="preserve"> (5</w:t>
            </w:r>
            <w:r>
              <w:rPr>
                <w:rFonts w:ascii="Times New Roman" w:hAnsi="Times New Roman" w:cs="Times New Roman"/>
                <w:sz w:val="18"/>
                <w:szCs w:val="18"/>
              </w:rPr>
              <w:t>1</w:t>
            </w:r>
            <w:r w:rsidR="00216570" w:rsidRPr="00216570">
              <w:rPr>
                <w:rFonts w:ascii="Times New Roman" w:hAnsi="Times New Roman" w:cs="Times New Roman"/>
                <w:sz w:val="18"/>
                <w:szCs w:val="18"/>
              </w:rPr>
              <w:t>%)</w:t>
            </w:r>
          </w:p>
          <w:p w14:paraId="6189FAD1" w14:textId="77777777" w:rsidR="00216570" w:rsidRPr="00216570" w:rsidRDefault="00C63A00" w:rsidP="00B552FE">
            <w:pPr>
              <w:jc w:val="both"/>
              <w:rPr>
                <w:rFonts w:ascii="Times New Roman" w:hAnsi="Times New Roman" w:cs="Times New Roman"/>
                <w:sz w:val="18"/>
                <w:szCs w:val="18"/>
              </w:rPr>
            </w:pPr>
            <w:r>
              <w:rPr>
                <w:rFonts w:ascii="Times New Roman" w:hAnsi="Times New Roman" w:cs="Times New Roman"/>
                <w:sz w:val="18"/>
                <w:szCs w:val="18"/>
              </w:rPr>
              <w:t>55</w:t>
            </w:r>
            <w:r w:rsidR="00216570" w:rsidRPr="00216570">
              <w:rPr>
                <w:rFonts w:ascii="Times New Roman" w:hAnsi="Times New Roman" w:cs="Times New Roman"/>
                <w:sz w:val="18"/>
                <w:szCs w:val="18"/>
              </w:rPr>
              <w:t xml:space="preserve"> (</w:t>
            </w:r>
            <w:r>
              <w:rPr>
                <w:rFonts w:ascii="Times New Roman" w:hAnsi="Times New Roman" w:cs="Times New Roman"/>
                <w:sz w:val="18"/>
                <w:szCs w:val="18"/>
              </w:rPr>
              <w:t>3</w:t>
            </w:r>
            <w:r w:rsidR="00216570" w:rsidRPr="00216570">
              <w:rPr>
                <w:rFonts w:ascii="Times New Roman" w:hAnsi="Times New Roman" w:cs="Times New Roman"/>
                <w:sz w:val="18"/>
                <w:szCs w:val="18"/>
              </w:rPr>
              <w:t>8%)</w:t>
            </w:r>
          </w:p>
          <w:p w14:paraId="05681DFD" w14:textId="77777777" w:rsidR="00216570" w:rsidRPr="00216570" w:rsidRDefault="00216570" w:rsidP="00B552FE">
            <w:pPr>
              <w:jc w:val="both"/>
              <w:rPr>
                <w:rFonts w:ascii="Times New Roman" w:hAnsi="Times New Roman" w:cs="Times New Roman"/>
                <w:sz w:val="18"/>
                <w:szCs w:val="18"/>
              </w:rPr>
            </w:pPr>
            <w:r w:rsidRPr="00216570">
              <w:rPr>
                <w:rFonts w:ascii="Times New Roman" w:hAnsi="Times New Roman" w:cs="Times New Roman"/>
                <w:sz w:val="18"/>
                <w:szCs w:val="18"/>
              </w:rPr>
              <w:t>2 (1%)</w:t>
            </w:r>
          </w:p>
        </w:tc>
        <w:tc>
          <w:tcPr>
            <w:tcW w:w="1817" w:type="dxa"/>
          </w:tcPr>
          <w:p w14:paraId="06532245" w14:textId="77777777" w:rsidR="00216570" w:rsidRPr="00216570" w:rsidRDefault="00216570" w:rsidP="00B552FE">
            <w:pPr>
              <w:jc w:val="both"/>
              <w:rPr>
                <w:rFonts w:ascii="Times New Roman" w:hAnsi="Times New Roman" w:cs="Times New Roman"/>
                <w:sz w:val="18"/>
                <w:szCs w:val="18"/>
              </w:rPr>
            </w:pPr>
          </w:p>
          <w:p w14:paraId="3E565CC0" w14:textId="16D9BA3B" w:rsidR="00216570" w:rsidRPr="00216570" w:rsidRDefault="00A87339" w:rsidP="00B552FE">
            <w:pPr>
              <w:jc w:val="both"/>
              <w:rPr>
                <w:rFonts w:ascii="Times New Roman" w:hAnsi="Times New Roman" w:cs="Times New Roman"/>
                <w:sz w:val="18"/>
                <w:szCs w:val="18"/>
              </w:rPr>
            </w:pPr>
            <w:r>
              <w:rPr>
                <w:rFonts w:ascii="Times New Roman" w:hAnsi="Times New Roman" w:cs="Times New Roman"/>
                <w:sz w:val="18"/>
                <w:szCs w:val="18"/>
              </w:rPr>
              <w:t>0</w:t>
            </w:r>
            <w:r w:rsidR="00216570" w:rsidRPr="00216570">
              <w:rPr>
                <w:rFonts w:ascii="Times New Roman" w:hAnsi="Times New Roman" w:cs="Times New Roman"/>
                <w:sz w:val="18"/>
                <w:szCs w:val="18"/>
              </w:rPr>
              <w:t>.</w:t>
            </w:r>
            <w:r w:rsidR="00D52D52">
              <w:rPr>
                <w:rFonts w:ascii="Times New Roman" w:hAnsi="Times New Roman" w:cs="Times New Roman"/>
                <w:sz w:val="18"/>
                <w:szCs w:val="18"/>
              </w:rPr>
              <w:t>2</w:t>
            </w:r>
          </w:p>
        </w:tc>
      </w:tr>
      <w:tr w:rsidR="00216570" w:rsidRPr="00216570" w14:paraId="05EDE31C" w14:textId="77777777" w:rsidTr="00216570">
        <w:trPr>
          <w:trHeight w:val="198"/>
        </w:trPr>
        <w:tc>
          <w:tcPr>
            <w:tcW w:w="1769" w:type="dxa"/>
          </w:tcPr>
          <w:p w14:paraId="7DFE1861" w14:textId="539E98FA" w:rsidR="00216570" w:rsidRPr="00216570" w:rsidRDefault="00A5324F" w:rsidP="00B552FE">
            <w:pPr>
              <w:jc w:val="both"/>
              <w:rPr>
                <w:rFonts w:ascii="Times New Roman" w:hAnsi="Times New Roman" w:cs="Times New Roman"/>
                <w:b/>
                <w:bCs/>
                <w:sz w:val="18"/>
                <w:szCs w:val="18"/>
              </w:rPr>
            </w:pPr>
            <w:r>
              <w:rPr>
                <w:rFonts w:ascii="Times New Roman" w:hAnsi="Times New Roman" w:cs="Times New Roman"/>
                <w:i/>
                <w:iCs/>
                <w:sz w:val="18"/>
                <w:szCs w:val="18"/>
              </w:rPr>
              <w:t>C</w:t>
            </w:r>
            <w:r w:rsidR="00216570" w:rsidRPr="00216570">
              <w:rPr>
                <w:rFonts w:ascii="Times New Roman" w:hAnsi="Times New Roman" w:cs="Times New Roman"/>
                <w:i/>
                <w:iCs/>
                <w:sz w:val="18"/>
                <w:szCs w:val="18"/>
              </w:rPr>
              <w:t>omorbidities</w:t>
            </w:r>
          </w:p>
        </w:tc>
        <w:tc>
          <w:tcPr>
            <w:tcW w:w="1207" w:type="dxa"/>
          </w:tcPr>
          <w:p w14:paraId="17FA353B" w14:textId="77777777" w:rsidR="00216570" w:rsidRPr="00216570" w:rsidRDefault="00216570" w:rsidP="00B552FE">
            <w:pPr>
              <w:jc w:val="both"/>
              <w:rPr>
                <w:rFonts w:ascii="Times New Roman" w:hAnsi="Times New Roman" w:cs="Times New Roman"/>
                <w:sz w:val="18"/>
                <w:szCs w:val="18"/>
              </w:rPr>
            </w:pPr>
          </w:p>
        </w:tc>
        <w:tc>
          <w:tcPr>
            <w:tcW w:w="1369" w:type="dxa"/>
          </w:tcPr>
          <w:p w14:paraId="74D8D2CD" w14:textId="77777777" w:rsidR="00216570" w:rsidRPr="00216570" w:rsidRDefault="00216570" w:rsidP="00B552FE">
            <w:pPr>
              <w:jc w:val="both"/>
              <w:rPr>
                <w:rFonts w:ascii="Times New Roman" w:hAnsi="Times New Roman" w:cs="Times New Roman"/>
                <w:sz w:val="18"/>
                <w:szCs w:val="18"/>
              </w:rPr>
            </w:pPr>
          </w:p>
        </w:tc>
        <w:tc>
          <w:tcPr>
            <w:tcW w:w="1347" w:type="dxa"/>
          </w:tcPr>
          <w:p w14:paraId="3D1BEF6B" w14:textId="77777777" w:rsidR="00216570" w:rsidRPr="00216570" w:rsidRDefault="00216570" w:rsidP="00B552FE">
            <w:pPr>
              <w:jc w:val="both"/>
              <w:rPr>
                <w:rFonts w:ascii="Times New Roman" w:hAnsi="Times New Roman" w:cs="Times New Roman"/>
                <w:sz w:val="18"/>
                <w:szCs w:val="18"/>
              </w:rPr>
            </w:pPr>
          </w:p>
        </w:tc>
        <w:tc>
          <w:tcPr>
            <w:tcW w:w="1688" w:type="dxa"/>
          </w:tcPr>
          <w:p w14:paraId="73BCB9C1" w14:textId="77777777" w:rsidR="00216570" w:rsidRPr="00216570" w:rsidRDefault="00216570" w:rsidP="00B552FE">
            <w:pPr>
              <w:jc w:val="both"/>
              <w:rPr>
                <w:rFonts w:ascii="Times New Roman" w:hAnsi="Times New Roman" w:cs="Times New Roman"/>
                <w:sz w:val="18"/>
                <w:szCs w:val="18"/>
              </w:rPr>
            </w:pPr>
          </w:p>
        </w:tc>
        <w:tc>
          <w:tcPr>
            <w:tcW w:w="1552" w:type="dxa"/>
          </w:tcPr>
          <w:p w14:paraId="2A2F11CF" w14:textId="77777777" w:rsidR="00216570" w:rsidRPr="00216570" w:rsidRDefault="00216570" w:rsidP="00B552FE">
            <w:pPr>
              <w:jc w:val="both"/>
              <w:rPr>
                <w:rFonts w:ascii="Times New Roman" w:hAnsi="Times New Roman" w:cs="Times New Roman"/>
                <w:sz w:val="18"/>
                <w:szCs w:val="18"/>
              </w:rPr>
            </w:pPr>
          </w:p>
        </w:tc>
        <w:tc>
          <w:tcPr>
            <w:tcW w:w="1817" w:type="dxa"/>
          </w:tcPr>
          <w:p w14:paraId="6ACAECDE" w14:textId="77777777" w:rsidR="00216570" w:rsidRPr="00216570" w:rsidRDefault="00216570" w:rsidP="00B552FE">
            <w:pPr>
              <w:jc w:val="both"/>
              <w:rPr>
                <w:rFonts w:ascii="Times New Roman" w:hAnsi="Times New Roman" w:cs="Times New Roman"/>
                <w:sz w:val="18"/>
                <w:szCs w:val="18"/>
              </w:rPr>
            </w:pPr>
          </w:p>
        </w:tc>
      </w:tr>
      <w:tr w:rsidR="00216570" w:rsidRPr="00216570" w14:paraId="517149AE" w14:textId="77777777" w:rsidTr="00216570">
        <w:trPr>
          <w:trHeight w:val="198"/>
        </w:trPr>
        <w:tc>
          <w:tcPr>
            <w:tcW w:w="1769" w:type="dxa"/>
          </w:tcPr>
          <w:p w14:paraId="122E5036" w14:textId="77777777" w:rsidR="00216570" w:rsidRPr="00216570" w:rsidRDefault="00216570" w:rsidP="00B552FE">
            <w:pPr>
              <w:jc w:val="both"/>
              <w:rPr>
                <w:rFonts w:ascii="Times New Roman" w:hAnsi="Times New Roman" w:cs="Times New Roman"/>
                <w:sz w:val="18"/>
                <w:szCs w:val="18"/>
              </w:rPr>
            </w:pPr>
            <w:r w:rsidRPr="00216570">
              <w:rPr>
                <w:rFonts w:ascii="Times New Roman" w:hAnsi="Times New Roman" w:cs="Times New Roman"/>
                <w:sz w:val="18"/>
                <w:szCs w:val="18"/>
              </w:rPr>
              <w:t>Hypertension</w:t>
            </w:r>
          </w:p>
        </w:tc>
        <w:tc>
          <w:tcPr>
            <w:tcW w:w="1207" w:type="dxa"/>
          </w:tcPr>
          <w:p w14:paraId="15C7F373" w14:textId="77777777" w:rsidR="00216570" w:rsidRPr="00216570" w:rsidRDefault="00216570" w:rsidP="00B552FE">
            <w:pPr>
              <w:jc w:val="both"/>
              <w:rPr>
                <w:rFonts w:ascii="Times New Roman" w:hAnsi="Times New Roman" w:cs="Times New Roman"/>
                <w:sz w:val="18"/>
                <w:szCs w:val="18"/>
              </w:rPr>
            </w:pPr>
            <w:r w:rsidRPr="00216570">
              <w:rPr>
                <w:rFonts w:ascii="Times New Roman" w:hAnsi="Times New Roman" w:cs="Times New Roman"/>
                <w:sz w:val="18"/>
                <w:szCs w:val="18"/>
              </w:rPr>
              <w:t>216 (34%)</w:t>
            </w:r>
          </w:p>
        </w:tc>
        <w:tc>
          <w:tcPr>
            <w:tcW w:w="1369" w:type="dxa"/>
          </w:tcPr>
          <w:p w14:paraId="32D32F5C" w14:textId="77777777" w:rsidR="00216570" w:rsidRPr="00216570" w:rsidRDefault="000629DE" w:rsidP="00B552FE">
            <w:pPr>
              <w:jc w:val="both"/>
              <w:rPr>
                <w:rFonts w:ascii="Times New Roman" w:hAnsi="Times New Roman" w:cs="Times New Roman"/>
                <w:sz w:val="18"/>
                <w:szCs w:val="18"/>
              </w:rPr>
            </w:pPr>
            <w:r>
              <w:rPr>
                <w:rFonts w:ascii="Times New Roman" w:hAnsi="Times New Roman" w:cs="Times New Roman"/>
                <w:sz w:val="18"/>
                <w:szCs w:val="18"/>
              </w:rPr>
              <w:t>40</w:t>
            </w:r>
            <w:r w:rsidR="00216570" w:rsidRPr="00216570">
              <w:rPr>
                <w:rFonts w:ascii="Times New Roman" w:hAnsi="Times New Roman" w:cs="Times New Roman"/>
                <w:sz w:val="18"/>
                <w:szCs w:val="18"/>
              </w:rPr>
              <w:t xml:space="preserve"> (28%)</w:t>
            </w:r>
          </w:p>
        </w:tc>
        <w:tc>
          <w:tcPr>
            <w:tcW w:w="1347" w:type="dxa"/>
          </w:tcPr>
          <w:p w14:paraId="6ACCB92E" w14:textId="77777777" w:rsidR="00216570" w:rsidRPr="00216570" w:rsidRDefault="000629DE" w:rsidP="00B552FE">
            <w:pPr>
              <w:jc w:val="both"/>
              <w:rPr>
                <w:rFonts w:ascii="Times New Roman" w:hAnsi="Times New Roman" w:cs="Times New Roman"/>
                <w:sz w:val="18"/>
                <w:szCs w:val="18"/>
              </w:rPr>
            </w:pPr>
            <w:r>
              <w:rPr>
                <w:rFonts w:ascii="Times New Roman" w:hAnsi="Times New Roman" w:cs="Times New Roman"/>
                <w:sz w:val="18"/>
                <w:szCs w:val="18"/>
              </w:rPr>
              <w:t>50</w:t>
            </w:r>
            <w:r w:rsidR="00216570" w:rsidRPr="00216570">
              <w:rPr>
                <w:rFonts w:ascii="Times New Roman" w:hAnsi="Times New Roman" w:cs="Times New Roman"/>
                <w:sz w:val="18"/>
                <w:szCs w:val="18"/>
              </w:rPr>
              <w:t xml:space="preserve"> (35%)</w:t>
            </w:r>
          </w:p>
        </w:tc>
        <w:tc>
          <w:tcPr>
            <w:tcW w:w="1688" w:type="dxa"/>
          </w:tcPr>
          <w:p w14:paraId="4AE914F8" w14:textId="77777777" w:rsidR="00216570" w:rsidRPr="00216570" w:rsidRDefault="006348B0" w:rsidP="00B552FE">
            <w:pPr>
              <w:jc w:val="both"/>
              <w:rPr>
                <w:rFonts w:ascii="Times New Roman" w:hAnsi="Times New Roman" w:cs="Times New Roman"/>
                <w:sz w:val="18"/>
                <w:szCs w:val="18"/>
              </w:rPr>
            </w:pPr>
            <w:r>
              <w:rPr>
                <w:rFonts w:ascii="Times New Roman" w:hAnsi="Times New Roman" w:cs="Times New Roman"/>
                <w:sz w:val="18"/>
                <w:szCs w:val="18"/>
              </w:rPr>
              <w:t>49</w:t>
            </w:r>
            <w:r w:rsidR="00216570" w:rsidRPr="00216570">
              <w:rPr>
                <w:rFonts w:ascii="Times New Roman" w:hAnsi="Times New Roman" w:cs="Times New Roman"/>
                <w:sz w:val="18"/>
                <w:szCs w:val="18"/>
              </w:rPr>
              <w:t xml:space="preserve"> (</w:t>
            </w:r>
            <w:r>
              <w:rPr>
                <w:rFonts w:ascii="Times New Roman" w:hAnsi="Times New Roman" w:cs="Times New Roman"/>
                <w:sz w:val="18"/>
                <w:szCs w:val="18"/>
              </w:rPr>
              <w:t>34</w:t>
            </w:r>
            <w:r w:rsidR="00216570" w:rsidRPr="00216570">
              <w:rPr>
                <w:rFonts w:ascii="Times New Roman" w:hAnsi="Times New Roman" w:cs="Times New Roman"/>
                <w:sz w:val="18"/>
                <w:szCs w:val="18"/>
              </w:rPr>
              <w:t>%)</w:t>
            </w:r>
          </w:p>
        </w:tc>
        <w:tc>
          <w:tcPr>
            <w:tcW w:w="1552" w:type="dxa"/>
          </w:tcPr>
          <w:p w14:paraId="6AD6404A" w14:textId="77777777" w:rsidR="00216570" w:rsidRPr="00216570" w:rsidRDefault="006348B0" w:rsidP="00B552FE">
            <w:pPr>
              <w:jc w:val="both"/>
              <w:rPr>
                <w:rFonts w:ascii="Times New Roman" w:hAnsi="Times New Roman" w:cs="Times New Roman"/>
                <w:b/>
                <w:bCs/>
                <w:sz w:val="18"/>
                <w:szCs w:val="18"/>
              </w:rPr>
            </w:pPr>
            <w:r>
              <w:rPr>
                <w:rFonts w:ascii="Times New Roman" w:hAnsi="Times New Roman" w:cs="Times New Roman"/>
                <w:sz w:val="18"/>
                <w:szCs w:val="18"/>
              </w:rPr>
              <w:t>60</w:t>
            </w:r>
            <w:r w:rsidR="00216570" w:rsidRPr="00216570">
              <w:rPr>
                <w:rFonts w:ascii="Times New Roman" w:hAnsi="Times New Roman" w:cs="Times New Roman"/>
                <w:sz w:val="18"/>
                <w:szCs w:val="18"/>
              </w:rPr>
              <w:t xml:space="preserve"> (4</w:t>
            </w:r>
            <w:r>
              <w:rPr>
                <w:rFonts w:ascii="Times New Roman" w:hAnsi="Times New Roman" w:cs="Times New Roman"/>
                <w:sz w:val="18"/>
                <w:szCs w:val="18"/>
              </w:rPr>
              <w:t>2</w:t>
            </w:r>
            <w:r w:rsidR="00216570" w:rsidRPr="00216570">
              <w:rPr>
                <w:rFonts w:ascii="Times New Roman" w:hAnsi="Times New Roman" w:cs="Times New Roman"/>
                <w:sz w:val="18"/>
                <w:szCs w:val="18"/>
              </w:rPr>
              <w:t>%)</w:t>
            </w:r>
          </w:p>
        </w:tc>
        <w:tc>
          <w:tcPr>
            <w:tcW w:w="1817" w:type="dxa"/>
          </w:tcPr>
          <w:p w14:paraId="386D3AB0" w14:textId="77777777" w:rsidR="00216570" w:rsidRPr="00D52D52" w:rsidRDefault="00216570" w:rsidP="00B552FE">
            <w:pPr>
              <w:jc w:val="both"/>
              <w:rPr>
                <w:rFonts w:ascii="Times New Roman" w:hAnsi="Times New Roman" w:cs="Times New Roman"/>
                <w:sz w:val="18"/>
                <w:szCs w:val="18"/>
              </w:rPr>
            </w:pPr>
            <w:r w:rsidRPr="00D52D52">
              <w:rPr>
                <w:rFonts w:ascii="Times New Roman" w:hAnsi="Times New Roman" w:cs="Times New Roman"/>
                <w:sz w:val="18"/>
                <w:szCs w:val="18"/>
              </w:rPr>
              <w:t>0.0</w:t>
            </w:r>
            <w:r w:rsidR="00D52D52" w:rsidRPr="00D52D52">
              <w:rPr>
                <w:rFonts w:ascii="Times New Roman" w:hAnsi="Times New Roman" w:cs="Times New Roman"/>
                <w:sz w:val="18"/>
                <w:szCs w:val="18"/>
              </w:rPr>
              <w:t>86</w:t>
            </w:r>
          </w:p>
        </w:tc>
      </w:tr>
      <w:tr w:rsidR="00216570" w:rsidRPr="00216570" w14:paraId="6669E268" w14:textId="77777777" w:rsidTr="00216570">
        <w:trPr>
          <w:trHeight w:val="198"/>
        </w:trPr>
        <w:tc>
          <w:tcPr>
            <w:tcW w:w="1769" w:type="dxa"/>
          </w:tcPr>
          <w:p w14:paraId="02246697" w14:textId="77777777" w:rsidR="00216570" w:rsidRPr="00216570" w:rsidRDefault="00216570" w:rsidP="00B552FE">
            <w:pPr>
              <w:jc w:val="both"/>
              <w:rPr>
                <w:rFonts w:ascii="Times New Roman" w:hAnsi="Times New Roman" w:cs="Times New Roman"/>
                <w:sz w:val="18"/>
                <w:szCs w:val="18"/>
              </w:rPr>
            </w:pPr>
            <w:r w:rsidRPr="00216570">
              <w:rPr>
                <w:rFonts w:ascii="Times New Roman" w:hAnsi="Times New Roman" w:cs="Times New Roman"/>
                <w:sz w:val="18"/>
                <w:szCs w:val="18"/>
              </w:rPr>
              <w:t>Atrial fibrillation, history</w:t>
            </w:r>
          </w:p>
        </w:tc>
        <w:tc>
          <w:tcPr>
            <w:tcW w:w="1207" w:type="dxa"/>
          </w:tcPr>
          <w:p w14:paraId="4980622E" w14:textId="77777777" w:rsidR="00216570" w:rsidRPr="00216570" w:rsidRDefault="00216570" w:rsidP="00B552FE">
            <w:pPr>
              <w:jc w:val="both"/>
              <w:rPr>
                <w:rFonts w:ascii="Times New Roman" w:hAnsi="Times New Roman" w:cs="Times New Roman"/>
                <w:sz w:val="18"/>
                <w:szCs w:val="18"/>
              </w:rPr>
            </w:pPr>
            <w:r w:rsidRPr="00216570">
              <w:rPr>
                <w:rFonts w:ascii="Times New Roman" w:hAnsi="Times New Roman" w:cs="Times New Roman"/>
                <w:sz w:val="18"/>
                <w:szCs w:val="18"/>
              </w:rPr>
              <w:t>241 (38%)</w:t>
            </w:r>
          </w:p>
        </w:tc>
        <w:tc>
          <w:tcPr>
            <w:tcW w:w="1369" w:type="dxa"/>
          </w:tcPr>
          <w:p w14:paraId="5D4368CF" w14:textId="77777777" w:rsidR="00216570" w:rsidRPr="00216570" w:rsidRDefault="000629DE" w:rsidP="00B552FE">
            <w:pPr>
              <w:jc w:val="both"/>
              <w:rPr>
                <w:rFonts w:ascii="Times New Roman" w:hAnsi="Times New Roman" w:cs="Times New Roman"/>
                <w:sz w:val="18"/>
                <w:szCs w:val="18"/>
              </w:rPr>
            </w:pPr>
            <w:r>
              <w:rPr>
                <w:rFonts w:ascii="Times New Roman" w:hAnsi="Times New Roman" w:cs="Times New Roman"/>
                <w:sz w:val="18"/>
                <w:szCs w:val="18"/>
              </w:rPr>
              <w:t>50</w:t>
            </w:r>
            <w:r w:rsidR="00216570" w:rsidRPr="00216570">
              <w:rPr>
                <w:rFonts w:ascii="Times New Roman" w:hAnsi="Times New Roman" w:cs="Times New Roman"/>
                <w:sz w:val="18"/>
                <w:szCs w:val="18"/>
              </w:rPr>
              <w:t xml:space="preserve"> (3</w:t>
            </w:r>
            <w:r>
              <w:rPr>
                <w:rFonts w:ascii="Times New Roman" w:hAnsi="Times New Roman" w:cs="Times New Roman"/>
                <w:sz w:val="18"/>
                <w:szCs w:val="18"/>
              </w:rPr>
              <w:t>5</w:t>
            </w:r>
            <w:r w:rsidR="00216570" w:rsidRPr="00216570">
              <w:rPr>
                <w:rFonts w:ascii="Times New Roman" w:hAnsi="Times New Roman" w:cs="Times New Roman"/>
                <w:sz w:val="18"/>
                <w:szCs w:val="18"/>
              </w:rPr>
              <w:t>%)</w:t>
            </w:r>
          </w:p>
        </w:tc>
        <w:tc>
          <w:tcPr>
            <w:tcW w:w="1347" w:type="dxa"/>
          </w:tcPr>
          <w:p w14:paraId="7E18C5D5" w14:textId="77777777" w:rsidR="00216570" w:rsidRPr="00216570" w:rsidRDefault="000629DE" w:rsidP="00B552FE">
            <w:pPr>
              <w:jc w:val="both"/>
              <w:rPr>
                <w:rFonts w:ascii="Times New Roman" w:hAnsi="Times New Roman" w:cs="Times New Roman"/>
                <w:sz w:val="18"/>
                <w:szCs w:val="18"/>
              </w:rPr>
            </w:pPr>
            <w:r>
              <w:rPr>
                <w:rFonts w:ascii="Times New Roman" w:hAnsi="Times New Roman" w:cs="Times New Roman"/>
                <w:sz w:val="18"/>
                <w:szCs w:val="18"/>
              </w:rPr>
              <w:t>51</w:t>
            </w:r>
            <w:r w:rsidR="00216570" w:rsidRPr="00216570">
              <w:rPr>
                <w:rFonts w:ascii="Times New Roman" w:hAnsi="Times New Roman" w:cs="Times New Roman"/>
                <w:sz w:val="18"/>
                <w:szCs w:val="18"/>
              </w:rPr>
              <w:t xml:space="preserve"> (3</w:t>
            </w:r>
            <w:r>
              <w:rPr>
                <w:rFonts w:ascii="Times New Roman" w:hAnsi="Times New Roman" w:cs="Times New Roman"/>
                <w:sz w:val="18"/>
                <w:szCs w:val="18"/>
              </w:rPr>
              <w:t>7</w:t>
            </w:r>
            <w:r w:rsidR="00216570" w:rsidRPr="00216570">
              <w:rPr>
                <w:rFonts w:ascii="Times New Roman" w:hAnsi="Times New Roman" w:cs="Times New Roman"/>
                <w:sz w:val="18"/>
                <w:szCs w:val="18"/>
              </w:rPr>
              <w:t>%)</w:t>
            </w:r>
          </w:p>
        </w:tc>
        <w:tc>
          <w:tcPr>
            <w:tcW w:w="1688" w:type="dxa"/>
          </w:tcPr>
          <w:p w14:paraId="176A6728" w14:textId="77777777" w:rsidR="00216570" w:rsidRPr="00216570" w:rsidRDefault="000629DE" w:rsidP="00B552FE">
            <w:pPr>
              <w:jc w:val="both"/>
              <w:rPr>
                <w:rFonts w:ascii="Times New Roman" w:hAnsi="Times New Roman" w:cs="Times New Roman"/>
                <w:sz w:val="18"/>
                <w:szCs w:val="18"/>
              </w:rPr>
            </w:pPr>
            <w:r>
              <w:rPr>
                <w:rFonts w:ascii="Times New Roman" w:hAnsi="Times New Roman" w:cs="Times New Roman"/>
                <w:sz w:val="18"/>
                <w:szCs w:val="18"/>
              </w:rPr>
              <w:t>58</w:t>
            </w:r>
            <w:r w:rsidR="00216570" w:rsidRPr="00216570">
              <w:rPr>
                <w:rFonts w:ascii="Times New Roman" w:hAnsi="Times New Roman" w:cs="Times New Roman"/>
                <w:sz w:val="18"/>
                <w:szCs w:val="18"/>
              </w:rPr>
              <w:t xml:space="preserve"> (4</w:t>
            </w:r>
            <w:r>
              <w:rPr>
                <w:rFonts w:ascii="Times New Roman" w:hAnsi="Times New Roman" w:cs="Times New Roman"/>
                <w:sz w:val="18"/>
                <w:szCs w:val="18"/>
              </w:rPr>
              <w:t>1</w:t>
            </w:r>
            <w:r w:rsidR="00216570" w:rsidRPr="00216570">
              <w:rPr>
                <w:rFonts w:ascii="Times New Roman" w:hAnsi="Times New Roman" w:cs="Times New Roman"/>
                <w:sz w:val="18"/>
                <w:szCs w:val="18"/>
              </w:rPr>
              <w:t>%)</w:t>
            </w:r>
          </w:p>
        </w:tc>
        <w:tc>
          <w:tcPr>
            <w:tcW w:w="1552" w:type="dxa"/>
          </w:tcPr>
          <w:p w14:paraId="680416DC" w14:textId="77777777" w:rsidR="00216570" w:rsidRPr="00216570" w:rsidRDefault="000629DE" w:rsidP="00B552FE">
            <w:pPr>
              <w:jc w:val="both"/>
              <w:rPr>
                <w:rFonts w:ascii="Times New Roman" w:hAnsi="Times New Roman" w:cs="Times New Roman"/>
                <w:sz w:val="18"/>
                <w:szCs w:val="18"/>
              </w:rPr>
            </w:pPr>
            <w:r>
              <w:rPr>
                <w:rFonts w:ascii="Times New Roman" w:hAnsi="Times New Roman" w:cs="Times New Roman"/>
                <w:sz w:val="18"/>
                <w:szCs w:val="18"/>
              </w:rPr>
              <w:t>54</w:t>
            </w:r>
            <w:r w:rsidR="00216570" w:rsidRPr="00216570">
              <w:rPr>
                <w:rFonts w:ascii="Times New Roman" w:hAnsi="Times New Roman" w:cs="Times New Roman"/>
                <w:sz w:val="18"/>
                <w:szCs w:val="18"/>
              </w:rPr>
              <w:t xml:space="preserve"> (</w:t>
            </w:r>
            <w:r>
              <w:rPr>
                <w:rFonts w:ascii="Times New Roman" w:hAnsi="Times New Roman" w:cs="Times New Roman"/>
                <w:sz w:val="18"/>
                <w:szCs w:val="18"/>
              </w:rPr>
              <w:t>38</w:t>
            </w:r>
            <w:r w:rsidR="00216570" w:rsidRPr="00216570">
              <w:rPr>
                <w:rFonts w:ascii="Times New Roman" w:hAnsi="Times New Roman" w:cs="Times New Roman"/>
                <w:sz w:val="18"/>
                <w:szCs w:val="18"/>
              </w:rPr>
              <w:t>%)</w:t>
            </w:r>
          </w:p>
        </w:tc>
        <w:tc>
          <w:tcPr>
            <w:tcW w:w="1817" w:type="dxa"/>
          </w:tcPr>
          <w:p w14:paraId="7FEDF200" w14:textId="2384C073" w:rsidR="00216570" w:rsidRPr="00B129E5" w:rsidRDefault="00216570" w:rsidP="00B552FE">
            <w:pPr>
              <w:jc w:val="both"/>
              <w:rPr>
                <w:rFonts w:ascii="Times New Roman" w:hAnsi="Times New Roman" w:cs="Times New Roman"/>
                <w:sz w:val="18"/>
                <w:szCs w:val="18"/>
              </w:rPr>
            </w:pPr>
            <w:r w:rsidRPr="00B129E5">
              <w:rPr>
                <w:rFonts w:ascii="Times New Roman" w:hAnsi="Times New Roman" w:cs="Times New Roman"/>
                <w:sz w:val="18"/>
                <w:szCs w:val="18"/>
              </w:rPr>
              <w:t>0.</w:t>
            </w:r>
            <w:r w:rsidR="00D52D52" w:rsidRPr="00B129E5">
              <w:rPr>
                <w:rFonts w:ascii="Times New Roman" w:hAnsi="Times New Roman" w:cs="Times New Roman"/>
                <w:sz w:val="18"/>
                <w:szCs w:val="18"/>
              </w:rPr>
              <w:t>7</w:t>
            </w:r>
          </w:p>
        </w:tc>
      </w:tr>
      <w:tr w:rsidR="00216570" w:rsidRPr="00216570" w14:paraId="3FF28AD7" w14:textId="77777777" w:rsidTr="00216570">
        <w:trPr>
          <w:trHeight w:val="198"/>
        </w:trPr>
        <w:tc>
          <w:tcPr>
            <w:tcW w:w="1769" w:type="dxa"/>
          </w:tcPr>
          <w:p w14:paraId="071FAC17" w14:textId="77777777" w:rsidR="00216570" w:rsidRPr="00216570" w:rsidRDefault="00216570" w:rsidP="00B552FE">
            <w:pPr>
              <w:jc w:val="both"/>
              <w:rPr>
                <w:rFonts w:ascii="Times New Roman" w:hAnsi="Times New Roman" w:cs="Times New Roman"/>
                <w:sz w:val="18"/>
                <w:szCs w:val="18"/>
              </w:rPr>
            </w:pPr>
            <w:r w:rsidRPr="00216570">
              <w:rPr>
                <w:rFonts w:ascii="Times New Roman" w:hAnsi="Times New Roman" w:cs="Times New Roman"/>
                <w:sz w:val="18"/>
                <w:szCs w:val="18"/>
              </w:rPr>
              <w:t>Diabetes mellitus</w:t>
            </w:r>
          </w:p>
        </w:tc>
        <w:tc>
          <w:tcPr>
            <w:tcW w:w="1207" w:type="dxa"/>
          </w:tcPr>
          <w:p w14:paraId="6519AEF1" w14:textId="77777777" w:rsidR="00216570" w:rsidRPr="00216570" w:rsidRDefault="00216570" w:rsidP="00B552FE">
            <w:pPr>
              <w:jc w:val="both"/>
              <w:rPr>
                <w:rFonts w:ascii="Times New Roman" w:hAnsi="Times New Roman" w:cs="Times New Roman"/>
                <w:sz w:val="18"/>
                <w:szCs w:val="18"/>
              </w:rPr>
            </w:pPr>
            <w:r w:rsidRPr="00216570">
              <w:rPr>
                <w:rFonts w:ascii="Times New Roman" w:hAnsi="Times New Roman" w:cs="Times New Roman"/>
                <w:sz w:val="18"/>
                <w:szCs w:val="18"/>
              </w:rPr>
              <w:t>138 (22%)</w:t>
            </w:r>
          </w:p>
        </w:tc>
        <w:tc>
          <w:tcPr>
            <w:tcW w:w="1369" w:type="dxa"/>
          </w:tcPr>
          <w:p w14:paraId="2559436C" w14:textId="77777777" w:rsidR="00216570" w:rsidRPr="00216570" w:rsidRDefault="000629DE" w:rsidP="00B552FE">
            <w:pPr>
              <w:jc w:val="both"/>
              <w:rPr>
                <w:rFonts w:ascii="Times New Roman" w:hAnsi="Times New Roman" w:cs="Times New Roman"/>
                <w:sz w:val="18"/>
                <w:szCs w:val="18"/>
              </w:rPr>
            </w:pPr>
            <w:r>
              <w:rPr>
                <w:rFonts w:ascii="Times New Roman" w:hAnsi="Times New Roman" w:cs="Times New Roman"/>
                <w:sz w:val="18"/>
                <w:szCs w:val="18"/>
              </w:rPr>
              <w:t>26</w:t>
            </w:r>
            <w:r w:rsidR="00216570" w:rsidRPr="00216570">
              <w:rPr>
                <w:rFonts w:ascii="Times New Roman" w:hAnsi="Times New Roman" w:cs="Times New Roman"/>
                <w:sz w:val="18"/>
                <w:szCs w:val="18"/>
              </w:rPr>
              <w:t xml:space="preserve"> (</w:t>
            </w:r>
            <w:r>
              <w:rPr>
                <w:rFonts w:ascii="Times New Roman" w:hAnsi="Times New Roman" w:cs="Times New Roman"/>
                <w:sz w:val="18"/>
                <w:szCs w:val="18"/>
              </w:rPr>
              <w:t>18</w:t>
            </w:r>
            <w:r w:rsidR="00216570" w:rsidRPr="00216570">
              <w:rPr>
                <w:rFonts w:ascii="Times New Roman" w:hAnsi="Times New Roman" w:cs="Times New Roman"/>
                <w:sz w:val="18"/>
                <w:szCs w:val="18"/>
              </w:rPr>
              <w:t>%)</w:t>
            </w:r>
          </w:p>
        </w:tc>
        <w:tc>
          <w:tcPr>
            <w:tcW w:w="1347" w:type="dxa"/>
          </w:tcPr>
          <w:p w14:paraId="6C7C40FA" w14:textId="77777777" w:rsidR="00216570" w:rsidRPr="00216570" w:rsidRDefault="000629DE" w:rsidP="00B552FE">
            <w:pPr>
              <w:jc w:val="both"/>
              <w:rPr>
                <w:rFonts w:ascii="Times New Roman" w:hAnsi="Times New Roman" w:cs="Times New Roman"/>
                <w:sz w:val="18"/>
                <w:szCs w:val="18"/>
              </w:rPr>
            </w:pPr>
            <w:r>
              <w:rPr>
                <w:rFonts w:ascii="Times New Roman" w:hAnsi="Times New Roman" w:cs="Times New Roman"/>
                <w:sz w:val="18"/>
                <w:szCs w:val="18"/>
              </w:rPr>
              <w:t>32</w:t>
            </w:r>
            <w:r w:rsidR="00216570" w:rsidRPr="00216570">
              <w:rPr>
                <w:rFonts w:ascii="Times New Roman" w:hAnsi="Times New Roman" w:cs="Times New Roman"/>
                <w:sz w:val="18"/>
                <w:szCs w:val="18"/>
              </w:rPr>
              <w:t xml:space="preserve"> (</w:t>
            </w:r>
            <w:r>
              <w:rPr>
                <w:rFonts w:ascii="Times New Roman" w:hAnsi="Times New Roman" w:cs="Times New Roman"/>
                <w:sz w:val="18"/>
                <w:szCs w:val="18"/>
              </w:rPr>
              <w:t>22</w:t>
            </w:r>
            <w:r w:rsidR="00216570" w:rsidRPr="00216570">
              <w:rPr>
                <w:rFonts w:ascii="Times New Roman" w:hAnsi="Times New Roman" w:cs="Times New Roman"/>
                <w:sz w:val="18"/>
                <w:szCs w:val="18"/>
              </w:rPr>
              <w:t>%)</w:t>
            </w:r>
          </w:p>
        </w:tc>
        <w:tc>
          <w:tcPr>
            <w:tcW w:w="1688" w:type="dxa"/>
          </w:tcPr>
          <w:p w14:paraId="75D5A03E" w14:textId="77777777" w:rsidR="00216570" w:rsidRPr="00216570" w:rsidRDefault="000629DE" w:rsidP="00B552FE">
            <w:pPr>
              <w:jc w:val="both"/>
              <w:rPr>
                <w:rFonts w:ascii="Times New Roman" w:hAnsi="Times New Roman" w:cs="Times New Roman"/>
                <w:sz w:val="18"/>
                <w:szCs w:val="18"/>
              </w:rPr>
            </w:pPr>
            <w:r>
              <w:rPr>
                <w:rFonts w:ascii="Times New Roman" w:hAnsi="Times New Roman" w:cs="Times New Roman"/>
                <w:sz w:val="18"/>
                <w:szCs w:val="18"/>
              </w:rPr>
              <w:t>26</w:t>
            </w:r>
            <w:r w:rsidR="00216570" w:rsidRPr="00216570">
              <w:rPr>
                <w:rFonts w:ascii="Times New Roman" w:hAnsi="Times New Roman" w:cs="Times New Roman"/>
                <w:sz w:val="18"/>
                <w:szCs w:val="18"/>
              </w:rPr>
              <w:t xml:space="preserve"> (</w:t>
            </w:r>
            <w:r>
              <w:rPr>
                <w:rFonts w:ascii="Times New Roman" w:hAnsi="Times New Roman" w:cs="Times New Roman"/>
                <w:sz w:val="18"/>
                <w:szCs w:val="18"/>
              </w:rPr>
              <w:t>18</w:t>
            </w:r>
            <w:r w:rsidR="00216570" w:rsidRPr="00216570">
              <w:rPr>
                <w:rFonts w:ascii="Times New Roman" w:hAnsi="Times New Roman" w:cs="Times New Roman"/>
                <w:sz w:val="18"/>
                <w:szCs w:val="18"/>
              </w:rPr>
              <w:t>%)</w:t>
            </w:r>
          </w:p>
        </w:tc>
        <w:tc>
          <w:tcPr>
            <w:tcW w:w="1552" w:type="dxa"/>
          </w:tcPr>
          <w:p w14:paraId="1F715A3E" w14:textId="77777777" w:rsidR="00216570" w:rsidRPr="00216570" w:rsidRDefault="000629DE" w:rsidP="00B552FE">
            <w:pPr>
              <w:jc w:val="both"/>
              <w:rPr>
                <w:rFonts w:ascii="Times New Roman" w:hAnsi="Times New Roman" w:cs="Times New Roman"/>
                <w:sz w:val="18"/>
                <w:szCs w:val="18"/>
              </w:rPr>
            </w:pPr>
            <w:r>
              <w:rPr>
                <w:rFonts w:ascii="Times New Roman" w:hAnsi="Times New Roman" w:cs="Times New Roman"/>
                <w:sz w:val="18"/>
                <w:szCs w:val="18"/>
              </w:rPr>
              <w:t>40</w:t>
            </w:r>
            <w:r w:rsidR="00216570" w:rsidRPr="00216570">
              <w:rPr>
                <w:rFonts w:ascii="Times New Roman" w:hAnsi="Times New Roman" w:cs="Times New Roman"/>
                <w:sz w:val="18"/>
                <w:szCs w:val="18"/>
              </w:rPr>
              <w:t xml:space="preserve"> (2</w:t>
            </w:r>
            <w:r>
              <w:rPr>
                <w:rFonts w:ascii="Times New Roman" w:hAnsi="Times New Roman" w:cs="Times New Roman"/>
                <w:sz w:val="18"/>
                <w:szCs w:val="18"/>
              </w:rPr>
              <w:t>8</w:t>
            </w:r>
            <w:r w:rsidR="00216570" w:rsidRPr="00216570">
              <w:rPr>
                <w:rFonts w:ascii="Times New Roman" w:hAnsi="Times New Roman" w:cs="Times New Roman"/>
                <w:sz w:val="18"/>
                <w:szCs w:val="18"/>
              </w:rPr>
              <w:t>%)</w:t>
            </w:r>
          </w:p>
        </w:tc>
        <w:tc>
          <w:tcPr>
            <w:tcW w:w="1817" w:type="dxa"/>
          </w:tcPr>
          <w:p w14:paraId="5A9FCFC4" w14:textId="2B9F429D" w:rsidR="00216570" w:rsidRPr="00B129E5" w:rsidRDefault="00216570" w:rsidP="00B552FE">
            <w:pPr>
              <w:jc w:val="both"/>
              <w:rPr>
                <w:rFonts w:ascii="Times New Roman" w:hAnsi="Times New Roman" w:cs="Times New Roman"/>
                <w:sz w:val="18"/>
                <w:szCs w:val="18"/>
              </w:rPr>
            </w:pPr>
            <w:r w:rsidRPr="00B129E5">
              <w:rPr>
                <w:rFonts w:ascii="Times New Roman" w:hAnsi="Times New Roman" w:cs="Times New Roman"/>
                <w:sz w:val="18"/>
                <w:szCs w:val="18"/>
              </w:rPr>
              <w:t>0.</w:t>
            </w:r>
            <w:r w:rsidR="00D52D52" w:rsidRPr="00B129E5">
              <w:rPr>
                <w:rFonts w:ascii="Times New Roman" w:hAnsi="Times New Roman" w:cs="Times New Roman"/>
                <w:sz w:val="18"/>
                <w:szCs w:val="18"/>
              </w:rPr>
              <w:t>1</w:t>
            </w:r>
          </w:p>
        </w:tc>
      </w:tr>
      <w:tr w:rsidR="00216570" w:rsidRPr="00216570" w14:paraId="32A1EE40" w14:textId="77777777" w:rsidTr="00216570">
        <w:trPr>
          <w:trHeight w:val="198"/>
        </w:trPr>
        <w:tc>
          <w:tcPr>
            <w:tcW w:w="1769" w:type="dxa"/>
          </w:tcPr>
          <w:p w14:paraId="56C51E84" w14:textId="77777777" w:rsidR="00216570" w:rsidRPr="00216570" w:rsidRDefault="00216570" w:rsidP="00B552FE">
            <w:pPr>
              <w:jc w:val="both"/>
              <w:rPr>
                <w:rFonts w:ascii="Times New Roman" w:hAnsi="Times New Roman" w:cs="Times New Roman"/>
                <w:i/>
                <w:iCs/>
                <w:sz w:val="18"/>
                <w:szCs w:val="18"/>
              </w:rPr>
            </w:pPr>
            <w:r w:rsidRPr="00216570">
              <w:rPr>
                <w:rFonts w:ascii="Times New Roman" w:hAnsi="Times New Roman" w:cs="Times New Roman"/>
                <w:sz w:val="18"/>
                <w:szCs w:val="18"/>
              </w:rPr>
              <w:t>COPD</w:t>
            </w:r>
          </w:p>
        </w:tc>
        <w:tc>
          <w:tcPr>
            <w:tcW w:w="1207" w:type="dxa"/>
          </w:tcPr>
          <w:p w14:paraId="63308192" w14:textId="77777777" w:rsidR="00216570" w:rsidRPr="00216570" w:rsidRDefault="00216570" w:rsidP="00B552FE">
            <w:pPr>
              <w:jc w:val="both"/>
              <w:rPr>
                <w:rFonts w:ascii="Times New Roman" w:hAnsi="Times New Roman" w:cs="Times New Roman"/>
                <w:sz w:val="18"/>
                <w:szCs w:val="18"/>
              </w:rPr>
            </w:pPr>
            <w:r w:rsidRPr="00216570">
              <w:rPr>
                <w:rFonts w:ascii="Times New Roman" w:hAnsi="Times New Roman" w:cs="Times New Roman"/>
                <w:sz w:val="18"/>
                <w:szCs w:val="18"/>
              </w:rPr>
              <w:t>85 (14%)</w:t>
            </w:r>
          </w:p>
        </w:tc>
        <w:tc>
          <w:tcPr>
            <w:tcW w:w="1369" w:type="dxa"/>
          </w:tcPr>
          <w:p w14:paraId="56E7B327" w14:textId="77777777" w:rsidR="00216570" w:rsidRPr="00216570" w:rsidRDefault="000629DE" w:rsidP="00B552FE">
            <w:pPr>
              <w:jc w:val="both"/>
              <w:rPr>
                <w:rFonts w:ascii="Times New Roman" w:hAnsi="Times New Roman" w:cs="Times New Roman"/>
                <w:sz w:val="18"/>
                <w:szCs w:val="18"/>
              </w:rPr>
            </w:pPr>
            <w:r>
              <w:rPr>
                <w:rFonts w:ascii="Times New Roman" w:hAnsi="Times New Roman" w:cs="Times New Roman"/>
                <w:sz w:val="18"/>
                <w:szCs w:val="18"/>
              </w:rPr>
              <w:t>9</w:t>
            </w:r>
            <w:r w:rsidR="00216570" w:rsidRPr="00216570">
              <w:rPr>
                <w:rFonts w:ascii="Times New Roman" w:hAnsi="Times New Roman" w:cs="Times New Roman"/>
                <w:sz w:val="18"/>
                <w:szCs w:val="18"/>
              </w:rPr>
              <w:t xml:space="preserve"> (6%)</w:t>
            </w:r>
          </w:p>
        </w:tc>
        <w:tc>
          <w:tcPr>
            <w:tcW w:w="1347" w:type="dxa"/>
          </w:tcPr>
          <w:p w14:paraId="11D0B557" w14:textId="77777777" w:rsidR="00216570" w:rsidRPr="00216570" w:rsidRDefault="000629DE" w:rsidP="00B552FE">
            <w:pPr>
              <w:jc w:val="both"/>
              <w:rPr>
                <w:rFonts w:ascii="Times New Roman" w:hAnsi="Times New Roman" w:cs="Times New Roman"/>
                <w:sz w:val="18"/>
                <w:szCs w:val="18"/>
              </w:rPr>
            </w:pPr>
            <w:r>
              <w:rPr>
                <w:rFonts w:ascii="Times New Roman" w:hAnsi="Times New Roman" w:cs="Times New Roman"/>
                <w:sz w:val="18"/>
                <w:szCs w:val="18"/>
              </w:rPr>
              <w:t>14</w:t>
            </w:r>
            <w:r w:rsidR="00216570" w:rsidRPr="00216570">
              <w:rPr>
                <w:rFonts w:ascii="Times New Roman" w:hAnsi="Times New Roman" w:cs="Times New Roman"/>
                <w:sz w:val="18"/>
                <w:szCs w:val="18"/>
              </w:rPr>
              <w:t xml:space="preserve"> (1</w:t>
            </w:r>
            <w:r>
              <w:rPr>
                <w:rFonts w:ascii="Times New Roman" w:hAnsi="Times New Roman" w:cs="Times New Roman"/>
                <w:sz w:val="18"/>
                <w:szCs w:val="18"/>
              </w:rPr>
              <w:t>0</w:t>
            </w:r>
            <w:r w:rsidR="00216570" w:rsidRPr="00216570">
              <w:rPr>
                <w:rFonts w:ascii="Times New Roman" w:hAnsi="Times New Roman" w:cs="Times New Roman"/>
                <w:sz w:val="18"/>
                <w:szCs w:val="18"/>
              </w:rPr>
              <w:t>%)</w:t>
            </w:r>
          </w:p>
        </w:tc>
        <w:tc>
          <w:tcPr>
            <w:tcW w:w="1688" w:type="dxa"/>
          </w:tcPr>
          <w:p w14:paraId="0EC979BD" w14:textId="219F770D" w:rsidR="00216570" w:rsidRPr="00216570" w:rsidRDefault="000629DE" w:rsidP="00B552FE">
            <w:pPr>
              <w:jc w:val="both"/>
              <w:rPr>
                <w:rFonts w:ascii="Times New Roman" w:hAnsi="Times New Roman" w:cs="Times New Roman"/>
                <w:sz w:val="18"/>
                <w:szCs w:val="18"/>
              </w:rPr>
            </w:pPr>
            <w:r>
              <w:rPr>
                <w:rFonts w:ascii="Times New Roman" w:hAnsi="Times New Roman" w:cs="Times New Roman"/>
                <w:sz w:val="18"/>
                <w:szCs w:val="18"/>
              </w:rPr>
              <w:t>18</w:t>
            </w:r>
            <w:r w:rsidR="00216570" w:rsidRPr="00216570">
              <w:rPr>
                <w:rFonts w:ascii="Times New Roman" w:hAnsi="Times New Roman" w:cs="Times New Roman"/>
                <w:sz w:val="18"/>
                <w:szCs w:val="18"/>
              </w:rPr>
              <w:t xml:space="preserve"> (</w:t>
            </w:r>
            <w:r>
              <w:rPr>
                <w:rFonts w:ascii="Times New Roman" w:hAnsi="Times New Roman" w:cs="Times New Roman"/>
                <w:sz w:val="18"/>
                <w:szCs w:val="18"/>
              </w:rPr>
              <w:t>13</w:t>
            </w:r>
            <w:r w:rsidR="00216570" w:rsidRPr="00216570">
              <w:rPr>
                <w:rFonts w:ascii="Times New Roman" w:hAnsi="Times New Roman" w:cs="Times New Roman"/>
                <w:sz w:val="18"/>
                <w:szCs w:val="18"/>
              </w:rPr>
              <w:t>%)</w:t>
            </w:r>
            <w:r w:rsidR="00017CF5">
              <w:rPr>
                <w:rFonts w:ascii="Times New Roman" w:hAnsi="Times New Roman" w:cs="Times New Roman"/>
                <w:sz w:val="18"/>
                <w:szCs w:val="18"/>
              </w:rPr>
              <w:t xml:space="preserve"> </w:t>
            </w:r>
            <w:r w:rsidR="00017CF5" w:rsidRPr="00A8793D">
              <w:rPr>
                <w:rFonts w:ascii="Times New Roman" w:hAnsi="Times New Roman" w:cs="Times New Roman"/>
                <w:i/>
                <w:iCs/>
                <w:noProof/>
                <w:sz w:val="21"/>
                <w:szCs w:val="21"/>
              </w:rPr>
              <w:t>§</w:t>
            </w:r>
          </w:p>
        </w:tc>
        <w:tc>
          <w:tcPr>
            <w:tcW w:w="1552" w:type="dxa"/>
          </w:tcPr>
          <w:p w14:paraId="625004CD" w14:textId="277DFE71" w:rsidR="00216570" w:rsidRPr="00216570" w:rsidRDefault="000629DE" w:rsidP="00B552FE">
            <w:pPr>
              <w:jc w:val="both"/>
              <w:rPr>
                <w:rFonts w:ascii="Times New Roman" w:hAnsi="Times New Roman" w:cs="Times New Roman"/>
                <w:b/>
                <w:bCs/>
                <w:sz w:val="18"/>
                <w:szCs w:val="18"/>
              </w:rPr>
            </w:pPr>
            <w:r>
              <w:rPr>
                <w:rFonts w:ascii="Times New Roman" w:hAnsi="Times New Roman" w:cs="Times New Roman"/>
                <w:sz w:val="18"/>
                <w:szCs w:val="18"/>
              </w:rPr>
              <w:t>32</w:t>
            </w:r>
            <w:r w:rsidR="00216570" w:rsidRPr="00216570">
              <w:rPr>
                <w:rFonts w:ascii="Times New Roman" w:hAnsi="Times New Roman" w:cs="Times New Roman"/>
                <w:sz w:val="18"/>
                <w:szCs w:val="18"/>
              </w:rPr>
              <w:t xml:space="preserve"> (2</w:t>
            </w:r>
            <w:r>
              <w:rPr>
                <w:rFonts w:ascii="Times New Roman" w:hAnsi="Times New Roman" w:cs="Times New Roman"/>
                <w:sz w:val="18"/>
                <w:szCs w:val="18"/>
              </w:rPr>
              <w:t>2</w:t>
            </w:r>
            <w:r w:rsidR="00216570" w:rsidRPr="00216570">
              <w:rPr>
                <w:rFonts w:ascii="Times New Roman" w:hAnsi="Times New Roman" w:cs="Times New Roman"/>
                <w:sz w:val="18"/>
                <w:szCs w:val="18"/>
              </w:rPr>
              <w:t>%)</w:t>
            </w:r>
            <w:r w:rsidR="00A90018">
              <w:rPr>
                <w:rFonts w:ascii="Times New Roman" w:hAnsi="Times New Roman" w:cs="Times New Roman"/>
                <w:sz w:val="18"/>
                <w:szCs w:val="18"/>
              </w:rPr>
              <w:t xml:space="preserve"> </w:t>
            </w:r>
            <w:r w:rsidR="00A90018" w:rsidRPr="00A8793D">
              <w:rPr>
                <w:rFonts w:ascii="Times New Roman" w:hAnsi="Times New Roman" w:cs="Times New Roman"/>
                <w:i/>
                <w:iCs/>
                <w:noProof/>
                <w:sz w:val="21"/>
                <w:szCs w:val="21"/>
              </w:rPr>
              <w:t>§†</w:t>
            </w:r>
          </w:p>
        </w:tc>
        <w:tc>
          <w:tcPr>
            <w:tcW w:w="1817" w:type="dxa"/>
          </w:tcPr>
          <w:p w14:paraId="32D50EB4" w14:textId="6A94EC11" w:rsidR="00216570" w:rsidRPr="00304C64" w:rsidRDefault="00216570" w:rsidP="00B552FE">
            <w:pPr>
              <w:jc w:val="both"/>
              <w:rPr>
                <w:rFonts w:ascii="Times New Roman" w:hAnsi="Times New Roman" w:cs="Times New Roman"/>
                <w:b/>
                <w:bCs/>
                <w:sz w:val="18"/>
                <w:szCs w:val="18"/>
              </w:rPr>
            </w:pPr>
            <w:r w:rsidRPr="00304C64">
              <w:rPr>
                <w:rFonts w:ascii="Times New Roman" w:hAnsi="Times New Roman" w:cs="Times New Roman"/>
                <w:b/>
                <w:bCs/>
                <w:sz w:val="18"/>
                <w:szCs w:val="18"/>
              </w:rPr>
              <w:t>&lt;0.001</w:t>
            </w:r>
          </w:p>
        </w:tc>
      </w:tr>
      <w:tr w:rsidR="00216570" w:rsidRPr="00216570" w14:paraId="7D7B5EFB" w14:textId="77777777" w:rsidTr="00216570">
        <w:trPr>
          <w:trHeight w:val="198"/>
        </w:trPr>
        <w:tc>
          <w:tcPr>
            <w:tcW w:w="1769" w:type="dxa"/>
          </w:tcPr>
          <w:p w14:paraId="093DE572" w14:textId="77777777" w:rsidR="00216570" w:rsidRPr="00216570" w:rsidRDefault="00216570" w:rsidP="00B552FE">
            <w:pPr>
              <w:jc w:val="both"/>
              <w:rPr>
                <w:rFonts w:ascii="Times New Roman" w:hAnsi="Times New Roman" w:cs="Times New Roman"/>
                <w:sz w:val="18"/>
                <w:szCs w:val="18"/>
              </w:rPr>
            </w:pPr>
            <w:r w:rsidRPr="00216570">
              <w:rPr>
                <w:rFonts w:ascii="Times New Roman" w:hAnsi="Times New Roman" w:cs="Times New Roman"/>
                <w:sz w:val="18"/>
                <w:szCs w:val="18"/>
              </w:rPr>
              <w:t>Cardiothoracic surgery</w:t>
            </w:r>
          </w:p>
        </w:tc>
        <w:tc>
          <w:tcPr>
            <w:tcW w:w="1207" w:type="dxa"/>
          </w:tcPr>
          <w:p w14:paraId="2697F1E0" w14:textId="77777777" w:rsidR="00216570" w:rsidRPr="00216570" w:rsidRDefault="00216570" w:rsidP="00B552FE">
            <w:pPr>
              <w:jc w:val="both"/>
              <w:rPr>
                <w:rFonts w:ascii="Times New Roman" w:hAnsi="Times New Roman" w:cs="Times New Roman"/>
                <w:sz w:val="18"/>
                <w:szCs w:val="18"/>
              </w:rPr>
            </w:pPr>
            <w:r w:rsidRPr="00216570">
              <w:rPr>
                <w:rFonts w:ascii="Times New Roman" w:hAnsi="Times New Roman" w:cs="Times New Roman"/>
                <w:sz w:val="18"/>
                <w:szCs w:val="18"/>
              </w:rPr>
              <w:t>94 (15%)</w:t>
            </w:r>
          </w:p>
        </w:tc>
        <w:tc>
          <w:tcPr>
            <w:tcW w:w="1369" w:type="dxa"/>
          </w:tcPr>
          <w:p w14:paraId="2E26DF57" w14:textId="77777777" w:rsidR="00216570" w:rsidRPr="00216570" w:rsidRDefault="000629DE" w:rsidP="00B552FE">
            <w:pPr>
              <w:jc w:val="both"/>
              <w:rPr>
                <w:rFonts w:ascii="Times New Roman" w:hAnsi="Times New Roman" w:cs="Times New Roman"/>
                <w:sz w:val="18"/>
                <w:szCs w:val="18"/>
              </w:rPr>
            </w:pPr>
            <w:r>
              <w:rPr>
                <w:rFonts w:ascii="Times New Roman" w:hAnsi="Times New Roman" w:cs="Times New Roman"/>
                <w:sz w:val="18"/>
                <w:szCs w:val="18"/>
              </w:rPr>
              <w:t>20</w:t>
            </w:r>
            <w:r w:rsidR="00216570" w:rsidRPr="00216570">
              <w:rPr>
                <w:rFonts w:ascii="Times New Roman" w:hAnsi="Times New Roman" w:cs="Times New Roman"/>
                <w:sz w:val="18"/>
                <w:szCs w:val="18"/>
              </w:rPr>
              <w:t xml:space="preserve"> (1</w:t>
            </w:r>
            <w:r>
              <w:rPr>
                <w:rFonts w:ascii="Times New Roman" w:hAnsi="Times New Roman" w:cs="Times New Roman"/>
                <w:sz w:val="18"/>
                <w:szCs w:val="18"/>
              </w:rPr>
              <w:t>4</w:t>
            </w:r>
            <w:r w:rsidR="00216570" w:rsidRPr="00216570">
              <w:rPr>
                <w:rFonts w:ascii="Times New Roman" w:hAnsi="Times New Roman" w:cs="Times New Roman"/>
                <w:sz w:val="18"/>
                <w:szCs w:val="18"/>
              </w:rPr>
              <w:t>%)</w:t>
            </w:r>
          </w:p>
        </w:tc>
        <w:tc>
          <w:tcPr>
            <w:tcW w:w="1347" w:type="dxa"/>
          </w:tcPr>
          <w:p w14:paraId="2452D297" w14:textId="77777777" w:rsidR="00216570" w:rsidRPr="00216570" w:rsidRDefault="000629DE" w:rsidP="00B552FE">
            <w:pPr>
              <w:jc w:val="both"/>
              <w:rPr>
                <w:rFonts w:ascii="Times New Roman" w:hAnsi="Times New Roman" w:cs="Times New Roman"/>
                <w:sz w:val="18"/>
                <w:szCs w:val="18"/>
              </w:rPr>
            </w:pPr>
            <w:r>
              <w:rPr>
                <w:rFonts w:ascii="Times New Roman" w:hAnsi="Times New Roman" w:cs="Times New Roman"/>
                <w:sz w:val="18"/>
                <w:szCs w:val="18"/>
              </w:rPr>
              <w:t>25</w:t>
            </w:r>
            <w:r w:rsidR="00216570" w:rsidRPr="00216570">
              <w:rPr>
                <w:rFonts w:ascii="Times New Roman" w:hAnsi="Times New Roman" w:cs="Times New Roman"/>
                <w:sz w:val="18"/>
                <w:szCs w:val="18"/>
              </w:rPr>
              <w:t xml:space="preserve"> (1</w:t>
            </w:r>
            <w:r>
              <w:rPr>
                <w:rFonts w:ascii="Times New Roman" w:hAnsi="Times New Roman" w:cs="Times New Roman"/>
                <w:sz w:val="18"/>
                <w:szCs w:val="18"/>
              </w:rPr>
              <w:t>8</w:t>
            </w:r>
            <w:r w:rsidR="00216570" w:rsidRPr="00216570">
              <w:rPr>
                <w:rFonts w:ascii="Times New Roman" w:hAnsi="Times New Roman" w:cs="Times New Roman"/>
                <w:sz w:val="18"/>
                <w:szCs w:val="18"/>
              </w:rPr>
              <w:t>%)</w:t>
            </w:r>
          </w:p>
        </w:tc>
        <w:tc>
          <w:tcPr>
            <w:tcW w:w="1688" w:type="dxa"/>
          </w:tcPr>
          <w:p w14:paraId="1865B75C" w14:textId="77777777" w:rsidR="00216570" w:rsidRPr="00216570" w:rsidRDefault="000629DE" w:rsidP="00B552FE">
            <w:pPr>
              <w:jc w:val="both"/>
              <w:rPr>
                <w:rFonts w:ascii="Times New Roman" w:hAnsi="Times New Roman" w:cs="Times New Roman"/>
                <w:sz w:val="18"/>
                <w:szCs w:val="18"/>
              </w:rPr>
            </w:pPr>
            <w:r>
              <w:rPr>
                <w:rFonts w:ascii="Times New Roman" w:hAnsi="Times New Roman" w:cs="Times New Roman"/>
                <w:sz w:val="18"/>
                <w:szCs w:val="18"/>
              </w:rPr>
              <w:t>22</w:t>
            </w:r>
            <w:r w:rsidR="00216570" w:rsidRPr="00216570">
              <w:rPr>
                <w:rFonts w:ascii="Times New Roman" w:hAnsi="Times New Roman" w:cs="Times New Roman"/>
                <w:sz w:val="18"/>
                <w:szCs w:val="18"/>
              </w:rPr>
              <w:t xml:space="preserve"> (15%)</w:t>
            </w:r>
          </w:p>
        </w:tc>
        <w:tc>
          <w:tcPr>
            <w:tcW w:w="1552" w:type="dxa"/>
          </w:tcPr>
          <w:p w14:paraId="1138095C" w14:textId="77777777" w:rsidR="00216570" w:rsidRPr="00216570" w:rsidRDefault="000629DE" w:rsidP="00B552FE">
            <w:pPr>
              <w:jc w:val="both"/>
              <w:rPr>
                <w:rFonts w:ascii="Times New Roman" w:hAnsi="Times New Roman" w:cs="Times New Roman"/>
                <w:sz w:val="18"/>
                <w:szCs w:val="18"/>
              </w:rPr>
            </w:pPr>
            <w:r>
              <w:rPr>
                <w:rFonts w:ascii="Times New Roman" w:hAnsi="Times New Roman" w:cs="Times New Roman"/>
                <w:sz w:val="18"/>
                <w:szCs w:val="18"/>
              </w:rPr>
              <w:t>18</w:t>
            </w:r>
            <w:r w:rsidR="00216570" w:rsidRPr="00216570">
              <w:rPr>
                <w:rFonts w:ascii="Times New Roman" w:hAnsi="Times New Roman" w:cs="Times New Roman"/>
                <w:sz w:val="18"/>
                <w:szCs w:val="18"/>
              </w:rPr>
              <w:t xml:space="preserve"> (1</w:t>
            </w:r>
            <w:r>
              <w:rPr>
                <w:rFonts w:ascii="Times New Roman" w:hAnsi="Times New Roman" w:cs="Times New Roman"/>
                <w:sz w:val="18"/>
                <w:szCs w:val="18"/>
              </w:rPr>
              <w:t>3</w:t>
            </w:r>
            <w:r w:rsidR="00216570" w:rsidRPr="00216570">
              <w:rPr>
                <w:rFonts w:ascii="Times New Roman" w:hAnsi="Times New Roman" w:cs="Times New Roman"/>
                <w:sz w:val="18"/>
                <w:szCs w:val="18"/>
              </w:rPr>
              <w:t>%)</w:t>
            </w:r>
          </w:p>
        </w:tc>
        <w:tc>
          <w:tcPr>
            <w:tcW w:w="1817" w:type="dxa"/>
          </w:tcPr>
          <w:p w14:paraId="2DCBC618" w14:textId="77777777" w:rsidR="00216570" w:rsidRPr="00B129E5" w:rsidRDefault="00216570" w:rsidP="00B552FE">
            <w:pPr>
              <w:jc w:val="both"/>
              <w:rPr>
                <w:rFonts w:ascii="Times New Roman" w:hAnsi="Times New Roman" w:cs="Times New Roman"/>
                <w:sz w:val="18"/>
                <w:szCs w:val="18"/>
              </w:rPr>
            </w:pPr>
            <w:r w:rsidRPr="00B129E5">
              <w:rPr>
                <w:rFonts w:ascii="Times New Roman" w:hAnsi="Times New Roman" w:cs="Times New Roman"/>
                <w:sz w:val="18"/>
                <w:szCs w:val="18"/>
              </w:rPr>
              <w:t>0.6</w:t>
            </w:r>
            <w:r w:rsidR="00D52D52" w:rsidRPr="00B129E5">
              <w:rPr>
                <w:rFonts w:ascii="Times New Roman" w:hAnsi="Times New Roman" w:cs="Times New Roman"/>
                <w:sz w:val="18"/>
                <w:szCs w:val="18"/>
              </w:rPr>
              <w:t>76</w:t>
            </w:r>
          </w:p>
        </w:tc>
      </w:tr>
      <w:tr w:rsidR="00216570" w:rsidRPr="00216570" w14:paraId="4668C437" w14:textId="77777777" w:rsidTr="00216570">
        <w:trPr>
          <w:trHeight w:val="198"/>
        </w:trPr>
        <w:tc>
          <w:tcPr>
            <w:tcW w:w="1769" w:type="dxa"/>
          </w:tcPr>
          <w:p w14:paraId="00F7C257" w14:textId="77777777" w:rsidR="00216570" w:rsidRPr="00216570" w:rsidRDefault="00216570" w:rsidP="00B552FE">
            <w:pPr>
              <w:jc w:val="both"/>
              <w:rPr>
                <w:rFonts w:ascii="Times New Roman" w:hAnsi="Times New Roman" w:cs="Times New Roman"/>
                <w:sz w:val="18"/>
                <w:szCs w:val="18"/>
              </w:rPr>
            </w:pPr>
            <w:r w:rsidRPr="00216570">
              <w:rPr>
                <w:rFonts w:ascii="Times New Roman" w:hAnsi="Times New Roman" w:cs="Times New Roman"/>
                <w:i/>
                <w:iCs/>
                <w:sz w:val="18"/>
                <w:szCs w:val="18"/>
              </w:rPr>
              <w:t>Laboratory tests</w:t>
            </w:r>
          </w:p>
        </w:tc>
        <w:tc>
          <w:tcPr>
            <w:tcW w:w="1207" w:type="dxa"/>
          </w:tcPr>
          <w:p w14:paraId="3BE74086" w14:textId="77777777" w:rsidR="00216570" w:rsidRPr="00216570" w:rsidRDefault="00216570" w:rsidP="00B552FE">
            <w:pPr>
              <w:jc w:val="both"/>
              <w:rPr>
                <w:rFonts w:ascii="Times New Roman" w:hAnsi="Times New Roman" w:cs="Times New Roman"/>
                <w:sz w:val="18"/>
                <w:szCs w:val="18"/>
              </w:rPr>
            </w:pPr>
          </w:p>
        </w:tc>
        <w:tc>
          <w:tcPr>
            <w:tcW w:w="1369" w:type="dxa"/>
          </w:tcPr>
          <w:p w14:paraId="31A32202" w14:textId="77777777" w:rsidR="00216570" w:rsidRPr="00216570" w:rsidRDefault="00216570" w:rsidP="00B552FE">
            <w:pPr>
              <w:jc w:val="both"/>
              <w:rPr>
                <w:rFonts w:ascii="Times New Roman" w:hAnsi="Times New Roman" w:cs="Times New Roman"/>
                <w:sz w:val="18"/>
                <w:szCs w:val="18"/>
              </w:rPr>
            </w:pPr>
          </w:p>
        </w:tc>
        <w:tc>
          <w:tcPr>
            <w:tcW w:w="1347" w:type="dxa"/>
          </w:tcPr>
          <w:p w14:paraId="5A5C770C" w14:textId="77777777" w:rsidR="00216570" w:rsidRPr="00216570" w:rsidRDefault="00216570" w:rsidP="00B552FE">
            <w:pPr>
              <w:jc w:val="both"/>
              <w:rPr>
                <w:rFonts w:ascii="Times New Roman" w:hAnsi="Times New Roman" w:cs="Times New Roman"/>
                <w:sz w:val="18"/>
                <w:szCs w:val="18"/>
              </w:rPr>
            </w:pPr>
          </w:p>
        </w:tc>
        <w:tc>
          <w:tcPr>
            <w:tcW w:w="1688" w:type="dxa"/>
          </w:tcPr>
          <w:p w14:paraId="284FFCC6" w14:textId="77777777" w:rsidR="00216570" w:rsidRPr="00216570" w:rsidRDefault="00216570" w:rsidP="00B552FE">
            <w:pPr>
              <w:jc w:val="both"/>
              <w:rPr>
                <w:rFonts w:ascii="Times New Roman" w:hAnsi="Times New Roman" w:cs="Times New Roman"/>
                <w:sz w:val="18"/>
                <w:szCs w:val="18"/>
              </w:rPr>
            </w:pPr>
          </w:p>
        </w:tc>
        <w:tc>
          <w:tcPr>
            <w:tcW w:w="1552" w:type="dxa"/>
          </w:tcPr>
          <w:p w14:paraId="1FA1039C" w14:textId="77777777" w:rsidR="00216570" w:rsidRPr="00216570" w:rsidRDefault="00216570" w:rsidP="00B552FE">
            <w:pPr>
              <w:jc w:val="both"/>
              <w:rPr>
                <w:rFonts w:ascii="Times New Roman" w:hAnsi="Times New Roman" w:cs="Times New Roman"/>
                <w:sz w:val="18"/>
                <w:szCs w:val="18"/>
              </w:rPr>
            </w:pPr>
          </w:p>
        </w:tc>
        <w:tc>
          <w:tcPr>
            <w:tcW w:w="1817" w:type="dxa"/>
          </w:tcPr>
          <w:p w14:paraId="7F143CAD" w14:textId="77777777" w:rsidR="00216570" w:rsidRPr="00B129E5" w:rsidRDefault="00216570" w:rsidP="00B552FE">
            <w:pPr>
              <w:jc w:val="both"/>
              <w:rPr>
                <w:rFonts w:ascii="Times New Roman" w:hAnsi="Times New Roman" w:cs="Times New Roman"/>
                <w:sz w:val="18"/>
                <w:szCs w:val="18"/>
              </w:rPr>
            </w:pPr>
          </w:p>
        </w:tc>
      </w:tr>
      <w:tr w:rsidR="00216570" w:rsidRPr="00216570" w14:paraId="2F41B4D9" w14:textId="77777777" w:rsidTr="00216570">
        <w:trPr>
          <w:trHeight w:val="198"/>
        </w:trPr>
        <w:tc>
          <w:tcPr>
            <w:tcW w:w="1769" w:type="dxa"/>
          </w:tcPr>
          <w:p w14:paraId="3C3C4620" w14:textId="77777777" w:rsidR="00216570" w:rsidRPr="00216570" w:rsidRDefault="00216570" w:rsidP="00B552FE">
            <w:pPr>
              <w:jc w:val="both"/>
              <w:rPr>
                <w:rFonts w:ascii="Times New Roman" w:hAnsi="Times New Roman" w:cs="Times New Roman"/>
                <w:sz w:val="18"/>
                <w:szCs w:val="18"/>
              </w:rPr>
            </w:pPr>
            <w:r w:rsidRPr="00216570">
              <w:rPr>
                <w:rFonts w:ascii="Times New Roman" w:hAnsi="Times New Roman" w:cs="Times New Roman"/>
                <w:sz w:val="18"/>
                <w:szCs w:val="18"/>
              </w:rPr>
              <w:t>eGFR, ml/min/1.73 m2</w:t>
            </w:r>
          </w:p>
        </w:tc>
        <w:tc>
          <w:tcPr>
            <w:tcW w:w="1207" w:type="dxa"/>
          </w:tcPr>
          <w:p w14:paraId="6F5B12C9" w14:textId="77777777" w:rsidR="00216570" w:rsidRPr="00216570" w:rsidRDefault="00216570" w:rsidP="00B552FE">
            <w:pPr>
              <w:jc w:val="both"/>
              <w:rPr>
                <w:rFonts w:ascii="Times New Roman" w:hAnsi="Times New Roman" w:cs="Times New Roman"/>
                <w:sz w:val="18"/>
                <w:szCs w:val="18"/>
              </w:rPr>
            </w:pPr>
            <w:r w:rsidRPr="00216570">
              <w:rPr>
                <w:rFonts w:ascii="Times New Roman" w:hAnsi="Times New Roman" w:cs="Times New Roman"/>
                <w:sz w:val="18"/>
                <w:szCs w:val="18"/>
              </w:rPr>
              <w:t>67 ± 25</w:t>
            </w:r>
          </w:p>
        </w:tc>
        <w:tc>
          <w:tcPr>
            <w:tcW w:w="1369" w:type="dxa"/>
          </w:tcPr>
          <w:p w14:paraId="13ECAF12" w14:textId="77777777" w:rsidR="00216570" w:rsidRPr="00216570" w:rsidRDefault="00216570" w:rsidP="00B552FE">
            <w:pPr>
              <w:jc w:val="both"/>
              <w:rPr>
                <w:rFonts w:ascii="Times New Roman" w:hAnsi="Times New Roman" w:cs="Times New Roman"/>
                <w:sz w:val="18"/>
                <w:szCs w:val="18"/>
              </w:rPr>
            </w:pPr>
            <w:r w:rsidRPr="00216570">
              <w:rPr>
                <w:rFonts w:ascii="Times New Roman" w:hAnsi="Times New Roman" w:cs="Times New Roman"/>
                <w:sz w:val="18"/>
                <w:szCs w:val="18"/>
              </w:rPr>
              <w:t>72 ± 2</w:t>
            </w:r>
            <w:r w:rsidR="002F7DD4">
              <w:rPr>
                <w:rFonts w:ascii="Times New Roman" w:hAnsi="Times New Roman" w:cs="Times New Roman"/>
                <w:sz w:val="18"/>
                <w:szCs w:val="18"/>
              </w:rPr>
              <w:t>5</w:t>
            </w:r>
            <w:r w:rsidRPr="00216570">
              <w:rPr>
                <w:rFonts w:ascii="Times New Roman" w:hAnsi="Times New Roman" w:cs="Times New Roman"/>
                <w:sz w:val="18"/>
                <w:szCs w:val="18"/>
              </w:rPr>
              <w:t xml:space="preserve"> </w:t>
            </w:r>
          </w:p>
        </w:tc>
        <w:tc>
          <w:tcPr>
            <w:tcW w:w="1347" w:type="dxa"/>
          </w:tcPr>
          <w:p w14:paraId="7A04F75D" w14:textId="77777777" w:rsidR="00216570" w:rsidRPr="00216570" w:rsidRDefault="00216570" w:rsidP="00B552FE">
            <w:pPr>
              <w:jc w:val="both"/>
              <w:rPr>
                <w:rFonts w:ascii="Times New Roman" w:hAnsi="Times New Roman" w:cs="Times New Roman"/>
                <w:sz w:val="18"/>
                <w:szCs w:val="18"/>
              </w:rPr>
            </w:pPr>
            <w:r w:rsidRPr="00216570">
              <w:rPr>
                <w:rFonts w:ascii="Times New Roman" w:hAnsi="Times New Roman" w:cs="Times New Roman"/>
                <w:sz w:val="18"/>
                <w:szCs w:val="18"/>
              </w:rPr>
              <w:t>67 ± 2</w:t>
            </w:r>
            <w:r w:rsidR="00996129">
              <w:rPr>
                <w:rFonts w:ascii="Times New Roman" w:hAnsi="Times New Roman" w:cs="Times New Roman"/>
                <w:sz w:val="18"/>
                <w:szCs w:val="18"/>
              </w:rPr>
              <w:t>7</w:t>
            </w:r>
          </w:p>
        </w:tc>
        <w:tc>
          <w:tcPr>
            <w:tcW w:w="1688" w:type="dxa"/>
          </w:tcPr>
          <w:p w14:paraId="2B92A2F9" w14:textId="20D17FDA" w:rsidR="00216570" w:rsidRPr="00216570" w:rsidRDefault="00D502D0" w:rsidP="00B552FE">
            <w:pPr>
              <w:jc w:val="both"/>
              <w:rPr>
                <w:rFonts w:ascii="Times New Roman" w:hAnsi="Times New Roman" w:cs="Times New Roman"/>
                <w:sz w:val="18"/>
                <w:szCs w:val="18"/>
              </w:rPr>
            </w:pPr>
            <w:r>
              <w:rPr>
                <w:rFonts w:ascii="Times New Roman" w:hAnsi="Times New Roman" w:cs="Times New Roman"/>
                <w:sz w:val="18"/>
                <w:szCs w:val="18"/>
              </w:rPr>
              <w:t>66</w:t>
            </w:r>
            <w:r w:rsidR="00216570" w:rsidRPr="00216570">
              <w:rPr>
                <w:rFonts w:ascii="Times New Roman" w:hAnsi="Times New Roman" w:cs="Times New Roman"/>
                <w:sz w:val="18"/>
                <w:szCs w:val="18"/>
              </w:rPr>
              <w:t xml:space="preserve"> ± 2</w:t>
            </w:r>
            <w:r>
              <w:rPr>
                <w:rFonts w:ascii="Times New Roman" w:hAnsi="Times New Roman" w:cs="Times New Roman"/>
                <w:sz w:val="18"/>
                <w:szCs w:val="18"/>
              </w:rPr>
              <w:t>4</w:t>
            </w:r>
            <w:r w:rsidR="00FA7B45">
              <w:rPr>
                <w:rFonts w:ascii="Times New Roman" w:hAnsi="Times New Roman" w:cs="Times New Roman"/>
                <w:sz w:val="18"/>
                <w:szCs w:val="18"/>
              </w:rPr>
              <w:t xml:space="preserve"> </w:t>
            </w:r>
          </w:p>
        </w:tc>
        <w:tc>
          <w:tcPr>
            <w:tcW w:w="1552" w:type="dxa"/>
          </w:tcPr>
          <w:p w14:paraId="3382EB6C" w14:textId="3E147A1B" w:rsidR="00216570" w:rsidRPr="00216570" w:rsidRDefault="00D502D0" w:rsidP="00B552FE">
            <w:pPr>
              <w:jc w:val="both"/>
              <w:rPr>
                <w:rFonts w:ascii="Times New Roman" w:hAnsi="Times New Roman" w:cs="Times New Roman"/>
                <w:b/>
                <w:bCs/>
                <w:sz w:val="18"/>
                <w:szCs w:val="18"/>
              </w:rPr>
            </w:pPr>
            <w:r>
              <w:rPr>
                <w:rFonts w:ascii="Times New Roman" w:hAnsi="Times New Roman" w:cs="Times New Roman"/>
                <w:sz w:val="18"/>
                <w:szCs w:val="18"/>
              </w:rPr>
              <w:t>59</w:t>
            </w:r>
            <w:r w:rsidRPr="00216570">
              <w:rPr>
                <w:rFonts w:ascii="Times New Roman" w:hAnsi="Times New Roman" w:cs="Times New Roman"/>
                <w:sz w:val="18"/>
                <w:szCs w:val="18"/>
              </w:rPr>
              <w:t xml:space="preserve"> ± 23</w:t>
            </w:r>
            <w:r w:rsidR="00A90018">
              <w:rPr>
                <w:rFonts w:ascii="Times New Roman" w:hAnsi="Times New Roman" w:cs="Times New Roman"/>
                <w:sz w:val="18"/>
                <w:szCs w:val="18"/>
              </w:rPr>
              <w:t xml:space="preserve"> </w:t>
            </w:r>
            <w:r w:rsidR="00A90018" w:rsidRPr="00A8793D">
              <w:rPr>
                <w:rFonts w:ascii="Times New Roman" w:hAnsi="Times New Roman" w:cs="Times New Roman"/>
                <w:i/>
                <w:iCs/>
                <w:noProof/>
                <w:sz w:val="21"/>
                <w:szCs w:val="21"/>
              </w:rPr>
              <w:t>§</w:t>
            </w:r>
          </w:p>
        </w:tc>
        <w:tc>
          <w:tcPr>
            <w:tcW w:w="1817" w:type="dxa"/>
          </w:tcPr>
          <w:p w14:paraId="408E5438" w14:textId="4F6ED958" w:rsidR="00216570" w:rsidRPr="00304C64" w:rsidRDefault="00216570" w:rsidP="00B552FE">
            <w:pPr>
              <w:jc w:val="both"/>
              <w:rPr>
                <w:rFonts w:ascii="Times New Roman" w:hAnsi="Times New Roman" w:cs="Times New Roman"/>
                <w:b/>
                <w:bCs/>
                <w:sz w:val="18"/>
                <w:szCs w:val="18"/>
              </w:rPr>
            </w:pPr>
            <w:r w:rsidRPr="00304C64">
              <w:rPr>
                <w:rFonts w:ascii="Times New Roman" w:hAnsi="Times New Roman" w:cs="Times New Roman"/>
                <w:b/>
                <w:bCs/>
                <w:sz w:val="18"/>
                <w:szCs w:val="18"/>
              </w:rPr>
              <w:t>&lt;0.001</w:t>
            </w:r>
          </w:p>
        </w:tc>
      </w:tr>
      <w:tr w:rsidR="00216570" w:rsidRPr="00216570" w14:paraId="64FFA3EA" w14:textId="77777777" w:rsidTr="00216570">
        <w:trPr>
          <w:trHeight w:val="198"/>
        </w:trPr>
        <w:tc>
          <w:tcPr>
            <w:tcW w:w="1769" w:type="dxa"/>
          </w:tcPr>
          <w:p w14:paraId="06C3ADC5" w14:textId="77777777" w:rsidR="00216570" w:rsidRPr="00216570" w:rsidRDefault="00216570" w:rsidP="00B552FE">
            <w:pPr>
              <w:jc w:val="both"/>
              <w:rPr>
                <w:rFonts w:ascii="Times New Roman" w:hAnsi="Times New Roman" w:cs="Times New Roman"/>
                <w:sz w:val="18"/>
                <w:szCs w:val="18"/>
              </w:rPr>
            </w:pPr>
            <w:r w:rsidRPr="00216570">
              <w:rPr>
                <w:rFonts w:ascii="Times New Roman" w:hAnsi="Times New Roman" w:cs="Times New Roman"/>
                <w:sz w:val="18"/>
                <w:szCs w:val="18"/>
              </w:rPr>
              <w:t>NT‐proBNP, ng/l</w:t>
            </w:r>
          </w:p>
        </w:tc>
        <w:tc>
          <w:tcPr>
            <w:tcW w:w="1207" w:type="dxa"/>
          </w:tcPr>
          <w:p w14:paraId="1BEE163E" w14:textId="77777777" w:rsidR="00216570" w:rsidRPr="00216570" w:rsidRDefault="00216570" w:rsidP="00B552FE">
            <w:pPr>
              <w:jc w:val="both"/>
              <w:rPr>
                <w:rFonts w:ascii="Times New Roman" w:hAnsi="Times New Roman" w:cs="Times New Roman"/>
                <w:sz w:val="18"/>
                <w:szCs w:val="18"/>
              </w:rPr>
            </w:pPr>
            <w:r w:rsidRPr="00216570">
              <w:rPr>
                <w:rFonts w:ascii="Times New Roman" w:hAnsi="Times New Roman" w:cs="Times New Roman"/>
                <w:sz w:val="18"/>
                <w:szCs w:val="18"/>
              </w:rPr>
              <w:t>1538 [558-3679]</w:t>
            </w:r>
          </w:p>
        </w:tc>
        <w:tc>
          <w:tcPr>
            <w:tcW w:w="1369" w:type="dxa"/>
          </w:tcPr>
          <w:p w14:paraId="17D7FA6E" w14:textId="77777777" w:rsidR="00216570" w:rsidRPr="00216570" w:rsidRDefault="00216570" w:rsidP="00B552FE">
            <w:pPr>
              <w:jc w:val="both"/>
              <w:rPr>
                <w:rFonts w:ascii="Times New Roman" w:hAnsi="Times New Roman" w:cs="Times New Roman"/>
                <w:sz w:val="18"/>
                <w:szCs w:val="18"/>
              </w:rPr>
            </w:pPr>
            <w:r w:rsidRPr="00216570">
              <w:rPr>
                <w:rFonts w:ascii="Times New Roman" w:hAnsi="Times New Roman" w:cs="Times New Roman"/>
                <w:sz w:val="18"/>
                <w:szCs w:val="18"/>
              </w:rPr>
              <w:t>1526 [525 – 3869]</w:t>
            </w:r>
          </w:p>
        </w:tc>
        <w:tc>
          <w:tcPr>
            <w:tcW w:w="1347" w:type="dxa"/>
          </w:tcPr>
          <w:p w14:paraId="53AF0063" w14:textId="77777777" w:rsidR="00216570" w:rsidRPr="00216570" w:rsidRDefault="00216570" w:rsidP="00B552FE">
            <w:pPr>
              <w:jc w:val="both"/>
              <w:rPr>
                <w:rFonts w:ascii="Times New Roman" w:hAnsi="Times New Roman" w:cs="Times New Roman"/>
                <w:sz w:val="18"/>
                <w:szCs w:val="18"/>
              </w:rPr>
            </w:pPr>
            <w:r w:rsidRPr="00216570">
              <w:rPr>
                <w:rFonts w:ascii="Times New Roman" w:hAnsi="Times New Roman" w:cs="Times New Roman"/>
                <w:sz w:val="18"/>
                <w:szCs w:val="18"/>
              </w:rPr>
              <w:t>1351 [538 – 3084]</w:t>
            </w:r>
          </w:p>
        </w:tc>
        <w:tc>
          <w:tcPr>
            <w:tcW w:w="1688" w:type="dxa"/>
          </w:tcPr>
          <w:p w14:paraId="7BAEB92B" w14:textId="77777777" w:rsidR="00216570" w:rsidRPr="00216570" w:rsidRDefault="00216570" w:rsidP="00B552FE">
            <w:pPr>
              <w:jc w:val="both"/>
              <w:rPr>
                <w:rFonts w:ascii="Times New Roman" w:hAnsi="Times New Roman" w:cs="Times New Roman"/>
                <w:sz w:val="18"/>
                <w:szCs w:val="18"/>
              </w:rPr>
            </w:pPr>
            <w:r w:rsidRPr="00216570">
              <w:rPr>
                <w:rFonts w:ascii="Times New Roman" w:hAnsi="Times New Roman" w:cs="Times New Roman"/>
                <w:sz w:val="18"/>
                <w:szCs w:val="18"/>
              </w:rPr>
              <w:t>1461 [542 – 2688]</w:t>
            </w:r>
          </w:p>
        </w:tc>
        <w:tc>
          <w:tcPr>
            <w:tcW w:w="1552" w:type="dxa"/>
          </w:tcPr>
          <w:p w14:paraId="79029357" w14:textId="77777777" w:rsidR="00216570" w:rsidRPr="00216570" w:rsidRDefault="00216570" w:rsidP="00B552FE">
            <w:pPr>
              <w:jc w:val="both"/>
              <w:rPr>
                <w:rFonts w:ascii="Times New Roman" w:hAnsi="Times New Roman" w:cs="Times New Roman"/>
                <w:sz w:val="18"/>
                <w:szCs w:val="18"/>
              </w:rPr>
            </w:pPr>
            <w:r w:rsidRPr="00216570">
              <w:rPr>
                <w:rFonts w:ascii="Times New Roman" w:hAnsi="Times New Roman" w:cs="Times New Roman"/>
                <w:sz w:val="18"/>
                <w:szCs w:val="18"/>
              </w:rPr>
              <w:t>1461 [542 – 2688]</w:t>
            </w:r>
          </w:p>
        </w:tc>
        <w:tc>
          <w:tcPr>
            <w:tcW w:w="1817" w:type="dxa"/>
          </w:tcPr>
          <w:p w14:paraId="72DB6005" w14:textId="39FE970F" w:rsidR="00216570" w:rsidRPr="00B129E5" w:rsidRDefault="00216570" w:rsidP="00B552FE">
            <w:pPr>
              <w:jc w:val="both"/>
              <w:rPr>
                <w:rFonts w:ascii="Times New Roman" w:hAnsi="Times New Roman" w:cs="Times New Roman"/>
                <w:sz w:val="18"/>
                <w:szCs w:val="18"/>
              </w:rPr>
            </w:pPr>
            <w:r w:rsidRPr="00B129E5">
              <w:rPr>
                <w:rFonts w:ascii="Times New Roman" w:hAnsi="Times New Roman" w:cs="Times New Roman"/>
                <w:sz w:val="18"/>
                <w:szCs w:val="18"/>
              </w:rPr>
              <w:t>0.</w:t>
            </w:r>
            <w:r w:rsidR="0060314B">
              <w:rPr>
                <w:rFonts w:ascii="Times New Roman" w:hAnsi="Times New Roman" w:cs="Times New Roman"/>
                <w:sz w:val="18"/>
                <w:szCs w:val="18"/>
              </w:rPr>
              <w:t>7</w:t>
            </w:r>
          </w:p>
        </w:tc>
      </w:tr>
      <w:tr w:rsidR="00216570" w:rsidRPr="00216570" w14:paraId="1C7DF9FB" w14:textId="77777777" w:rsidTr="00216570">
        <w:trPr>
          <w:trHeight w:val="198"/>
        </w:trPr>
        <w:tc>
          <w:tcPr>
            <w:tcW w:w="1769" w:type="dxa"/>
          </w:tcPr>
          <w:p w14:paraId="3E402AD7" w14:textId="77777777" w:rsidR="00216570" w:rsidRPr="00216570" w:rsidRDefault="00216570" w:rsidP="00B552FE">
            <w:pPr>
              <w:jc w:val="both"/>
              <w:rPr>
                <w:rFonts w:ascii="Times New Roman" w:hAnsi="Times New Roman" w:cs="Times New Roman"/>
                <w:sz w:val="18"/>
                <w:szCs w:val="18"/>
              </w:rPr>
            </w:pPr>
            <w:r w:rsidRPr="00216570">
              <w:rPr>
                <w:rFonts w:ascii="Times New Roman" w:hAnsi="Times New Roman" w:cs="Times New Roman"/>
                <w:i/>
                <w:iCs/>
                <w:sz w:val="18"/>
                <w:szCs w:val="18"/>
              </w:rPr>
              <w:t xml:space="preserve">Medication </w:t>
            </w:r>
          </w:p>
        </w:tc>
        <w:tc>
          <w:tcPr>
            <w:tcW w:w="1207" w:type="dxa"/>
          </w:tcPr>
          <w:p w14:paraId="3EB843FC" w14:textId="77777777" w:rsidR="00216570" w:rsidRPr="00216570" w:rsidRDefault="00216570" w:rsidP="00B552FE">
            <w:pPr>
              <w:jc w:val="both"/>
              <w:rPr>
                <w:rFonts w:ascii="Times New Roman" w:hAnsi="Times New Roman" w:cs="Times New Roman"/>
                <w:sz w:val="18"/>
                <w:szCs w:val="18"/>
              </w:rPr>
            </w:pPr>
          </w:p>
        </w:tc>
        <w:tc>
          <w:tcPr>
            <w:tcW w:w="1369" w:type="dxa"/>
          </w:tcPr>
          <w:p w14:paraId="3E14F822" w14:textId="77777777" w:rsidR="00216570" w:rsidRPr="00216570" w:rsidRDefault="00216570" w:rsidP="00B552FE">
            <w:pPr>
              <w:jc w:val="both"/>
              <w:rPr>
                <w:rFonts w:ascii="Times New Roman" w:hAnsi="Times New Roman" w:cs="Times New Roman"/>
                <w:sz w:val="18"/>
                <w:szCs w:val="18"/>
              </w:rPr>
            </w:pPr>
          </w:p>
        </w:tc>
        <w:tc>
          <w:tcPr>
            <w:tcW w:w="1347" w:type="dxa"/>
          </w:tcPr>
          <w:p w14:paraId="4580052C" w14:textId="77777777" w:rsidR="00216570" w:rsidRPr="00216570" w:rsidRDefault="00216570" w:rsidP="00B552FE">
            <w:pPr>
              <w:jc w:val="both"/>
              <w:rPr>
                <w:rFonts w:ascii="Times New Roman" w:hAnsi="Times New Roman" w:cs="Times New Roman"/>
                <w:sz w:val="18"/>
                <w:szCs w:val="18"/>
              </w:rPr>
            </w:pPr>
          </w:p>
        </w:tc>
        <w:tc>
          <w:tcPr>
            <w:tcW w:w="1688" w:type="dxa"/>
          </w:tcPr>
          <w:p w14:paraId="5B533423" w14:textId="77777777" w:rsidR="00216570" w:rsidRPr="00216570" w:rsidRDefault="00216570" w:rsidP="00B552FE">
            <w:pPr>
              <w:jc w:val="both"/>
              <w:rPr>
                <w:rFonts w:ascii="Times New Roman" w:hAnsi="Times New Roman" w:cs="Times New Roman"/>
                <w:sz w:val="18"/>
                <w:szCs w:val="18"/>
              </w:rPr>
            </w:pPr>
          </w:p>
        </w:tc>
        <w:tc>
          <w:tcPr>
            <w:tcW w:w="1552" w:type="dxa"/>
          </w:tcPr>
          <w:p w14:paraId="220403AD" w14:textId="77777777" w:rsidR="00216570" w:rsidRPr="00216570" w:rsidRDefault="00216570" w:rsidP="00B552FE">
            <w:pPr>
              <w:jc w:val="both"/>
              <w:rPr>
                <w:rFonts w:ascii="Times New Roman" w:hAnsi="Times New Roman" w:cs="Times New Roman"/>
                <w:sz w:val="18"/>
                <w:szCs w:val="18"/>
              </w:rPr>
            </w:pPr>
          </w:p>
        </w:tc>
        <w:tc>
          <w:tcPr>
            <w:tcW w:w="1817" w:type="dxa"/>
          </w:tcPr>
          <w:p w14:paraId="0F0DB8FA" w14:textId="77777777" w:rsidR="00216570" w:rsidRPr="00B129E5" w:rsidRDefault="00216570" w:rsidP="00B552FE">
            <w:pPr>
              <w:jc w:val="both"/>
              <w:rPr>
                <w:rFonts w:ascii="Times New Roman" w:hAnsi="Times New Roman" w:cs="Times New Roman"/>
                <w:sz w:val="18"/>
                <w:szCs w:val="18"/>
              </w:rPr>
            </w:pPr>
          </w:p>
        </w:tc>
      </w:tr>
      <w:tr w:rsidR="00216570" w:rsidRPr="00216570" w14:paraId="1B5EB2AA" w14:textId="77777777" w:rsidTr="00216570">
        <w:trPr>
          <w:trHeight w:val="377"/>
        </w:trPr>
        <w:tc>
          <w:tcPr>
            <w:tcW w:w="1769" w:type="dxa"/>
          </w:tcPr>
          <w:p w14:paraId="27EBDDA3" w14:textId="77777777" w:rsidR="00216570" w:rsidRPr="00216570" w:rsidRDefault="00216570" w:rsidP="00B552FE">
            <w:pPr>
              <w:jc w:val="both"/>
              <w:rPr>
                <w:rFonts w:ascii="Times New Roman" w:hAnsi="Times New Roman" w:cs="Times New Roman"/>
                <w:sz w:val="18"/>
                <w:szCs w:val="18"/>
              </w:rPr>
            </w:pPr>
            <w:r w:rsidRPr="00216570">
              <w:rPr>
                <w:rFonts w:ascii="Times New Roman" w:hAnsi="Times New Roman" w:cs="Times New Roman"/>
                <w:sz w:val="18"/>
                <w:szCs w:val="18"/>
              </w:rPr>
              <w:t>Beta‐blocker use</w:t>
            </w:r>
          </w:p>
        </w:tc>
        <w:tc>
          <w:tcPr>
            <w:tcW w:w="1207" w:type="dxa"/>
          </w:tcPr>
          <w:p w14:paraId="1EA28CAF" w14:textId="77777777" w:rsidR="00216570" w:rsidRPr="00216570" w:rsidRDefault="00216570" w:rsidP="00B552FE">
            <w:pPr>
              <w:jc w:val="both"/>
              <w:rPr>
                <w:rFonts w:ascii="Times New Roman" w:hAnsi="Times New Roman" w:cs="Times New Roman"/>
                <w:sz w:val="18"/>
                <w:szCs w:val="18"/>
              </w:rPr>
            </w:pPr>
            <w:r w:rsidRPr="00216570">
              <w:rPr>
                <w:rFonts w:ascii="Times New Roman" w:hAnsi="Times New Roman" w:cs="Times New Roman"/>
                <w:sz w:val="18"/>
                <w:szCs w:val="18"/>
              </w:rPr>
              <w:t>534 (85%)</w:t>
            </w:r>
          </w:p>
        </w:tc>
        <w:tc>
          <w:tcPr>
            <w:tcW w:w="1369" w:type="dxa"/>
          </w:tcPr>
          <w:p w14:paraId="5CFBE093" w14:textId="77777777" w:rsidR="00216570" w:rsidRPr="00216570" w:rsidRDefault="000629DE" w:rsidP="00B552FE">
            <w:pPr>
              <w:jc w:val="both"/>
              <w:rPr>
                <w:rFonts w:ascii="Times New Roman" w:hAnsi="Times New Roman" w:cs="Times New Roman"/>
                <w:sz w:val="18"/>
                <w:szCs w:val="18"/>
              </w:rPr>
            </w:pPr>
            <w:r>
              <w:rPr>
                <w:rFonts w:ascii="Times New Roman" w:hAnsi="Times New Roman" w:cs="Times New Roman"/>
                <w:sz w:val="18"/>
                <w:szCs w:val="18"/>
              </w:rPr>
              <w:t>120</w:t>
            </w:r>
            <w:r w:rsidR="00216570" w:rsidRPr="00216570">
              <w:rPr>
                <w:rFonts w:ascii="Times New Roman" w:hAnsi="Times New Roman" w:cs="Times New Roman"/>
                <w:sz w:val="18"/>
                <w:szCs w:val="18"/>
              </w:rPr>
              <w:t xml:space="preserve"> (8</w:t>
            </w:r>
            <w:r>
              <w:rPr>
                <w:rFonts w:ascii="Times New Roman" w:hAnsi="Times New Roman" w:cs="Times New Roman"/>
                <w:sz w:val="18"/>
                <w:szCs w:val="18"/>
              </w:rPr>
              <w:t>3</w:t>
            </w:r>
            <w:r w:rsidR="00216570" w:rsidRPr="00216570">
              <w:rPr>
                <w:rFonts w:ascii="Times New Roman" w:hAnsi="Times New Roman" w:cs="Times New Roman"/>
                <w:sz w:val="18"/>
                <w:szCs w:val="18"/>
              </w:rPr>
              <w:t>%)</w:t>
            </w:r>
          </w:p>
        </w:tc>
        <w:tc>
          <w:tcPr>
            <w:tcW w:w="1347" w:type="dxa"/>
          </w:tcPr>
          <w:p w14:paraId="45E360C9" w14:textId="77777777" w:rsidR="00216570" w:rsidRPr="00216570" w:rsidRDefault="000629DE" w:rsidP="00B552FE">
            <w:pPr>
              <w:jc w:val="both"/>
              <w:rPr>
                <w:rFonts w:ascii="Times New Roman" w:hAnsi="Times New Roman" w:cs="Times New Roman"/>
                <w:sz w:val="18"/>
                <w:szCs w:val="18"/>
              </w:rPr>
            </w:pPr>
            <w:r>
              <w:rPr>
                <w:rFonts w:ascii="Times New Roman" w:hAnsi="Times New Roman" w:cs="Times New Roman"/>
                <w:sz w:val="18"/>
                <w:szCs w:val="18"/>
              </w:rPr>
              <w:t>120</w:t>
            </w:r>
            <w:r w:rsidR="00216570" w:rsidRPr="00216570">
              <w:rPr>
                <w:rFonts w:ascii="Times New Roman" w:hAnsi="Times New Roman" w:cs="Times New Roman"/>
                <w:sz w:val="18"/>
                <w:szCs w:val="18"/>
              </w:rPr>
              <w:t xml:space="preserve"> (8</w:t>
            </w:r>
            <w:r>
              <w:rPr>
                <w:rFonts w:ascii="Times New Roman" w:hAnsi="Times New Roman" w:cs="Times New Roman"/>
                <w:sz w:val="18"/>
                <w:szCs w:val="18"/>
              </w:rPr>
              <w:t>4</w:t>
            </w:r>
            <w:r w:rsidR="00216570" w:rsidRPr="00216570">
              <w:rPr>
                <w:rFonts w:ascii="Times New Roman" w:hAnsi="Times New Roman" w:cs="Times New Roman"/>
                <w:sz w:val="18"/>
                <w:szCs w:val="18"/>
              </w:rPr>
              <w:t>%)</w:t>
            </w:r>
          </w:p>
        </w:tc>
        <w:tc>
          <w:tcPr>
            <w:tcW w:w="1688" w:type="dxa"/>
          </w:tcPr>
          <w:p w14:paraId="3F04E2C0" w14:textId="77777777" w:rsidR="00216570" w:rsidRPr="00216570" w:rsidRDefault="000629DE" w:rsidP="00B552FE">
            <w:pPr>
              <w:jc w:val="both"/>
              <w:rPr>
                <w:rFonts w:ascii="Times New Roman" w:hAnsi="Times New Roman" w:cs="Times New Roman"/>
                <w:sz w:val="18"/>
                <w:szCs w:val="18"/>
              </w:rPr>
            </w:pPr>
            <w:r>
              <w:rPr>
                <w:rFonts w:ascii="Times New Roman" w:hAnsi="Times New Roman" w:cs="Times New Roman"/>
                <w:sz w:val="18"/>
                <w:szCs w:val="18"/>
              </w:rPr>
              <w:t>125</w:t>
            </w:r>
            <w:r w:rsidR="00216570" w:rsidRPr="00216570">
              <w:rPr>
                <w:rFonts w:ascii="Times New Roman" w:hAnsi="Times New Roman" w:cs="Times New Roman"/>
                <w:sz w:val="18"/>
                <w:szCs w:val="18"/>
              </w:rPr>
              <w:t xml:space="preserve"> (</w:t>
            </w:r>
            <w:r>
              <w:rPr>
                <w:rFonts w:ascii="Times New Roman" w:hAnsi="Times New Roman" w:cs="Times New Roman"/>
                <w:sz w:val="18"/>
                <w:szCs w:val="18"/>
              </w:rPr>
              <w:t>87</w:t>
            </w:r>
            <w:r w:rsidR="00216570" w:rsidRPr="00216570">
              <w:rPr>
                <w:rFonts w:ascii="Times New Roman" w:hAnsi="Times New Roman" w:cs="Times New Roman"/>
                <w:sz w:val="18"/>
                <w:szCs w:val="18"/>
              </w:rPr>
              <w:t>%)</w:t>
            </w:r>
          </w:p>
        </w:tc>
        <w:tc>
          <w:tcPr>
            <w:tcW w:w="1552" w:type="dxa"/>
          </w:tcPr>
          <w:p w14:paraId="397BB086" w14:textId="77777777" w:rsidR="00216570" w:rsidRPr="00216570" w:rsidRDefault="000629DE" w:rsidP="00B552FE">
            <w:pPr>
              <w:jc w:val="both"/>
              <w:rPr>
                <w:rFonts w:ascii="Times New Roman" w:hAnsi="Times New Roman" w:cs="Times New Roman"/>
                <w:sz w:val="18"/>
                <w:szCs w:val="18"/>
              </w:rPr>
            </w:pPr>
            <w:r>
              <w:rPr>
                <w:rFonts w:ascii="Times New Roman" w:hAnsi="Times New Roman" w:cs="Times New Roman"/>
                <w:sz w:val="18"/>
                <w:szCs w:val="18"/>
              </w:rPr>
              <w:t>128</w:t>
            </w:r>
            <w:r w:rsidR="00216570" w:rsidRPr="00216570">
              <w:rPr>
                <w:rFonts w:ascii="Times New Roman" w:hAnsi="Times New Roman" w:cs="Times New Roman"/>
                <w:sz w:val="18"/>
                <w:szCs w:val="18"/>
              </w:rPr>
              <w:t xml:space="preserve"> (90%)</w:t>
            </w:r>
          </w:p>
        </w:tc>
        <w:tc>
          <w:tcPr>
            <w:tcW w:w="1817" w:type="dxa"/>
          </w:tcPr>
          <w:p w14:paraId="592FD72D" w14:textId="52D501A2" w:rsidR="00216570" w:rsidRPr="00B129E5" w:rsidRDefault="00216570" w:rsidP="00B552FE">
            <w:pPr>
              <w:jc w:val="both"/>
              <w:rPr>
                <w:rFonts w:ascii="Times New Roman" w:hAnsi="Times New Roman" w:cs="Times New Roman"/>
                <w:sz w:val="18"/>
                <w:szCs w:val="18"/>
              </w:rPr>
            </w:pPr>
            <w:r w:rsidRPr="00B129E5">
              <w:rPr>
                <w:rFonts w:ascii="Times New Roman" w:hAnsi="Times New Roman" w:cs="Times New Roman"/>
                <w:sz w:val="18"/>
                <w:szCs w:val="18"/>
              </w:rPr>
              <w:t>0.</w:t>
            </w:r>
            <w:r w:rsidR="00781EDB" w:rsidRPr="00B129E5">
              <w:rPr>
                <w:rFonts w:ascii="Times New Roman" w:hAnsi="Times New Roman" w:cs="Times New Roman"/>
                <w:sz w:val="18"/>
                <w:szCs w:val="18"/>
              </w:rPr>
              <w:t>3</w:t>
            </w:r>
          </w:p>
        </w:tc>
      </w:tr>
      <w:tr w:rsidR="00216570" w:rsidRPr="00216570" w14:paraId="7CEFAD06" w14:textId="77777777" w:rsidTr="00216570">
        <w:trPr>
          <w:trHeight w:val="198"/>
        </w:trPr>
        <w:tc>
          <w:tcPr>
            <w:tcW w:w="1769" w:type="dxa"/>
          </w:tcPr>
          <w:p w14:paraId="1AF8EB04" w14:textId="77777777" w:rsidR="00216570" w:rsidRPr="00216570" w:rsidRDefault="00216570" w:rsidP="00B552FE">
            <w:pPr>
              <w:jc w:val="both"/>
              <w:rPr>
                <w:rFonts w:ascii="Times New Roman" w:hAnsi="Times New Roman" w:cs="Times New Roman"/>
                <w:i/>
                <w:iCs/>
                <w:sz w:val="18"/>
                <w:szCs w:val="18"/>
              </w:rPr>
            </w:pPr>
            <w:r w:rsidRPr="00216570">
              <w:rPr>
                <w:rFonts w:ascii="Times New Roman" w:hAnsi="Times New Roman" w:cs="Times New Roman"/>
                <w:sz w:val="18"/>
                <w:szCs w:val="18"/>
              </w:rPr>
              <w:t>ACEi/ARB use</w:t>
            </w:r>
          </w:p>
        </w:tc>
        <w:tc>
          <w:tcPr>
            <w:tcW w:w="1207" w:type="dxa"/>
          </w:tcPr>
          <w:p w14:paraId="5A5CC853" w14:textId="77777777" w:rsidR="00216570" w:rsidRPr="00216570" w:rsidRDefault="00216570" w:rsidP="00B552FE">
            <w:pPr>
              <w:jc w:val="both"/>
              <w:rPr>
                <w:rFonts w:ascii="Times New Roman" w:hAnsi="Times New Roman" w:cs="Times New Roman"/>
                <w:sz w:val="18"/>
                <w:szCs w:val="18"/>
              </w:rPr>
            </w:pPr>
            <w:r w:rsidRPr="00216570">
              <w:rPr>
                <w:rFonts w:ascii="Times New Roman" w:hAnsi="Times New Roman" w:cs="Times New Roman"/>
                <w:sz w:val="18"/>
                <w:szCs w:val="18"/>
              </w:rPr>
              <w:t>521 (83%)</w:t>
            </w:r>
          </w:p>
        </w:tc>
        <w:tc>
          <w:tcPr>
            <w:tcW w:w="1369" w:type="dxa"/>
          </w:tcPr>
          <w:p w14:paraId="347E0A1F" w14:textId="77777777" w:rsidR="00216570" w:rsidRPr="00216570" w:rsidRDefault="000629DE" w:rsidP="00B552FE">
            <w:pPr>
              <w:jc w:val="both"/>
              <w:rPr>
                <w:rFonts w:ascii="Times New Roman" w:hAnsi="Times New Roman" w:cs="Times New Roman"/>
                <w:sz w:val="18"/>
                <w:szCs w:val="18"/>
              </w:rPr>
            </w:pPr>
            <w:r>
              <w:rPr>
                <w:rFonts w:ascii="Times New Roman" w:hAnsi="Times New Roman" w:cs="Times New Roman"/>
                <w:sz w:val="18"/>
                <w:szCs w:val="18"/>
              </w:rPr>
              <w:t>126</w:t>
            </w:r>
            <w:r w:rsidR="00216570" w:rsidRPr="00216570">
              <w:rPr>
                <w:rFonts w:ascii="Times New Roman" w:hAnsi="Times New Roman" w:cs="Times New Roman"/>
                <w:sz w:val="18"/>
                <w:szCs w:val="18"/>
              </w:rPr>
              <w:t xml:space="preserve"> (87%)</w:t>
            </w:r>
          </w:p>
        </w:tc>
        <w:tc>
          <w:tcPr>
            <w:tcW w:w="1347" w:type="dxa"/>
          </w:tcPr>
          <w:p w14:paraId="6257054D" w14:textId="77777777" w:rsidR="00216570" w:rsidRPr="00216570" w:rsidRDefault="000629DE" w:rsidP="00B552FE">
            <w:pPr>
              <w:jc w:val="both"/>
              <w:rPr>
                <w:rFonts w:ascii="Times New Roman" w:hAnsi="Times New Roman" w:cs="Times New Roman"/>
                <w:sz w:val="18"/>
                <w:szCs w:val="18"/>
              </w:rPr>
            </w:pPr>
            <w:r>
              <w:rPr>
                <w:rFonts w:ascii="Times New Roman" w:hAnsi="Times New Roman" w:cs="Times New Roman"/>
                <w:sz w:val="18"/>
                <w:szCs w:val="18"/>
              </w:rPr>
              <w:t>123</w:t>
            </w:r>
            <w:r w:rsidR="00216570" w:rsidRPr="00216570">
              <w:rPr>
                <w:rFonts w:ascii="Times New Roman" w:hAnsi="Times New Roman" w:cs="Times New Roman"/>
                <w:sz w:val="18"/>
                <w:szCs w:val="18"/>
              </w:rPr>
              <w:t xml:space="preserve"> (86%)</w:t>
            </w:r>
          </w:p>
        </w:tc>
        <w:tc>
          <w:tcPr>
            <w:tcW w:w="1688" w:type="dxa"/>
          </w:tcPr>
          <w:p w14:paraId="3F734419" w14:textId="77777777" w:rsidR="00216570" w:rsidRPr="00216570" w:rsidRDefault="000629DE" w:rsidP="00B552FE">
            <w:pPr>
              <w:jc w:val="both"/>
              <w:rPr>
                <w:rFonts w:ascii="Times New Roman" w:hAnsi="Times New Roman" w:cs="Times New Roman"/>
                <w:sz w:val="18"/>
                <w:szCs w:val="18"/>
              </w:rPr>
            </w:pPr>
            <w:r>
              <w:rPr>
                <w:rFonts w:ascii="Times New Roman" w:hAnsi="Times New Roman" w:cs="Times New Roman"/>
                <w:sz w:val="18"/>
                <w:szCs w:val="18"/>
              </w:rPr>
              <w:t>120</w:t>
            </w:r>
            <w:r w:rsidR="00216570" w:rsidRPr="00216570">
              <w:rPr>
                <w:rFonts w:ascii="Times New Roman" w:hAnsi="Times New Roman" w:cs="Times New Roman"/>
                <w:sz w:val="18"/>
                <w:szCs w:val="18"/>
              </w:rPr>
              <w:t xml:space="preserve"> (8</w:t>
            </w:r>
            <w:r>
              <w:rPr>
                <w:rFonts w:ascii="Times New Roman" w:hAnsi="Times New Roman" w:cs="Times New Roman"/>
                <w:sz w:val="18"/>
                <w:szCs w:val="18"/>
              </w:rPr>
              <w:t>4</w:t>
            </w:r>
            <w:r w:rsidR="00216570" w:rsidRPr="00216570">
              <w:rPr>
                <w:rFonts w:ascii="Times New Roman" w:hAnsi="Times New Roman" w:cs="Times New Roman"/>
                <w:sz w:val="18"/>
                <w:szCs w:val="18"/>
              </w:rPr>
              <w:t>%)</w:t>
            </w:r>
          </w:p>
        </w:tc>
        <w:tc>
          <w:tcPr>
            <w:tcW w:w="1552" w:type="dxa"/>
          </w:tcPr>
          <w:p w14:paraId="440846DA" w14:textId="77777777" w:rsidR="00216570" w:rsidRPr="00216570" w:rsidRDefault="000629DE" w:rsidP="00B552FE">
            <w:pPr>
              <w:jc w:val="both"/>
              <w:rPr>
                <w:rFonts w:ascii="Times New Roman" w:hAnsi="Times New Roman" w:cs="Times New Roman"/>
                <w:sz w:val="18"/>
                <w:szCs w:val="18"/>
              </w:rPr>
            </w:pPr>
            <w:r>
              <w:rPr>
                <w:rFonts w:ascii="Times New Roman" w:hAnsi="Times New Roman" w:cs="Times New Roman"/>
                <w:sz w:val="18"/>
                <w:szCs w:val="18"/>
              </w:rPr>
              <w:t>115</w:t>
            </w:r>
            <w:r w:rsidR="00216570" w:rsidRPr="00216570">
              <w:rPr>
                <w:rFonts w:ascii="Times New Roman" w:hAnsi="Times New Roman" w:cs="Times New Roman"/>
                <w:sz w:val="18"/>
                <w:szCs w:val="18"/>
              </w:rPr>
              <w:t xml:space="preserve"> (80%)</w:t>
            </w:r>
          </w:p>
        </w:tc>
        <w:tc>
          <w:tcPr>
            <w:tcW w:w="1817" w:type="dxa"/>
          </w:tcPr>
          <w:p w14:paraId="0C92F5E3" w14:textId="073E9FDE" w:rsidR="00216570" w:rsidRPr="00B129E5" w:rsidRDefault="00216570" w:rsidP="00B552FE">
            <w:pPr>
              <w:jc w:val="both"/>
              <w:rPr>
                <w:rFonts w:ascii="Times New Roman" w:hAnsi="Times New Roman" w:cs="Times New Roman"/>
                <w:sz w:val="18"/>
                <w:szCs w:val="18"/>
              </w:rPr>
            </w:pPr>
            <w:r w:rsidRPr="00B129E5">
              <w:rPr>
                <w:rFonts w:ascii="Times New Roman" w:hAnsi="Times New Roman" w:cs="Times New Roman"/>
                <w:sz w:val="18"/>
                <w:szCs w:val="18"/>
              </w:rPr>
              <w:t>0.</w:t>
            </w:r>
            <w:r w:rsidR="00781EDB" w:rsidRPr="00B129E5">
              <w:rPr>
                <w:rFonts w:ascii="Times New Roman" w:hAnsi="Times New Roman" w:cs="Times New Roman"/>
                <w:sz w:val="18"/>
                <w:szCs w:val="18"/>
              </w:rPr>
              <w:t>4</w:t>
            </w:r>
          </w:p>
        </w:tc>
      </w:tr>
      <w:tr w:rsidR="00216570" w:rsidRPr="00216570" w14:paraId="1904724B" w14:textId="77777777" w:rsidTr="00216570">
        <w:trPr>
          <w:trHeight w:val="198"/>
        </w:trPr>
        <w:tc>
          <w:tcPr>
            <w:tcW w:w="1769" w:type="dxa"/>
          </w:tcPr>
          <w:p w14:paraId="11CDBBCA" w14:textId="77777777" w:rsidR="00216570" w:rsidRPr="00216570" w:rsidRDefault="00216570" w:rsidP="00B552FE">
            <w:pPr>
              <w:jc w:val="both"/>
              <w:rPr>
                <w:rFonts w:ascii="Times New Roman" w:hAnsi="Times New Roman" w:cs="Times New Roman"/>
                <w:sz w:val="18"/>
                <w:szCs w:val="18"/>
              </w:rPr>
            </w:pPr>
            <w:r w:rsidRPr="00216570">
              <w:rPr>
                <w:rFonts w:ascii="Times New Roman" w:hAnsi="Times New Roman" w:cs="Times New Roman"/>
                <w:sz w:val="18"/>
                <w:szCs w:val="18"/>
              </w:rPr>
              <w:t>MRA use</w:t>
            </w:r>
          </w:p>
        </w:tc>
        <w:tc>
          <w:tcPr>
            <w:tcW w:w="1207" w:type="dxa"/>
          </w:tcPr>
          <w:p w14:paraId="1CA9EA8F" w14:textId="77777777" w:rsidR="00216570" w:rsidRPr="00216570" w:rsidRDefault="00216570" w:rsidP="00B552FE">
            <w:pPr>
              <w:jc w:val="both"/>
              <w:rPr>
                <w:rFonts w:ascii="Times New Roman" w:hAnsi="Times New Roman" w:cs="Times New Roman"/>
                <w:sz w:val="18"/>
                <w:szCs w:val="18"/>
              </w:rPr>
            </w:pPr>
            <w:r w:rsidRPr="00216570">
              <w:rPr>
                <w:rFonts w:ascii="Times New Roman" w:hAnsi="Times New Roman" w:cs="Times New Roman"/>
                <w:sz w:val="18"/>
                <w:szCs w:val="18"/>
              </w:rPr>
              <w:t>242 (39%)</w:t>
            </w:r>
          </w:p>
        </w:tc>
        <w:tc>
          <w:tcPr>
            <w:tcW w:w="1369" w:type="dxa"/>
          </w:tcPr>
          <w:p w14:paraId="3D982FF0" w14:textId="77777777" w:rsidR="00216570" w:rsidRPr="00216570" w:rsidRDefault="00216570" w:rsidP="00B552FE">
            <w:pPr>
              <w:jc w:val="both"/>
              <w:rPr>
                <w:rFonts w:ascii="Times New Roman" w:hAnsi="Times New Roman" w:cs="Times New Roman"/>
                <w:sz w:val="18"/>
                <w:szCs w:val="18"/>
              </w:rPr>
            </w:pPr>
            <w:r w:rsidRPr="00216570">
              <w:rPr>
                <w:rFonts w:ascii="Times New Roman" w:hAnsi="Times New Roman" w:cs="Times New Roman"/>
                <w:sz w:val="18"/>
                <w:szCs w:val="18"/>
              </w:rPr>
              <w:t>86 (4</w:t>
            </w:r>
            <w:r w:rsidR="000629DE">
              <w:rPr>
                <w:rFonts w:ascii="Times New Roman" w:hAnsi="Times New Roman" w:cs="Times New Roman"/>
                <w:sz w:val="18"/>
                <w:szCs w:val="18"/>
              </w:rPr>
              <w:t>7</w:t>
            </w:r>
            <w:r w:rsidRPr="00216570">
              <w:rPr>
                <w:rFonts w:ascii="Times New Roman" w:hAnsi="Times New Roman" w:cs="Times New Roman"/>
                <w:sz w:val="18"/>
                <w:szCs w:val="18"/>
              </w:rPr>
              <w:t>%)</w:t>
            </w:r>
          </w:p>
        </w:tc>
        <w:tc>
          <w:tcPr>
            <w:tcW w:w="1347" w:type="dxa"/>
          </w:tcPr>
          <w:p w14:paraId="1273E8AD" w14:textId="77777777" w:rsidR="00216570" w:rsidRPr="00216570" w:rsidRDefault="000629DE" w:rsidP="00B552FE">
            <w:pPr>
              <w:jc w:val="both"/>
              <w:rPr>
                <w:rFonts w:ascii="Times New Roman" w:hAnsi="Times New Roman" w:cs="Times New Roman"/>
                <w:sz w:val="18"/>
                <w:szCs w:val="18"/>
              </w:rPr>
            </w:pPr>
            <w:r>
              <w:rPr>
                <w:rFonts w:ascii="Times New Roman" w:hAnsi="Times New Roman" w:cs="Times New Roman"/>
                <w:sz w:val="18"/>
                <w:szCs w:val="18"/>
              </w:rPr>
              <w:t>58</w:t>
            </w:r>
            <w:r w:rsidR="00216570" w:rsidRPr="00216570">
              <w:rPr>
                <w:rFonts w:ascii="Times New Roman" w:hAnsi="Times New Roman" w:cs="Times New Roman"/>
                <w:sz w:val="18"/>
                <w:szCs w:val="18"/>
              </w:rPr>
              <w:t xml:space="preserve"> (4</w:t>
            </w:r>
            <w:r>
              <w:rPr>
                <w:rFonts w:ascii="Times New Roman" w:hAnsi="Times New Roman" w:cs="Times New Roman"/>
                <w:sz w:val="18"/>
                <w:szCs w:val="18"/>
              </w:rPr>
              <w:t>1</w:t>
            </w:r>
            <w:r w:rsidR="00216570" w:rsidRPr="00216570">
              <w:rPr>
                <w:rFonts w:ascii="Times New Roman" w:hAnsi="Times New Roman" w:cs="Times New Roman"/>
                <w:sz w:val="18"/>
                <w:szCs w:val="18"/>
              </w:rPr>
              <w:t>%)</w:t>
            </w:r>
          </w:p>
        </w:tc>
        <w:tc>
          <w:tcPr>
            <w:tcW w:w="1688" w:type="dxa"/>
          </w:tcPr>
          <w:p w14:paraId="03B1EA33" w14:textId="77777777" w:rsidR="00216570" w:rsidRPr="00216570" w:rsidRDefault="000629DE" w:rsidP="00B552FE">
            <w:pPr>
              <w:jc w:val="both"/>
              <w:rPr>
                <w:rFonts w:ascii="Times New Roman" w:hAnsi="Times New Roman" w:cs="Times New Roman"/>
                <w:sz w:val="18"/>
                <w:szCs w:val="18"/>
              </w:rPr>
            </w:pPr>
            <w:r>
              <w:rPr>
                <w:rFonts w:ascii="Times New Roman" w:hAnsi="Times New Roman" w:cs="Times New Roman"/>
                <w:sz w:val="18"/>
                <w:szCs w:val="18"/>
              </w:rPr>
              <w:t>57</w:t>
            </w:r>
            <w:r w:rsidR="00216570" w:rsidRPr="00216570">
              <w:rPr>
                <w:rFonts w:ascii="Times New Roman" w:hAnsi="Times New Roman" w:cs="Times New Roman"/>
                <w:sz w:val="18"/>
                <w:szCs w:val="18"/>
              </w:rPr>
              <w:t xml:space="preserve"> (</w:t>
            </w:r>
            <w:r>
              <w:rPr>
                <w:rFonts w:ascii="Times New Roman" w:hAnsi="Times New Roman" w:cs="Times New Roman"/>
                <w:sz w:val="18"/>
                <w:szCs w:val="18"/>
              </w:rPr>
              <w:t>40</w:t>
            </w:r>
            <w:r w:rsidR="00216570" w:rsidRPr="00216570">
              <w:rPr>
                <w:rFonts w:ascii="Times New Roman" w:hAnsi="Times New Roman" w:cs="Times New Roman"/>
                <w:sz w:val="18"/>
                <w:szCs w:val="18"/>
              </w:rPr>
              <w:t>%)</w:t>
            </w:r>
          </w:p>
        </w:tc>
        <w:tc>
          <w:tcPr>
            <w:tcW w:w="1552" w:type="dxa"/>
          </w:tcPr>
          <w:p w14:paraId="5B726697" w14:textId="5168B118" w:rsidR="00216570" w:rsidRPr="00216570" w:rsidRDefault="000629DE" w:rsidP="00B552FE">
            <w:pPr>
              <w:jc w:val="both"/>
              <w:rPr>
                <w:rFonts w:ascii="Times New Roman" w:hAnsi="Times New Roman" w:cs="Times New Roman"/>
                <w:b/>
                <w:bCs/>
                <w:sz w:val="18"/>
                <w:szCs w:val="18"/>
              </w:rPr>
            </w:pPr>
            <w:r>
              <w:rPr>
                <w:rFonts w:ascii="Times New Roman" w:hAnsi="Times New Roman" w:cs="Times New Roman"/>
                <w:sz w:val="18"/>
                <w:szCs w:val="18"/>
              </w:rPr>
              <w:t>41</w:t>
            </w:r>
            <w:r w:rsidR="00216570" w:rsidRPr="00216570">
              <w:rPr>
                <w:rFonts w:ascii="Times New Roman" w:hAnsi="Times New Roman" w:cs="Times New Roman"/>
                <w:sz w:val="18"/>
                <w:szCs w:val="18"/>
              </w:rPr>
              <w:t xml:space="preserve"> (29%)</w:t>
            </w:r>
            <w:r w:rsidR="007F5D22">
              <w:rPr>
                <w:rFonts w:ascii="Times New Roman" w:hAnsi="Times New Roman" w:cs="Times New Roman"/>
                <w:sz w:val="18"/>
                <w:szCs w:val="18"/>
              </w:rPr>
              <w:t xml:space="preserve"> </w:t>
            </w:r>
            <w:r w:rsidR="007F5D22" w:rsidRPr="00A8793D">
              <w:rPr>
                <w:rFonts w:ascii="Times New Roman" w:hAnsi="Times New Roman" w:cs="Times New Roman"/>
                <w:i/>
                <w:iCs/>
                <w:noProof/>
                <w:sz w:val="21"/>
                <w:szCs w:val="21"/>
              </w:rPr>
              <w:t>§</w:t>
            </w:r>
          </w:p>
        </w:tc>
        <w:tc>
          <w:tcPr>
            <w:tcW w:w="1817" w:type="dxa"/>
          </w:tcPr>
          <w:p w14:paraId="4ED6944F" w14:textId="67980E70" w:rsidR="00216570" w:rsidRPr="00304C64" w:rsidRDefault="00781EDB" w:rsidP="00B552FE">
            <w:pPr>
              <w:jc w:val="both"/>
              <w:rPr>
                <w:rFonts w:ascii="Times New Roman" w:hAnsi="Times New Roman" w:cs="Times New Roman"/>
                <w:b/>
                <w:bCs/>
                <w:sz w:val="18"/>
                <w:szCs w:val="18"/>
              </w:rPr>
            </w:pPr>
            <w:r w:rsidRPr="00304C64">
              <w:rPr>
                <w:rFonts w:ascii="Times New Roman" w:hAnsi="Times New Roman" w:cs="Times New Roman"/>
                <w:b/>
                <w:bCs/>
                <w:sz w:val="18"/>
                <w:szCs w:val="18"/>
              </w:rPr>
              <w:t>0.015</w:t>
            </w:r>
          </w:p>
        </w:tc>
      </w:tr>
      <w:tr w:rsidR="00216570" w:rsidRPr="00216570" w14:paraId="4E8FE17B" w14:textId="77777777" w:rsidTr="00216570">
        <w:trPr>
          <w:trHeight w:val="198"/>
        </w:trPr>
        <w:tc>
          <w:tcPr>
            <w:tcW w:w="1769" w:type="dxa"/>
          </w:tcPr>
          <w:p w14:paraId="5AA167AF" w14:textId="77777777" w:rsidR="00216570" w:rsidRPr="00216570" w:rsidRDefault="00216570" w:rsidP="00B552FE">
            <w:pPr>
              <w:jc w:val="both"/>
              <w:rPr>
                <w:rFonts w:ascii="Times New Roman" w:hAnsi="Times New Roman" w:cs="Times New Roman"/>
                <w:sz w:val="18"/>
                <w:szCs w:val="18"/>
              </w:rPr>
            </w:pPr>
            <w:r w:rsidRPr="00216570">
              <w:rPr>
                <w:rFonts w:ascii="Times New Roman" w:hAnsi="Times New Roman" w:cs="Times New Roman"/>
                <w:sz w:val="18"/>
                <w:szCs w:val="18"/>
              </w:rPr>
              <w:t>Loop diuretic use</w:t>
            </w:r>
          </w:p>
        </w:tc>
        <w:tc>
          <w:tcPr>
            <w:tcW w:w="1207" w:type="dxa"/>
          </w:tcPr>
          <w:p w14:paraId="7D138681" w14:textId="77777777" w:rsidR="00216570" w:rsidRPr="00216570" w:rsidRDefault="00216570" w:rsidP="00B552FE">
            <w:pPr>
              <w:jc w:val="both"/>
              <w:rPr>
                <w:rFonts w:ascii="Times New Roman" w:hAnsi="Times New Roman" w:cs="Times New Roman"/>
                <w:sz w:val="18"/>
                <w:szCs w:val="18"/>
              </w:rPr>
            </w:pPr>
            <w:r w:rsidRPr="00216570">
              <w:rPr>
                <w:rFonts w:ascii="Times New Roman" w:hAnsi="Times New Roman" w:cs="Times New Roman"/>
                <w:sz w:val="18"/>
                <w:szCs w:val="18"/>
              </w:rPr>
              <w:t>437 (70%)</w:t>
            </w:r>
          </w:p>
        </w:tc>
        <w:tc>
          <w:tcPr>
            <w:tcW w:w="1369" w:type="dxa"/>
          </w:tcPr>
          <w:p w14:paraId="711BEC36" w14:textId="77777777" w:rsidR="00216570" w:rsidRPr="00216570" w:rsidRDefault="00325F2F" w:rsidP="00B552FE">
            <w:pPr>
              <w:jc w:val="both"/>
              <w:rPr>
                <w:rFonts w:ascii="Times New Roman" w:hAnsi="Times New Roman" w:cs="Times New Roman"/>
                <w:sz w:val="18"/>
                <w:szCs w:val="18"/>
              </w:rPr>
            </w:pPr>
            <w:r>
              <w:rPr>
                <w:rFonts w:ascii="Times New Roman" w:hAnsi="Times New Roman" w:cs="Times New Roman"/>
                <w:sz w:val="18"/>
                <w:szCs w:val="18"/>
              </w:rPr>
              <w:t>96</w:t>
            </w:r>
            <w:r w:rsidR="00216570" w:rsidRPr="00216570">
              <w:rPr>
                <w:rFonts w:ascii="Times New Roman" w:hAnsi="Times New Roman" w:cs="Times New Roman"/>
                <w:sz w:val="18"/>
                <w:szCs w:val="18"/>
              </w:rPr>
              <w:t xml:space="preserve"> (6</w:t>
            </w:r>
            <w:r>
              <w:rPr>
                <w:rFonts w:ascii="Times New Roman" w:hAnsi="Times New Roman" w:cs="Times New Roman"/>
                <w:sz w:val="18"/>
                <w:szCs w:val="18"/>
              </w:rPr>
              <w:t>6</w:t>
            </w:r>
            <w:r w:rsidR="00216570" w:rsidRPr="00216570">
              <w:rPr>
                <w:rFonts w:ascii="Times New Roman" w:hAnsi="Times New Roman" w:cs="Times New Roman"/>
                <w:sz w:val="18"/>
                <w:szCs w:val="18"/>
              </w:rPr>
              <w:t>%)</w:t>
            </w:r>
          </w:p>
        </w:tc>
        <w:tc>
          <w:tcPr>
            <w:tcW w:w="1347" w:type="dxa"/>
          </w:tcPr>
          <w:p w14:paraId="5741BC4A" w14:textId="77777777" w:rsidR="00216570" w:rsidRPr="00216570" w:rsidRDefault="00325F2F" w:rsidP="00B552FE">
            <w:pPr>
              <w:jc w:val="both"/>
              <w:rPr>
                <w:rFonts w:ascii="Times New Roman" w:hAnsi="Times New Roman" w:cs="Times New Roman"/>
                <w:sz w:val="18"/>
                <w:szCs w:val="18"/>
              </w:rPr>
            </w:pPr>
            <w:r>
              <w:rPr>
                <w:rFonts w:ascii="Times New Roman" w:hAnsi="Times New Roman" w:cs="Times New Roman"/>
                <w:sz w:val="18"/>
                <w:szCs w:val="18"/>
              </w:rPr>
              <w:t>96</w:t>
            </w:r>
            <w:r w:rsidR="00216570" w:rsidRPr="00216570">
              <w:rPr>
                <w:rFonts w:ascii="Times New Roman" w:hAnsi="Times New Roman" w:cs="Times New Roman"/>
                <w:sz w:val="18"/>
                <w:szCs w:val="18"/>
              </w:rPr>
              <w:t xml:space="preserve"> (67%)</w:t>
            </w:r>
          </w:p>
        </w:tc>
        <w:tc>
          <w:tcPr>
            <w:tcW w:w="1688" w:type="dxa"/>
          </w:tcPr>
          <w:p w14:paraId="0FE159A6" w14:textId="77777777" w:rsidR="00216570" w:rsidRPr="00216570" w:rsidRDefault="00325F2F" w:rsidP="00B552FE">
            <w:pPr>
              <w:jc w:val="both"/>
              <w:rPr>
                <w:rFonts w:ascii="Times New Roman" w:hAnsi="Times New Roman" w:cs="Times New Roman"/>
                <w:sz w:val="18"/>
                <w:szCs w:val="18"/>
              </w:rPr>
            </w:pPr>
            <w:r>
              <w:rPr>
                <w:rFonts w:ascii="Times New Roman" w:hAnsi="Times New Roman" w:cs="Times New Roman"/>
                <w:sz w:val="18"/>
                <w:szCs w:val="18"/>
              </w:rPr>
              <w:t>94</w:t>
            </w:r>
            <w:r w:rsidR="00216570" w:rsidRPr="00216570">
              <w:rPr>
                <w:rFonts w:ascii="Times New Roman" w:hAnsi="Times New Roman" w:cs="Times New Roman"/>
                <w:sz w:val="18"/>
                <w:szCs w:val="18"/>
              </w:rPr>
              <w:t xml:space="preserve"> (</w:t>
            </w:r>
            <w:r>
              <w:rPr>
                <w:rFonts w:ascii="Times New Roman" w:hAnsi="Times New Roman" w:cs="Times New Roman"/>
                <w:sz w:val="18"/>
                <w:szCs w:val="18"/>
              </w:rPr>
              <w:t>66</w:t>
            </w:r>
            <w:r w:rsidR="00216570" w:rsidRPr="00216570">
              <w:rPr>
                <w:rFonts w:ascii="Times New Roman" w:hAnsi="Times New Roman" w:cs="Times New Roman"/>
                <w:sz w:val="18"/>
                <w:szCs w:val="18"/>
              </w:rPr>
              <w:t>%)</w:t>
            </w:r>
          </w:p>
        </w:tc>
        <w:tc>
          <w:tcPr>
            <w:tcW w:w="1552" w:type="dxa"/>
          </w:tcPr>
          <w:p w14:paraId="5338E4F5" w14:textId="77777777" w:rsidR="00216570" w:rsidRPr="00216570" w:rsidRDefault="00325F2F" w:rsidP="00B552FE">
            <w:pPr>
              <w:jc w:val="both"/>
              <w:rPr>
                <w:rFonts w:ascii="Times New Roman" w:hAnsi="Times New Roman" w:cs="Times New Roman"/>
                <w:sz w:val="18"/>
                <w:szCs w:val="18"/>
              </w:rPr>
            </w:pPr>
            <w:r>
              <w:rPr>
                <w:rFonts w:ascii="Times New Roman" w:hAnsi="Times New Roman" w:cs="Times New Roman"/>
                <w:sz w:val="18"/>
                <w:szCs w:val="18"/>
              </w:rPr>
              <w:t>112</w:t>
            </w:r>
            <w:r w:rsidR="00216570" w:rsidRPr="00216570">
              <w:rPr>
                <w:rFonts w:ascii="Times New Roman" w:hAnsi="Times New Roman" w:cs="Times New Roman"/>
                <w:sz w:val="18"/>
                <w:szCs w:val="18"/>
              </w:rPr>
              <w:t xml:space="preserve"> (7</w:t>
            </w:r>
            <w:r>
              <w:rPr>
                <w:rFonts w:ascii="Times New Roman" w:hAnsi="Times New Roman" w:cs="Times New Roman"/>
                <w:sz w:val="18"/>
                <w:szCs w:val="18"/>
              </w:rPr>
              <w:t>8</w:t>
            </w:r>
            <w:r w:rsidR="00216570" w:rsidRPr="00216570">
              <w:rPr>
                <w:rFonts w:ascii="Times New Roman" w:hAnsi="Times New Roman" w:cs="Times New Roman"/>
                <w:sz w:val="18"/>
                <w:szCs w:val="18"/>
              </w:rPr>
              <w:t>%)</w:t>
            </w:r>
          </w:p>
        </w:tc>
        <w:tc>
          <w:tcPr>
            <w:tcW w:w="1817" w:type="dxa"/>
          </w:tcPr>
          <w:p w14:paraId="48B478EC" w14:textId="77777777" w:rsidR="00216570" w:rsidRPr="00B129E5" w:rsidRDefault="00216570" w:rsidP="00B552FE">
            <w:pPr>
              <w:jc w:val="both"/>
              <w:rPr>
                <w:rFonts w:ascii="Times New Roman" w:hAnsi="Times New Roman" w:cs="Times New Roman"/>
                <w:sz w:val="18"/>
                <w:szCs w:val="18"/>
              </w:rPr>
            </w:pPr>
            <w:r w:rsidRPr="00B129E5">
              <w:rPr>
                <w:rFonts w:ascii="Times New Roman" w:hAnsi="Times New Roman" w:cs="Times New Roman"/>
                <w:sz w:val="18"/>
                <w:szCs w:val="18"/>
              </w:rPr>
              <w:t>0.0</w:t>
            </w:r>
            <w:r w:rsidR="00781EDB" w:rsidRPr="00B129E5">
              <w:rPr>
                <w:rFonts w:ascii="Times New Roman" w:hAnsi="Times New Roman" w:cs="Times New Roman"/>
                <w:sz w:val="18"/>
                <w:szCs w:val="18"/>
              </w:rPr>
              <w:t>63</w:t>
            </w:r>
          </w:p>
        </w:tc>
      </w:tr>
      <w:tr w:rsidR="00216570" w:rsidRPr="00216570" w14:paraId="59969902" w14:textId="77777777" w:rsidTr="00216570">
        <w:trPr>
          <w:trHeight w:val="198"/>
        </w:trPr>
        <w:tc>
          <w:tcPr>
            <w:tcW w:w="1769" w:type="dxa"/>
          </w:tcPr>
          <w:p w14:paraId="00CA0D2B" w14:textId="77777777" w:rsidR="00216570" w:rsidRPr="00216570" w:rsidRDefault="00216570" w:rsidP="00B552FE">
            <w:pPr>
              <w:jc w:val="both"/>
              <w:rPr>
                <w:rFonts w:ascii="Times New Roman" w:hAnsi="Times New Roman" w:cs="Times New Roman"/>
                <w:i/>
                <w:iCs/>
                <w:sz w:val="18"/>
                <w:szCs w:val="18"/>
              </w:rPr>
            </w:pPr>
            <w:r w:rsidRPr="00216570">
              <w:rPr>
                <w:rFonts w:ascii="Times New Roman" w:hAnsi="Times New Roman" w:cs="Times New Roman"/>
                <w:i/>
                <w:iCs/>
                <w:sz w:val="18"/>
                <w:szCs w:val="18"/>
              </w:rPr>
              <w:t>Echocardiographic parameters</w:t>
            </w:r>
          </w:p>
        </w:tc>
        <w:tc>
          <w:tcPr>
            <w:tcW w:w="1207" w:type="dxa"/>
          </w:tcPr>
          <w:p w14:paraId="6267EA29" w14:textId="77777777" w:rsidR="00216570" w:rsidRPr="00216570" w:rsidRDefault="00216570" w:rsidP="00B552FE">
            <w:pPr>
              <w:jc w:val="both"/>
              <w:rPr>
                <w:rFonts w:ascii="Times New Roman" w:hAnsi="Times New Roman" w:cs="Times New Roman"/>
                <w:sz w:val="18"/>
                <w:szCs w:val="18"/>
              </w:rPr>
            </w:pPr>
          </w:p>
        </w:tc>
        <w:tc>
          <w:tcPr>
            <w:tcW w:w="1369" w:type="dxa"/>
          </w:tcPr>
          <w:p w14:paraId="478F01EF" w14:textId="77777777" w:rsidR="00216570" w:rsidRPr="00216570" w:rsidRDefault="00216570" w:rsidP="00B552FE">
            <w:pPr>
              <w:jc w:val="both"/>
              <w:rPr>
                <w:rFonts w:ascii="Times New Roman" w:hAnsi="Times New Roman" w:cs="Times New Roman"/>
                <w:sz w:val="18"/>
                <w:szCs w:val="18"/>
              </w:rPr>
            </w:pPr>
          </w:p>
        </w:tc>
        <w:tc>
          <w:tcPr>
            <w:tcW w:w="1347" w:type="dxa"/>
          </w:tcPr>
          <w:p w14:paraId="544A075D" w14:textId="77777777" w:rsidR="00216570" w:rsidRPr="00216570" w:rsidRDefault="00216570" w:rsidP="00B552FE">
            <w:pPr>
              <w:jc w:val="both"/>
              <w:rPr>
                <w:rFonts w:ascii="Times New Roman" w:hAnsi="Times New Roman" w:cs="Times New Roman"/>
                <w:sz w:val="18"/>
                <w:szCs w:val="18"/>
              </w:rPr>
            </w:pPr>
          </w:p>
        </w:tc>
        <w:tc>
          <w:tcPr>
            <w:tcW w:w="1688" w:type="dxa"/>
          </w:tcPr>
          <w:p w14:paraId="370956F3" w14:textId="77777777" w:rsidR="00216570" w:rsidRPr="00216570" w:rsidRDefault="00216570" w:rsidP="00B552FE">
            <w:pPr>
              <w:jc w:val="both"/>
              <w:rPr>
                <w:rFonts w:ascii="Times New Roman" w:hAnsi="Times New Roman" w:cs="Times New Roman"/>
                <w:sz w:val="18"/>
                <w:szCs w:val="18"/>
              </w:rPr>
            </w:pPr>
          </w:p>
        </w:tc>
        <w:tc>
          <w:tcPr>
            <w:tcW w:w="1552" w:type="dxa"/>
          </w:tcPr>
          <w:p w14:paraId="7C596BC9" w14:textId="77777777" w:rsidR="00216570" w:rsidRPr="00216570" w:rsidRDefault="00216570" w:rsidP="00B552FE">
            <w:pPr>
              <w:jc w:val="both"/>
              <w:rPr>
                <w:rFonts w:ascii="Times New Roman" w:hAnsi="Times New Roman" w:cs="Times New Roman"/>
                <w:sz w:val="18"/>
                <w:szCs w:val="18"/>
              </w:rPr>
            </w:pPr>
          </w:p>
        </w:tc>
        <w:tc>
          <w:tcPr>
            <w:tcW w:w="1817" w:type="dxa"/>
          </w:tcPr>
          <w:p w14:paraId="0D88F11D" w14:textId="77777777" w:rsidR="00216570" w:rsidRPr="00B129E5" w:rsidRDefault="00216570" w:rsidP="00B552FE">
            <w:pPr>
              <w:jc w:val="both"/>
              <w:rPr>
                <w:rFonts w:ascii="Times New Roman" w:hAnsi="Times New Roman" w:cs="Times New Roman"/>
                <w:sz w:val="18"/>
                <w:szCs w:val="18"/>
              </w:rPr>
            </w:pPr>
          </w:p>
        </w:tc>
      </w:tr>
      <w:tr w:rsidR="00D502D0" w:rsidRPr="00216570" w14:paraId="1DB1825A" w14:textId="77777777" w:rsidTr="00216570">
        <w:trPr>
          <w:trHeight w:val="198"/>
        </w:trPr>
        <w:tc>
          <w:tcPr>
            <w:tcW w:w="1769" w:type="dxa"/>
          </w:tcPr>
          <w:p w14:paraId="0178D9C4" w14:textId="77777777" w:rsidR="00D502D0" w:rsidRPr="00216570" w:rsidRDefault="00D502D0" w:rsidP="00D502D0">
            <w:pPr>
              <w:jc w:val="both"/>
              <w:rPr>
                <w:rFonts w:ascii="Times New Roman" w:hAnsi="Times New Roman" w:cs="Times New Roman"/>
                <w:sz w:val="18"/>
                <w:szCs w:val="18"/>
              </w:rPr>
            </w:pPr>
            <w:r w:rsidRPr="00216570">
              <w:rPr>
                <w:rFonts w:ascii="Times New Roman" w:hAnsi="Times New Roman" w:cs="Times New Roman"/>
                <w:sz w:val="18"/>
                <w:szCs w:val="18"/>
              </w:rPr>
              <w:t>LVEF (%)</w:t>
            </w:r>
          </w:p>
        </w:tc>
        <w:tc>
          <w:tcPr>
            <w:tcW w:w="1207" w:type="dxa"/>
          </w:tcPr>
          <w:p w14:paraId="1446E73B" w14:textId="77777777" w:rsidR="00D502D0" w:rsidRPr="00216570" w:rsidRDefault="00D502D0" w:rsidP="00D502D0">
            <w:pPr>
              <w:jc w:val="both"/>
              <w:rPr>
                <w:rFonts w:ascii="Times New Roman" w:hAnsi="Times New Roman" w:cs="Times New Roman"/>
                <w:sz w:val="18"/>
                <w:szCs w:val="18"/>
              </w:rPr>
            </w:pPr>
            <w:r w:rsidRPr="00216570">
              <w:rPr>
                <w:rFonts w:ascii="Times New Roman" w:hAnsi="Times New Roman" w:cs="Times New Roman"/>
                <w:sz w:val="18"/>
                <w:szCs w:val="18"/>
              </w:rPr>
              <w:t>38  ± 13</w:t>
            </w:r>
          </w:p>
        </w:tc>
        <w:tc>
          <w:tcPr>
            <w:tcW w:w="1369" w:type="dxa"/>
          </w:tcPr>
          <w:p w14:paraId="7F2190A8" w14:textId="77777777" w:rsidR="00D502D0" w:rsidRPr="00216570" w:rsidRDefault="00D502D0" w:rsidP="00D502D0">
            <w:pPr>
              <w:jc w:val="both"/>
              <w:rPr>
                <w:rFonts w:ascii="Times New Roman" w:hAnsi="Times New Roman" w:cs="Times New Roman"/>
                <w:sz w:val="18"/>
                <w:szCs w:val="18"/>
              </w:rPr>
            </w:pPr>
            <w:r w:rsidRPr="00216570">
              <w:rPr>
                <w:rFonts w:ascii="Times New Roman" w:hAnsi="Times New Roman" w:cs="Times New Roman"/>
                <w:sz w:val="18"/>
                <w:szCs w:val="18"/>
              </w:rPr>
              <w:t>34 ± 12</w:t>
            </w:r>
          </w:p>
        </w:tc>
        <w:tc>
          <w:tcPr>
            <w:tcW w:w="1347" w:type="dxa"/>
          </w:tcPr>
          <w:p w14:paraId="45B77AA6" w14:textId="77777777" w:rsidR="00D502D0" w:rsidRPr="00216570" w:rsidRDefault="00D502D0" w:rsidP="00D502D0">
            <w:pPr>
              <w:jc w:val="both"/>
              <w:rPr>
                <w:rFonts w:ascii="Times New Roman" w:hAnsi="Times New Roman" w:cs="Times New Roman"/>
                <w:sz w:val="18"/>
                <w:szCs w:val="18"/>
              </w:rPr>
            </w:pPr>
            <w:r w:rsidRPr="00216570">
              <w:rPr>
                <w:rFonts w:ascii="Times New Roman" w:hAnsi="Times New Roman" w:cs="Times New Roman"/>
                <w:sz w:val="18"/>
                <w:szCs w:val="18"/>
              </w:rPr>
              <w:t>3</w:t>
            </w:r>
            <w:r>
              <w:rPr>
                <w:rFonts w:ascii="Times New Roman" w:hAnsi="Times New Roman" w:cs="Times New Roman"/>
                <w:sz w:val="18"/>
                <w:szCs w:val="18"/>
              </w:rPr>
              <w:t>4</w:t>
            </w:r>
            <w:r w:rsidRPr="00216570">
              <w:rPr>
                <w:rFonts w:ascii="Times New Roman" w:hAnsi="Times New Roman" w:cs="Times New Roman"/>
                <w:sz w:val="18"/>
                <w:szCs w:val="18"/>
              </w:rPr>
              <w:t xml:space="preserve"> ±</w:t>
            </w:r>
            <w:r>
              <w:rPr>
                <w:rFonts w:ascii="Times New Roman" w:hAnsi="Times New Roman" w:cs="Times New Roman"/>
                <w:sz w:val="18"/>
                <w:szCs w:val="18"/>
              </w:rPr>
              <w:t xml:space="preserve"> 13</w:t>
            </w:r>
          </w:p>
        </w:tc>
        <w:tc>
          <w:tcPr>
            <w:tcW w:w="1688" w:type="dxa"/>
          </w:tcPr>
          <w:p w14:paraId="2AE90CE5" w14:textId="77777777" w:rsidR="00D502D0" w:rsidRPr="00216570" w:rsidRDefault="00D502D0" w:rsidP="00D502D0">
            <w:pPr>
              <w:jc w:val="both"/>
              <w:rPr>
                <w:rFonts w:ascii="Times New Roman" w:hAnsi="Times New Roman" w:cs="Times New Roman"/>
                <w:sz w:val="18"/>
                <w:szCs w:val="18"/>
              </w:rPr>
            </w:pPr>
            <w:r>
              <w:rPr>
                <w:rFonts w:ascii="Times New Roman" w:hAnsi="Times New Roman" w:cs="Times New Roman"/>
                <w:sz w:val="18"/>
                <w:szCs w:val="18"/>
              </w:rPr>
              <w:t>37</w:t>
            </w:r>
            <w:r w:rsidRPr="00216570">
              <w:rPr>
                <w:rFonts w:ascii="Times New Roman" w:hAnsi="Times New Roman" w:cs="Times New Roman"/>
                <w:sz w:val="18"/>
                <w:szCs w:val="18"/>
              </w:rPr>
              <w:t xml:space="preserve"> ± 1</w:t>
            </w:r>
            <w:r>
              <w:rPr>
                <w:rFonts w:ascii="Times New Roman" w:hAnsi="Times New Roman" w:cs="Times New Roman"/>
                <w:sz w:val="18"/>
                <w:szCs w:val="18"/>
              </w:rPr>
              <w:t>4</w:t>
            </w:r>
          </w:p>
        </w:tc>
        <w:tc>
          <w:tcPr>
            <w:tcW w:w="1552" w:type="dxa"/>
          </w:tcPr>
          <w:p w14:paraId="49A077D2" w14:textId="2F92B3CF" w:rsidR="00D502D0" w:rsidRPr="00216570" w:rsidRDefault="00D502D0" w:rsidP="00D502D0">
            <w:pPr>
              <w:jc w:val="both"/>
              <w:rPr>
                <w:rFonts w:ascii="Times New Roman" w:hAnsi="Times New Roman" w:cs="Times New Roman"/>
                <w:b/>
                <w:bCs/>
                <w:sz w:val="18"/>
                <w:szCs w:val="18"/>
              </w:rPr>
            </w:pPr>
            <w:r w:rsidRPr="00216570">
              <w:rPr>
                <w:rFonts w:ascii="Times New Roman" w:hAnsi="Times New Roman" w:cs="Times New Roman"/>
                <w:sz w:val="18"/>
                <w:szCs w:val="18"/>
              </w:rPr>
              <w:t>4</w:t>
            </w:r>
            <w:r>
              <w:rPr>
                <w:rFonts w:ascii="Times New Roman" w:hAnsi="Times New Roman" w:cs="Times New Roman"/>
                <w:sz w:val="18"/>
                <w:szCs w:val="18"/>
              </w:rPr>
              <w:t>2</w:t>
            </w:r>
            <w:r w:rsidRPr="00216570">
              <w:rPr>
                <w:rFonts w:ascii="Times New Roman" w:hAnsi="Times New Roman" w:cs="Times New Roman"/>
                <w:sz w:val="18"/>
                <w:szCs w:val="18"/>
              </w:rPr>
              <w:t xml:space="preserve"> ± 13</w:t>
            </w:r>
            <w:r w:rsidR="00A90018">
              <w:rPr>
                <w:rFonts w:ascii="Times New Roman" w:hAnsi="Times New Roman" w:cs="Times New Roman"/>
                <w:sz w:val="18"/>
                <w:szCs w:val="18"/>
              </w:rPr>
              <w:t xml:space="preserve"> </w:t>
            </w:r>
            <w:r w:rsidR="007F5D22" w:rsidRPr="00A8793D">
              <w:rPr>
                <w:rFonts w:ascii="Times New Roman" w:hAnsi="Times New Roman" w:cs="Times New Roman"/>
                <w:i/>
                <w:iCs/>
                <w:noProof/>
                <w:sz w:val="21"/>
                <w:szCs w:val="21"/>
              </w:rPr>
              <w:t>§†‡</w:t>
            </w:r>
          </w:p>
        </w:tc>
        <w:tc>
          <w:tcPr>
            <w:tcW w:w="1817" w:type="dxa"/>
          </w:tcPr>
          <w:p w14:paraId="2C2189D5" w14:textId="65B83A0E" w:rsidR="00D502D0" w:rsidRPr="00304C64" w:rsidRDefault="00D502D0" w:rsidP="00D502D0">
            <w:pPr>
              <w:jc w:val="both"/>
              <w:rPr>
                <w:rFonts w:ascii="Times New Roman" w:hAnsi="Times New Roman" w:cs="Times New Roman"/>
                <w:b/>
                <w:bCs/>
                <w:sz w:val="18"/>
                <w:szCs w:val="18"/>
              </w:rPr>
            </w:pPr>
            <w:r w:rsidRPr="00304C64">
              <w:rPr>
                <w:rFonts w:ascii="Times New Roman" w:hAnsi="Times New Roman" w:cs="Times New Roman"/>
                <w:b/>
                <w:bCs/>
                <w:sz w:val="18"/>
                <w:szCs w:val="18"/>
              </w:rPr>
              <w:t>&lt;0.001</w:t>
            </w:r>
          </w:p>
        </w:tc>
      </w:tr>
      <w:tr w:rsidR="00D502D0" w:rsidRPr="00216570" w14:paraId="3EAFB0DF" w14:textId="77777777" w:rsidTr="00216570">
        <w:trPr>
          <w:trHeight w:val="198"/>
        </w:trPr>
        <w:tc>
          <w:tcPr>
            <w:tcW w:w="1769" w:type="dxa"/>
          </w:tcPr>
          <w:p w14:paraId="3DE28598" w14:textId="77777777" w:rsidR="00D502D0" w:rsidRPr="00216570" w:rsidRDefault="00D502D0" w:rsidP="00D502D0">
            <w:pPr>
              <w:jc w:val="both"/>
              <w:rPr>
                <w:rFonts w:ascii="Times New Roman" w:hAnsi="Times New Roman" w:cs="Times New Roman"/>
                <w:sz w:val="18"/>
                <w:szCs w:val="18"/>
              </w:rPr>
            </w:pPr>
            <w:r w:rsidRPr="00216570">
              <w:rPr>
                <w:rFonts w:ascii="Times New Roman" w:hAnsi="Times New Roman" w:cs="Times New Roman"/>
                <w:sz w:val="18"/>
                <w:szCs w:val="18"/>
              </w:rPr>
              <w:t>LAVI</w:t>
            </w:r>
          </w:p>
        </w:tc>
        <w:tc>
          <w:tcPr>
            <w:tcW w:w="1207" w:type="dxa"/>
          </w:tcPr>
          <w:p w14:paraId="362BFC53" w14:textId="77777777" w:rsidR="00D502D0" w:rsidRPr="00216570" w:rsidRDefault="00D502D0" w:rsidP="00D502D0">
            <w:pPr>
              <w:jc w:val="both"/>
              <w:rPr>
                <w:rFonts w:ascii="Times New Roman" w:hAnsi="Times New Roman" w:cs="Times New Roman"/>
                <w:sz w:val="18"/>
                <w:szCs w:val="18"/>
              </w:rPr>
            </w:pPr>
            <w:r w:rsidRPr="00216570">
              <w:rPr>
                <w:rFonts w:ascii="Times New Roman" w:hAnsi="Times New Roman" w:cs="Times New Roman"/>
                <w:sz w:val="18"/>
                <w:szCs w:val="18"/>
              </w:rPr>
              <w:t>43  ± 15</w:t>
            </w:r>
          </w:p>
        </w:tc>
        <w:tc>
          <w:tcPr>
            <w:tcW w:w="1369" w:type="dxa"/>
          </w:tcPr>
          <w:p w14:paraId="507BC967" w14:textId="77777777" w:rsidR="00D502D0" w:rsidRPr="00216570" w:rsidRDefault="00D502D0" w:rsidP="00D502D0">
            <w:pPr>
              <w:jc w:val="both"/>
              <w:rPr>
                <w:rFonts w:ascii="Times New Roman" w:hAnsi="Times New Roman" w:cs="Times New Roman"/>
                <w:sz w:val="18"/>
                <w:szCs w:val="18"/>
              </w:rPr>
            </w:pPr>
            <w:r w:rsidRPr="00216570">
              <w:rPr>
                <w:rFonts w:ascii="Times New Roman" w:hAnsi="Times New Roman" w:cs="Times New Roman"/>
                <w:sz w:val="18"/>
                <w:szCs w:val="18"/>
              </w:rPr>
              <w:t>46 ± 15</w:t>
            </w:r>
          </w:p>
        </w:tc>
        <w:tc>
          <w:tcPr>
            <w:tcW w:w="1347" w:type="dxa"/>
          </w:tcPr>
          <w:p w14:paraId="37EA58AC" w14:textId="77777777" w:rsidR="00D502D0" w:rsidRPr="00216570" w:rsidRDefault="00D502D0" w:rsidP="00D502D0">
            <w:pPr>
              <w:jc w:val="both"/>
              <w:rPr>
                <w:rFonts w:ascii="Times New Roman" w:hAnsi="Times New Roman" w:cs="Times New Roman"/>
                <w:sz w:val="18"/>
                <w:szCs w:val="18"/>
              </w:rPr>
            </w:pPr>
            <w:r w:rsidRPr="00216570">
              <w:rPr>
                <w:rFonts w:ascii="Times New Roman" w:hAnsi="Times New Roman" w:cs="Times New Roman"/>
                <w:sz w:val="18"/>
                <w:szCs w:val="18"/>
              </w:rPr>
              <w:t>4</w:t>
            </w:r>
            <w:r>
              <w:rPr>
                <w:rFonts w:ascii="Times New Roman" w:hAnsi="Times New Roman" w:cs="Times New Roman"/>
                <w:sz w:val="18"/>
                <w:szCs w:val="18"/>
              </w:rPr>
              <w:t>0</w:t>
            </w:r>
            <w:r w:rsidRPr="00216570">
              <w:rPr>
                <w:rFonts w:ascii="Times New Roman" w:hAnsi="Times New Roman" w:cs="Times New Roman"/>
                <w:sz w:val="18"/>
                <w:szCs w:val="18"/>
              </w:rPr>
              <w:t xml:space="preserve"> ± 1</w:t>
            </w:r>
            <w:r>
              <w:rPr>
                <w:rFonts w:ascii="Times New Roman" w:hAnsi="Times New Roman" w:cs="Times New Roman"/>
                <w:sz w:val="18"/>
                <w:szCs w:val="18"/>
              </w:rPr>
              <w:t>5</w:t>
            </w:r>
          </w:p>
        </w:tc>
        <w:tc>
          <w:tcPr>
            <w:tcW w:w="1688" w:type="dxa"/>
          </w:tcPr>
          <w:p w14:paraId="345899AC" w14:textId="77777777" w:rsidR="00D502D0" w:rsidRPr="00216570" w:rsidRDefault="00D502D0" w:rsidP="00D502D0">
            <w:pPr>
              <w:jc w:val="both"/>
              <w:rPr>
                <w:rFonts w:ascii="Times New Roman" w:hAnsi="Times New Roman" w:cs="Times New Roman"/>
                <w:sz w:val="18"/>
                <w:szCs w:val="18"/>
              </w:rPr>
            </w:pPr>
            <w:r>
              <w:rPr>
                <w:rFonts w:ascii="Times New Roman" w:hAnsi="Times New Roman" w:cs="Times New Roman"/>
                <w:sz w:val="18"/>
                <w:szCs w:val="18"/>
              </w:rPr>
              <w:t>44</w:t>
            </w:r>
            <w:r w:rsidRPr="00216570">
              <w:rPr>
                <w:rFonts w:ascii="Times New Roman" w:hAnsi="Times New Roman" w:cs="Times New Roman"/>
                <w:sz w:val="18"/>
                <w:szCs w:val="18"/>
              </w:rPr>
              <w:t xml:space="preserve"> ± </w:t>
            </w:r>
            <w:r>
              <w:rPr>
                <w:rFonts w:ascii="Times New Roman" w:hAnsi="Times New Roman" w:cs="Times New Roman"/>
                <w:sz w:val="18"/>
                <w:szCs w:val="18"/>
              </w:rPr>
              <w:t>13</w:t>
            </w:r>
          </w:p>
        </w:tc>
        <w:tc>
          <w:tcPr>
            <w:tcW w:w="1552" w:type="dxa"/>
          </w:tcPr>
          <w:p w14:paraId="460C377F" w14:textId="77777777" w:rsidR="00D502D0" w:rsidRPr="00216570" w:rsidRDefault="00D502D0" w:rsidP="00D502D0">
            <w:pPr>
              <w:jc w:val="both"/>
              <w:rPr>
                <w:rFonts w:ascii="Times New Roman" w:hAnsi="Times New Roman" w:cs="Times New Roman"/>
                <w:sz w:val="18"/>
                <w:szCs w:val="18"/>
              </w:rPr>
            </w:pPr>
            <w:r w:rsidRPr="00216570">
              <w:rPr>
                <w:rFonts w:ascii="Times New Roman" w:hAnsi="Times New Roman" w:cs="Times New Roman"/>
                <w:sz w:val="18"/>
                <w:szCs w:val="18"/>
              </w:rPr>
              <w:t>4</w:t>
            </w:r>
            <w:r>
              <w:rPr>
                <w:rFonts w:ascii="Times New Roman" w:hAnsi="Times New Roman" w:cs="Times New Roman"/>
                <w:sz w:val="18"/>
                <w:szCs w:val="18"/>
              </w:rPr>
              <w:t>1</w:t>
            </w:r>
            <w:r w:rsidRPr="00216570">
              <w:rPr>
                <w:rFonts w:ascii="Times New Roman" w:hAnsi="Times New Roman" w:cs="Times New Roman"/>
                <w:sz w:val="18"/>
                <w:szCs w:val="18"/>
              </w:rPr>
              <w:t xml:space="preserve"> ± 16</w:t>
            </w:r>
          </w:p>
        </w:tc>
        <w:tc>
          <w:tcPr>
            <w:tcW w:w="1817" w:type="dxa"/>
          </w:tcPr>
          <w:p w14:paraId="5DB9DF12" w14:textId="7EEB35EA" w:rsidR="00D502D0" w:rsidRPr="00B129E5" w:rsidRDefault="00D502D0" w:rsidP="00D502D0">
            <w:pPr>
              <w:jc w:val="both"/>
              <w:rPr>
                <w:rFonts w:ascii="Times New Roman" w:hAnsi="Times New Roman" w:cs="Times New Roman"/>
                <w:sz w:val="18"/>
                <w:szCs w:val="18"/>
              </w:rPr>
            </w:pPr>
            <w:r w:rsidRPr="00B129E5">
              <w:rPr>
                <w:rFonts w:ascii="Times New Roman" w:hAnsi="Times New Roman" w:cs="Times New Roman"/>
                <w:sz w:val="18"/>
                <w:szCs w:val="18"/>
              </w:rPr>
              <w:t>0.</w:t>
            </w:r>
            <w:r w:rsidR="0060314B">
              <w:rPr>
                <w:rFonts w:ascii="Times New Roman" w:hAnsi="Times New Roman" w:cs="Times New Roman"/>
                <w:sz w:val="18"/>
                <w:szCs w:val="18"/>
              </w:rPr>
              <w:t>2</w:t>
            </w:r>
          </w:p>
        </w:tc>
      </w:tr>
      <w:tr w:rsidR="00D502D0" w:rsidRPr="00216570" w14:paraId="1D5C080F" w14:textId="77777777" w:rsidTr="00216570">
        <w:trPr>
          <w:trHeight w:val="198"/>
        </w:trPr>
        <w:tc>
          <w:tcPr>
            <w:tcW w:w="1769" w:type="dxa"/>
          </w:tcPr>
          <w:p w14:paraId="75213419" w14:textId="77777777" w:rsidR="00D502D0" w:rsidRPr="00216570" w:rsidRDefault="00D502D0" w:rsidP="00D502D0">
            <w:pPr>
              <w:jc w:val="both"/>
              <w:rPr>
                <w:rFonts w:ascii="Times New Roman" w:hAnsi="Times New Roman" w:cs="Times New Roman"/>
                <w:i/>
                <w:iCs/>
                <w:sz w:val="18"/>
                <w:szCs w:val="18"/>
              </w:rPr>
            </w:pPr>
            <w:r w:rsidRPr="00216570">
              <w:rPr>
                <w:rFonts w:ascii="Times New Roman" w:hAnsi="Times New Roman" w:cs="Times New Roman"/>
                <w:sz w:val="18"/>
                <w:szCs w:val="18"/>
              </w:rPr>
              <w:t>LVMI</w:t>
            </w:r>
          </w:p>
        </w:tc>
        <w:tc>
          <w:tcPr>
            <w:tcW w:w="1207" w:type="dxa"/>
          </w:tcPr>
          <w:p w14:paraId="15D8A22A" w14:textId="77777777" w:rsidR="00D502D0" w:rsidRPr="00216570" w:rsidRDefault="00D502D0" w:rsidP="00D502D0">
            <w:pPr>
              <w:jc w:val="both"/>
              <w:rPr>
                <w:rFonts w:ascii="Times New Roman" w:hAnsi="Times New Roman" w:cs="Times New Roman"/>
                <w:sz w:val="18"/>
                <w:szCs w:val="18"/>
              </w:rPr>
            </w:pPr>
            <w:r w:rsidRPr="00216570">
              <w:rPr>
                <w:rFonts w:ascii="Times New Roman" w:hAnsi="Times New Roman" w:cs="Times New Roman"/>
                <w:sz w:val="18"/>
                <w:szCs w:val="18"/>
              </w:rPr>
              <w:t>107  ± 32</w:t>
            </w:r>
          </w:p>
        </w:tc>
        <w:tc>
          <w:tcPr>
            <w:tcW w:w="1369" w:type="dxa"/>
          </w:tcPr>
          <w:p w14:paraId="32D1DB22" w14:textId="77777777" w:rsidR="00D502D0" w:rsidRPr="00216570" w:rsidRDefault="00D502D0" w:rsidP="00D502D0">
            <w:pPr>
              <w:jc w:val="both"/>
              <w:rPr>
                <w:rFonts w:ascii="Times New Roman" w:hAnsi="Times New Roman" w:cs="Times New Roman"/>
                <w:sz w:val="18"/>
                <w:szCs w:val="18"/>
              </w:rPr>
            </w:pPr>
            <w:r w:rsidRPr="00216570">
              <w:rPr>
                <w:rFonts w:ascii="Times New Roman" w:hAnsi="Times New Roman" w:cs="Times New Roman"/>
                <w:sz w:val="18"/>
                <w:szCs w:val="18"/>
              </w:rPr>
              <w:t>10</w:t>
            </w:r>
            <w:r>
              <w:rPr>
                <w:rFonts w:ascii="Times New Roman" w:hAnsi="Times New Roman" w:cs="Times New Roman"/>
                <w:sz w:val="18"/>
                <w:szCs w:val="18"/>
              </w:rPr>
              <w:t>7</w:t>
            </w:r>
            <w:r w:rsidRPr="00216570">
              <w:rPr>
                <w:rFonts w:ascii="Times New Roman" w:hAnsi="Times New Roman" w:cs="Times New Roman"/>
                <w:sz w:val="18"/>
                <w:szCs w:val="18"/>
              </w:rPr>
              <w:t xml:space="preserve"> ± 3</w:t>
            </w:r>
            <w:r>
              <w:rPr>
                <w:rFonts w:ascii="Times New Roman" w:hAnsi="Times New Roman" w:cs="Times New Roman"/>
                <w:sz w:val="18"/>
                <w:szCs w:val="18"/>
              </w:rPr>
              <w:t>6</w:t>
            </w:r>
          </w:p>
        </w:tc>
        <w:tc>
          <w:tcPr>
            <w:tcW w:w="1347" w:type="dxa"/>
          </w:tcPr>
          <w:p w14:paraId="37D071D5" w14:textId="77777777" w:rsidR="00D502D0" w:rsidRPr="00216570" w:rsidRDefault="00D502D0" w:rsidP="00D502D0">
            <w:pPr>
              <w:jc w:val="both"/>
              <w:rPr>
                <w:rFonts w:ascii="Times New Roman" w:hAnsi="Times New Roman" w:cs="Times New Roman"/>
                <w:sz w:val="18"/>
                <w:szCs w:val="18"/>
              </w:rPr>
            </w:pPr>
            <w:r w:rsidRPr="00216570">
              <w:rPr>
                <w:rFonts w:ascii="Times New Roman" w:hAnsi="Times New Roman" w:cs="Times New Roman"/>
                <w:sz w:val="18"/>
                <w:szCs w:val="18"/>
              </w:rPr>
              <w:t>105 ± 3</w:t>
            </w:r>
            <w:r>
              <w:rPr>
                <w:rFonts w:ascii="Times New Roman" w:hAnsi="Times New Roman" w:cs="Times New Roman"/>
                <w:sz w:val="18"/>
                <w:szCs w:val="18"/>
              </w:rPr>
              <w:t>9</w:t>
            </w:r>
          </w:p>
        </w:tc>
        <w:tc>
          <w:tcPr>
            <w:tcW w:w="1688" w:type="dxa"/>
          </w:tcPr>
          <w:p w14:paraId="52ABC0FC" w14:textId="77777777" w:rsidR="00D502D0" w:rsidRPr="00216570" w:rsidRDefault="00D502D0" w:rsidP="00D502D0">
            <w:pPr>
              <w:jc w:val="both"/>
              <w:rPr>
                <w:rFonts w:ascii="Times New Roman" w:hAnsi="Times New Roman" w:cs="Times New Roman"/>
                <w:sz w:val="18"/>
                <w:szCs w:val="18"/>
              </w:rPr>
            </w:pPr>
            <w:r w:rsidRPr="00216570">
              <w:rPr>
                <w:rFonts w:ascii="Times New Roman" w:hAnsi="Times New Roman" w:cs="Times New Roman"/>
                <w:sz w:val="18"/>
                <w:szCs w:val="18"/>
              </w:rPr>
              <w:t>1</w:t>
            </w:r>
            <w:r>
              <w:rPr>
                <w:rFonts w:ascii="Times New Roman" w:hAnsi="Times New Roman" w:cs="Times New Roman"/>
                <w:sz w:val="18"/>
                <w:szCs w:val="18"/>
              </w:rPr>
              <w:t>09</w:t>
            </w:r>
            <w:r w:rsidRPr="00216570">
              <w:rPr>
                <w:rFonts w:ascii="Times New Roman" w:hAnsi="Times New Roman" w:cs="Times New Roman"/>
                <w:sz w:val="18"/>
                <w:szCs w:val="18"/>
              </w:rPr>
              <w:t xml:space="preserve"> ± </w:t>
            </w:r>
            <w:r>
              <w:rPr>
                <w:rFonts w:ascii="Times New Roman" w:hAnsi="Times New Roman" w:cs="Times New Roman"/>
                <w:sz w:val="18"/>
                <w:szCs w:val="18"/>
              </w:rPr>
              <w:t>30</w:t>
            </w:r>
          </w:p>
        </w:tc>
        <w:tc>
          <w:tcPr>
            <w:tcW w:w="1552" w:type="dxa"/>
          </w:tcPr>
          <w:p w14:paraId="22175DC3" w14:textId="77777777" w:rsidR="00D502D0" w:rsidRPr="00216570" w:rsidRDefault="00D502D0" w:rsidP="00D502D0">
            <w:pPr>
              <w:jc w:val="both"/>
              <w:rPr>
                <w:rFonts w:ascii="Times New Roman" w:hAnsi="Times New Roman" w:cs="Times New Roman"/>
                <w:sz w:val="18"/>
                <w:szCs w:val="18"/>
              </w:rPr>
            </w:pPr>
            <w:r w:rsidRPr="00216570">
              <w:rPr>
                <w:rFonts w:ascii="Times New Roman" w:hAnsi="Times New Roman" w:cs="Times New Roman"/>
                <w:sz w:val="18"/>
                <w:szCs w:val="18"/>
              </w:rPr>
              <w:t>1</w:t>
            </w:r>
            <w:r>
              <w:rPr>
                <w:rFonts w:ascii="Times New Roman" w:hAnsi="Times New Roman" w:cs="Times New Roman"/>
                <w:sz w:val="18"/>
                <w:szCs w:val="18"/>
              </w:rPr>
              <w:t>09</w:t>
            </w:r>
            <w:r w:rsidRPr="00216570">
              <w:rPr>
                <w:rFonts w:ascii="Times New Roman" w:hAnsi="Times New Roman" w:cs="Times New Roman"/>
                <w:sz w:val="18"/>
                <w:szCs w:val="18"/>
              </w:rPr>
              <w:t xml:space="preserve"> ± 2</w:t>
            </w:r>
            <w:r>
              <w:rPr>
                <w:rFonts w:ascii="Times New Roman" w:hAnsi="Times New Roman" w:cs="Times New Roman"/>
                <w:sz w:val="18"/>
                <w:szCs w:val="18"/>
              </w:rPr>
              <w:t>5</w:t>
            </w:r>
          </w:p>
        </w:tc>
        <w:tc>
          <w:tcPr>
            <w:tcW w:w="1817" w:type="dxa"/>
          </w:tcPr>
          <w:p w14:paraId="7574CFFD" w14:textId="740D0850" w:rsidR="00D502D0" w:rsidRPr="00B129E5" w:rsidRDefault="00D502D0" w:rsidP="00D502D0">
            <w:pPr>
              <w:jc w:val="both"/>
              <w:rPr>
                <w:rFonts w:ascii="Times New Roman" w:hAnsi="Times New Roman" w:cs="Times New Roman"/>
                <w:sz w:val="18"/>
                <w:szCs w:val="18"/>
              </w:rPr>
            </w:pPr>
            <w:r w:rsidRPr="00B129E5">
              <w:rPr>
                <w:rFonts w:ascii="Times New Roman" w:hAnsi="Times New Roman" w:cs="Times New Roman"/>
                <w:sz w:val="18"/>
                <w:szCs w:val="18"/>
              </w:rPr>
              <w:t>0.</w:t>
            </w:r>
            <w:r w:rsidR="000A4C6C" w:rsidRPr="00B129E5">
              <w:rPr>
                <w:rFonts w:ascii="Times New Roman" w:hAnsi="Times New Roman" w:cs="Times New Roman"/>
                <w:sz w:val="18"/>
                <w:szCs w:val="18"/>
              </w:rPr>
              <w:t>9</w:t>
            </w:r>
          </w:p>
        </w:tc>
      </w:tr>
      <w:tr w:rsidR="00D502D0" w:rsidRPr="00216570" w14:paraId="01A64E7A" w14:textId="77777777" w:rsidTr="00216570">
        <w:trPr>
          <w:trHeight w:val="198"/>
        </w:trPr>
        <w:tc>
          <w:tcPr>
            <w:tcW w:w="1769" w:type="dxa"/>
          </w:tcPr>
          <w:p w14:paraId="6EADF78C" w14:textId="77777777" w:rsidR="00D502D0" w:rsidRPr="00216570" w:rsidRDefault="00D502D0" w:rsidP="00D502D0">
            <w:pPr>
              <w:jc w:val="both"/>
              <w:rPr>
                <w:rFonts w:ascii="Times New Roman" w:hAnsi="Times New Roman" w:cs="Times New Roman"/>
                <w:sz w:val="18"/>
                <w:szCs w:val="18"/>
              </w:rPr>
            </w:pPr>
            <w:r w:rsidRPr="00216570">
              <w:rPr>
                <w:rFonts w:ascii="Times New Roman" w:hAnsi="Times New Roman" w:cs="Times New Roman"/>
                <w:sz w:val="18"/>
                <w:szCs w:val="18"/>
              </w:rPr>
              <w:t>e’ lateral</w:t>
            </w:r>
          </w:p>
        </w:tc>
        <w:tc>
          <w:tcPr>
            <w:tcW w:w="1207" w:type="dxa"/>
          </w:tcPr>
          <w:p w14:paraId="22FE965E" w14:textId="77777777" w:rsidR="00D502D0" w:rsidRPr="00216570" w:rsidRDefault="00D502D0" w:rsidP="00D502D0">
            <w:pPr>
              <w:jc w:val="both"/>
              <w:rPr>
                <w:rFonts w:ascii="Times New Roman" w:hAnsi="Times New Roman" w:cs="Times New Roman"/>
                <w:sz w:val="18"/>
                <w:szCs w:val="18"/>
              </w:rPr>
            </w:pPr>
            <w:r w:rsidRPr="00216570">
              <w:rPr>
                <w:rFonts w:ascii="Times New Roman" w:hAnsi="Times New Roman" w:cs="Times New Roman"/>
                <w:sz w:val="18"/>
                <w:szCs w:val="18"/>
              </w:rPr>
              <w:t>8.3  ± 3.2</w:t>
            </w:r>
          </w:p>
        </w:tc>
        <w:tc>
          <w:tcPr>
            <w:tcW w:w="1369" w:type="dxa"/>
          </w:tcPr>
          <w:p w14:paraId="1BDB6C31" w14:textId="77777777" w:rsidR="00D502D0" w:rsidRPr="00216570" w:rsidRDefault="00D502D0" w:rsidP="00D502D0">
            <w:pPr>
              <w:jc w:val="both"/>
              <w:rPr>
                <w:rFonts w:ascii="Times New Roman" w:hAnsi="Times New Roman" w:cs="Times New Roman"/>
                <w:sz w:val="18"/>
                <w:szCs w:val="18"/>
              </w:rPr>
            </w:pPr>
            <w:r w:rsidRPr="00216570">
              <w:rPr>
                <w:rFonts w:ascii="Times New Roman" w:hAnsi="Times New Roman" w:cs="Times New Roman"/>
                <w:sz w:val="18"/>
                <w:szCs w:val="18"/>
              </w:rPr>
              <w:t xml:space="preserve">8.6 ± </w:t>
            </w:r>
            <w:r>
              <w:rPr>
                <w:rFonts w:ascii="Times New Roman" w:hAnsi="Times New Roman" w:cs="Times New Roman"/>
                <w:sz w:val="18"/>
                <w:szCs w:val="18"/>
              </w:rPr>
              <w:t>3</w:t>
            </w:r>
            <w:r w:rsidRPr="00216570">
              <w:rPr>
                <w:rFonts w:ascii="Times New Roman" w:hAnsi="Times New Roman" w:cs="Times New Roman"/>
                <w:sz w:val="18"/>
                <w:szCs w:val="18"/>
              </w:rPr>
              <w:t>.</w:t>
            </w:r>
            <w:r>
              <w:rPr>
                <w:rFonts w:ascii="Times New Roman" w:hAnsi="Times New Roman" w:cs="Times New Roman"/>
                <w:sz w:val="18"/>
                <w:szCs w:val="18"/>
              </w:rPr>
              <w:t>6</w:t>
            </w:r>
          </w:p>
        </w:tc>
        <w:tc>
          <w:tcPr>
            <w:tcW w:w="1347" w:type="dxa"/>
          </w:tcPr>
          <w:p w14:paraId="4BD257AF" w14:textId="77777777" w:rsidR="00D502D0" w:rsidRPr="00216570" w:rsidRDefault="00D502D0" w:rsidP="00D502D0">
            <w:pPr>
              <w:jc w:val="both"/>
              <w:rPr>
                <w:rFonts w:ascii="Times New Roman" w:hAnsi="Times New Roman" w:cs="Times New Roman"/>
                <w:sz w:val="18"/>
                <w:szCs w:val="18"/>
              </w:rPr>
            </w:pPr>
            <w:r w:rsidRPr="00216570">
              <w:rPr>
                <w:rFonts w:ascii="Times New Roman" w:hAnsi="Times New Roman" w:cs="Times New Roman"/>
                <w:sz w:val="18"/>
                <w:szCs w:val="18"/>
              </w:rPr>
              <w:t>8.</w:t>
            </w:r>
            <w:r>
              <w:rPr>
                <w:rFonts w:ascii="Times New Roman" w:hAnsi="Times New Roman" w:cs="Times New Roman"/>
                <w:sz w:val="18"/>
                <w:szCs w:val="18"/>
              </w:rPr>
              <w:t>3</w:t>
            </w:r>
            <w:r w:rsidRPr="00216570">
              <w:rPr>
                <w:rFonts w:ascii="Times New Roman" w:hAnsi="Times New Roman" w:cs="Times New Roman"/>
                <w:sz w:val="18"/>
                <w:szCs w:val="18"/>
              </w:rPr>
              <w:t xml:space="preserve"> ± 3.</w:t>
            </w:r>
            <w:r>
              <w:rPr>
                <w:rFonts w:ascii="Times New Roman" w:hAnsi="Times New Roman" w:cs="Times New Roman"/>
                <w:sz w:val="18"/>
                <w:szCs w:val="18"/>
              </w:rPr>
              <w:t>5</w:t>
            </w:r>
          </w:p>
        </w:tc>
        <w:tc>
          <w:tcPr>
            <w:tcW w:w="1688" w:type="dxa"/>
          </w:tcPr>
          <w:p w14:paraId="5F7AC424" w14:textId="77777777" w:rsidR="00D502D0" w:rsidRPr="00216570" w:rsidRDefault="00D502D0" w:rsidP="00D502D0">
            <w:pPr>
              <w:jc w:val="both"/>
              <w:rPr>
                <w:rFonts w:ascii="Times New Roman" w:hAnsi="Times New Roman" w:cs="Times New Roman"/>
                <w:sz w:val="18"/>
                <w:szCs w:val="18"/>
              </w:rPr>
            </w:pPr>
            <w:r w:rsidRPr="00216570">
              <w:rPr>
                <w:rFonts w:ascii="Times New Roman" w:hAnsi="Times New Roman" w:cs="Times New Roman"/>
                <w:sz w:val="18"/>
                <w:szCs w:val="18"/>
              </w:rPr>
              <w:t>8.</w:t>
            </w:r>
            <w:r>
              <w:rPr>
                <w:rFonts w:ascii="Times New Roman" w:hAnsi="Times New Roman" w:cs="Times New Roman"/>
                <w:sz w:val="18"/>
                <w:szCs w:val="18"/>
              </w:rPr>
              <w:t>0</w:t>
            </w:r>
            <w:r w:rsidRPr="00216570">
              <w:rPr>
                <w:rFonts w:ascii="Times New Roman" w:hAnsi="Times New Roman" w:cs="Times New Roman"/>
                <w:sz w:val="18"/>
                <w:szCs w:val="18"/>
              </w:rPr>
              <w:t xml:space="preserve"> ± </w:t>
            </w:r>
            <w:r>
              <w:rPr>
                <w:rFonts w:ascii="Times New Roman" w:hAnsi="Times New Roman" w:cs="Times New Roman"/>
                <w:sz w:val="18"/>
                <w:szCs w:val="18"/>
              </w:rPr>
              <w:t>3.1</w:t>
            </w:r>
          </w:p>
        </w:tc>
        <w:tc>
          <w:tcPr>
            <w:tcW w:w="1552" w:type="dxa"/>
          </w:tcPr>
          <w:p w14:paraId="03C384AE" w14:textId="77777777" w:rsidR="00D502D0" w:rsidRPr="00216570" w:rsidRDefault="00D502D0" w:rsidP="00D502D0">
            <w:pPr>
              <w:jc w:val="both"/>
              <w:rPr>
                <w:rFonts w:ascii="Times New Roman" w:hAnsi="Times New Roman" w:cs="Times New Roman"/>
                <w:sz w:val="18"/>
                <w:szCs w:val="18"/>
              </w:rPr>
            </w:pPr>
            <w:r w:rsidRPr="00216570">
              <w:rPr>
                <w:rFonts w:ascii="Times New Roman" w:hAnsi="Times New Roman" w:cs="Times New Roman"/>
                <w:sz w:val="18"/>
                <w:szCs w:val="18"/>
              </w:rPr>
              <w:t>8.1 ± 2.</w:t>
            </w:r>
            <w:r>
              <w:rPr>
                <w:rFonts w:ascii="Times New Roman" w:hAnsi="Times New Roman" w:cs="Times New Roman"/>
                <w:sz w:val="18"/>
                <w:szCs w:val="18"/>
              </w:rPr>
              <w:t>8</w:t>
            </w:r>
          </w:p>
        </w:tc>
        <w:tc>
          <w:tcPr>
            <w:tcW w:w="1817" w:type="dxa"/>
          </w:tcPr>
          <w:p w14:paraId="7EC5B464" w14:textId="59FEE872" w:rsidR="00D502D0" w:rsidRPr="00B129E5" w:rsidRDefault="00D502D0" w:rsidP="00D502D0">
            <w:pPr>
              <w:jc w:val="both"/>
              <w:rPr>
                <w:rFonts w:ascii="Times New Roman" w:hAnsi="Times New Roman" w:cs="Times New Roman"/>
                <w:sz w:val="18"/>
                <w:szCs w:val="18"/>
              </w:rPr>
            </w:pPr>
            <w:r w:rsidRPr="00B129E5">
              <w:rPr>
                <w:rFonts w:ascii="Times New Roman" w:hAnsi="Times New Roman" w:cs="Times New Roman"/>
                <w:sz w:val="18"/>
                <w:szCs w:val="18"/>
              </w:rPr>
              <w:t>0.</w:t>
            </w:r>
            <w:r w:rsidR="0060314B">
              <w:rPr>
                <w:rFonts w:ascii="Times New Roman" w:hAnsi="Times New Roman" w:cs="Times New Roman"/>
                <w:sz w:val="18"/>
                <w:szCs w:val="18"/>
              </w:rPr>
              <w:t>2</w:t>
            </w:r>
          </w:p>
        </w:tc>
      </w:tr>
      <w:tr w:rsidR="00D502D0" w:rsidRPr="00216570" w14:paraId="3614C13C" w14:textId="77777777" w:rsidTr="00216570">
        <w:trPr>
          <w:trHeight w:val="198"/>
        </w:trPr>
        <w:tc>
          <w:tcPr>
            <w:tcW w:w="1769" w:type="dxa"/>
          </w:tcPr>
          <w:p w14:paraId="641D523E" w14:textId="77777777" w:rsidR="00D502D0" w:rsidRPr="00216570" w:rsidRDefault="00D502D0" w:rsidP="00D502D0">
            <w:pPr>
              <w:jc w:val="both"/>
              <w:rPr>
                <w:rFonts w:ascii="Times New Roman" w:hAnsi="Times New Roman" w:cs="Times New Roman"/>
                <w:sz w:val="18"/>
                <w:szCs w:val="18"/>
              </w:rPr>
            </w:pPr>
            <w:r w:rsidRPr="00216570">
              <w:rPr>
                <w:rFonts w:ascii="Times New Roman" w:hAnsi="Times New Roman" w:cs="Times New Roman"/>
                <w:sz w:val="18"/>
                <w:szCs w:val="18"/>
              </w:rPr>
              <w:t>e’ septal</w:t>
            </w:r>
          </w:p>
        </w:tc>
        <w:tc>
          <w:tcPr>
            <w:tcW w:w="1207" w:type="dxa"/>
          </w:tcPr>
          <w:p w14:paraId="53E91001" w14:textId="77777777" w:rsidR="00D502D0" w:rsidRPr="00216570" w:rsidRDefault="00D502D0" w:rsidP="00D502D0">
            <w:pPr>
              <w:jc w:val="both"/>
              <w:rPr>
                <w:rFonts w:ascii="Times New Roman" w:hAnsi="Times New Roman" w:cs="Times New Roman"/>
                <w:sz w:val="18"/>
                <w:szCs w:val="18"/>
              </w:rPr>
            </w:pPr>
            <w:r w:rsidRPr="00216570">
              <w:rPr>
                <w:rFonts w:ascii="Times New Roman" w:hAnsi="Times New Roman" w:cs="Times New Roman"/>
                <w:sz w:val="18"/>
                <w:szCs w:val="18"/>
              </w:rPr>
              <w:t>5.9  ± 2.3</w:t>
            </w:r>
          </w:p>
        </w:tc>
        <w:tc>
          <w:tcPr>
            <w:tcW w:w="1369" w:type="dxa"/>
          </w:tcPr>
          <w:p w14:paraId="2F17E8DB" w14:textId="77777777" w:rsidR="00D502D0" w:rsidRPr="00216570" w:rsidRDefault="00D502D0" w:rsidP="00D502D0">
            <w:pPr>
              <w:jc w:val="both"/>
              <w:rPr>
                <w:rFonts w:ascii="Times New Roman" w:hAnsi="Times New Roman" w:cs="Times New Roman"/>
                <w:sz w:val="18"/>
                <w:szCs w:val="18"/>
              </w:rPr>
            </w:pPr>
            <w:r w:rsidRPr="00216570">
              <w:rPr>
                <w:rFonts w:ascii="Times New Roman" w:hAnsi="Times New Roman" w:cs="Times New Roman"/>
                <w:sz w:val="18"/>
                <w:szCs w:val="18"/>
              </w:rPr>
              <w:t>6.0 ± 2.5</w:t>
            </w:r>
          </w:p>
        </w:tc>
        <w:tc>
          <w:tcPr>
            <w:tcW w:w="1347" w:type="dxa"/>
          </w:tcPr>
          <w:p w14:paraId="434CE204" w14:textId="77777777" w:rsidR="00D502D0" w:rsidRPr="00216570" w:rsidRDefault="00D502D0" w:rsidP="00D502D0">
            <w:pPr>
              <w:jc w:val="both"/>
              <w:rPr>
                <w:rFonts w:ascii="Times New Roman" w:hAnsi="Times New Roman" w:cs="Times New Roman"/>
                <w:sz w:val="18"/>
                <w:szCs w:val="18"/>
              </w:rPr>
            </w:pPr>
            <w:r>
              <w:rPr>
                <w:rFonts w:ascii="Times New Roman" w:hAnsi="Times New Roman" w:cs="Times New Roman"/>
                <w:sz w:val="18"/>
                <w:szCs w:val="18"/>
              </w:rPr>
              <w:t>6.1</w:t>
            </w:r>
            <w:r w:rsidRPr="00216570">
              <w:rPr>
                <w:rFonts w:ascii="Times New Roman" w:hAnsi="Times New Roman" w:cs="Times New Roman"/>
                <w:sz w:val="18"/>
                <w:szCs w:val="18"/>
              </w:rPr>
              <w:t xml:space="preserve"> ± 2.</w:t>
            </w:r>
            <w:r>
              <w:rPr>
                <w:rFonts w:ascii="Times New Roman" w:hAnsi="Times New Roman" w:cs="Times New Roman"/>
                <w:sz w:val="18"/>
                <w:szCs w:val="18"/>
              </w:rPr>
              <w:t>3</w:t>
            </w:r>
          </w:p>
        </w:tc>
        <w:tc>
          <w:tcPr>
            <w:tcW w:w="1688" w:type="dxa"/>
          </w:tcPr>
          <w:p w14:paraId="77877FBA" w14:textId="77777777" w:rsidR="00D502D0" w:rsidRPr="00216570" w:rsidRDefault="00D502D0" w:rsidP="00D502D0">
            <w:pPr>
              <w:jc w:val="both"/>
              <w:rPr>
                <w:rFonts w:ascii="Times New Roman" w:hAnsi="Times New Roman" w:cs="Times New Roman"/>
                <w:sz w:val="18"/>
                <w:szCs w:val="18"/>
              </w:rPr>
            </w:pPr>
            <w:r>
              <w:rPr>
                <w:rFonts w:ascii="Times New Roman" w:hAnsi="Times New Roman" w:cs="Times New Roman"/>
                <w:sz w:val="18"/>
                <w:szCs w:val="18"/>
              </w:rPr>
              <w:t>5.6</w:t>
            </w:r>
            <w:r w:rsidRPr="00216570">
              <w:rPr>
                <w:rFonts w:ascii="Times New Roman" w:hAnsi="Times New Roman" w:cs="Times New Roman"/>
                <w:sz w:val="18"/>
                <w:szCs w:val="18"/>
              </w:rPr>
              <w:t xml:space="preserve"> ± 2.</w:t>
            </w:r>
            <w:r>
              <w:rPr>
                <w:rFonts w:ascii="Times New Roman" w:hAnsi="Times New Roman" w:cs="Times New Roman"/>
                <w:sz w:val="18"/>
                <w:szCs w:val="18"/>
              </w:rPr>
              <w:t>1</w:t>
            </w:r>
          </w:p>
        </w:tc>
        <w:tc>
          <w:tcPr>
            <w:tcW w:w="1552" w:type="dxa"/>
          </w:tcPr>
          <w:p w14:paraId="243BFF54" w14:textId="77777777" w:rsidR="00D502D0" w:rsidRPr="00216570" w:rsidRDefault="00D502D0" w:rsidP="00D502D0">
            <w:pPr>
              <w:jc w:val="both"/>
              <w:rPr>
                <w:rFonts w:ascii="Times New Roman" w:hAnsi="Times New Roman" w:cs="Times New Roman"/>
                <w:sz w:val="18"/>
                <w:szCs w:val="18"/>
              </w:rPr>
            </w:pPr>
            <w:r w:rsidRPr="00216570">
              <w:rPr>
                <w:rFonts w:ascii="Times New Roman" w:hAnsi="Times New Roman" w:cs="Times New Roman"/>
                <w:sz w:val="18"/>
                <w:szCs w:val="18"/>
              </w:rPr>
              <w:t>6.0 ± 2.2</w:t>
            </w:r>
          </w:p>
        </w:tc>
        <w:tc>
          <w:tcPr>
            <w:tcW w:w="1817" w:type="dxa"/>
          </w:tcPr>
          <w:p w14:paraId="2CBEFDA0" w14:textId="5BAE09D3" w:rsidR="00D502D0" w:rsidRPr="00B129E5" w:rsidRDefault="00D502D0" w:rsidP="00D502D0">
            <w:pPr>
              <w:jc w:val="both"/>
              <w:rPr>
                <w:rFonts w:ascii="Times New Roman" w:hAnsi="Times New Roman" w:cs="Times New Roman"/>
                <w:sz w:val="18"/>
                <w:szCs w:val="18"/>
              </w:rPr>
            </w:pPr>
            <w:r w:rsidRPr="00B129E5">
              <w:rPr>
                <w:rFonts w:ascii="Times New Roman" w:hAnsi="Times New Roman" w:cs="Times New Roman"/>
                <w:sz w:val="18"/>
                <w:szCs w:val="18"/>
              </w:rPr>
              <w:t>0.</w:t>
            </w:r>
            <w:r w:rsidR="000A4C6C" w:rsidRPr="00B129E5">
              <w:rPr>
                <w:rFonts w:ascii="Times New Roman" w:hAnsi="Times New Roman" w:cs="Times New Roman"/>
                <w:sz w:val="18"/>
                <w:szCs w:val="18"/>
              </w:rPr>
              <w:t>2</w:t>
            </w:r>
          </w:p>
        </w:tc>
      </w:tr>
      <w:tr w:rsidR="00D502D0" w:rsidRPr="00216570" w14:paraId="7EB7E57A" w14:textId="77777777" w:rsidTr="00216570">
        <w:trPr>
          <w:trHeight w:val="198"/>
        </w:trPr>
        <w:tc>
          <w:tcPr>
            <w:tcW w:w="1769" w:type="dxa"/>
          </w:tcPr>
          <w:p w14:paraId="5545FA08" w14:textId="77777777" w:rsidR="00D502D0" w:rsidRPr="00216570" w:rsidRDefault="00D502D0" w:rsidP="00D502D0">
            <w:pPr>
              <w:jc w:val="both"/>
              <w:rPr>
                <w:rFonts w:ascii="Times New Roman" w:hAnsi="Times New Roman" w:cs="Times New Roman"/>
                <w:sz w:val="18"/>
                <w:szCs w:val="18"/>
              </w:rPr>
            </w:pPr>
            <w:r w:rsidRPr="00216570">
              <w:rPr>
                <w:rFonts w:ascii="Times New Roman" w:hAnsi="Times New Roman" w:cs="Times New Roman"/>
                <w:sz w:val="18"/>
                <w:szCs w:val="18"/>
              </w:rPr>
              <w:t>e’ mean</w:t>
            </w:r>
          </w:p>
        </w:tc>
        <w:tc>
          <w:tcPr>
            <w:tcW w:w="1207" w:type="dxa"/>
          </w:tcPr>
          <w:p w14:paraId="7895D992" w14:textId="77777777" w:rsidR="00D502D0" w:rsidRPr="00216570" w:rsidRDefault="00D502D0" w:rsidP="00D502D0">
            <w:pPr>
              <w:jc w:val="both"/>
              <w:rPr>
                <w:rFonts w:ascii="Times New Roman" w:hAnsi="Times New Roman" w:cs="Times New Roman"/>
                <w:sz w:val="18"/>
                <w:szCs w:val="18"/>
              </w:rPr>
            </w:pPr>
            <w:r w:rsidRPr="00216570">
              <w:rPr>
                <w:rFonts w:ascii="Times New Roman" w:hAnsi="Times New Roman" w:cs="Times New Roman"/>
                <w:sz w:val="18"/>
                <w:szCs w:val="18"/>
              </w:rPr>
              <w:t>7.1  ± 2.5</w:t>
            </w:r>
          </w:p>
        </w:tc>
        <w:tc>
          <w:tcPr>
            <w:tcW w:w="1369" w:type="dxa"/>
          </w:tcPr>
          <w:p w14:paraId="27C8BFFC" w14:textId="77777777" w:rsidR="00D502D0" w:rsidRPr="00216570" w:rsidRDefault="00D502D0" w:rsidP="00D502D0">
            <w:pPr>
              <w:jc w:val="both"/>
              <w:rPr>
                <w:rFonts w:ascii="Times New Roman" w:hAnsi="Times New Roman" w:cs="Times New Roman"/>
                <w:sz w:val="18"/>
                <w:szCs w:val="18"/>
              </w:rPr>
            </w:pPr>
            <w:r w:rsidRPr="00216570">
              <w:rPr>
                <w:rFonts w:ascii="Times New Roman" w:hAnsi="Times New Roman" w:cs="Times New Roman"/>
                <w:sz w:val="18"/>
                <w:szCs w:val="18"/>
              </w:rPr>
              <w:t>7.3 ± 2.7</w:t>
            </w:r>
          </w:p>
        </w:tc>
        <w:tc>
          <w:tcPr>
            <w:tcW w:w="1347" w:type="dxa"/>
          </w:tcPr>
          <w:p w14:paraId="5B79E975" w14:textId="77777777" w:rsidR="00D502D0" w:rsidRPr="00216570" w:rsidRDefault="00D502D0" w:rsidP="00D502D0">
            <w:pPr>
              <w:jc w:val="both"/>
              <w:rPr>
                <w:rFonts w:ascii="Times New Roman" w:hAnsi="Times New Roman" w:cs="Times New Roman"/>
                <w:sz w:val="18"/>
                <w:szCs w:val="18"/>
              </w:rPr>
            </w:pPr>
            <w:r w:rsidRPr="00216570">
              <w:rPr>
                <w:rFonts w:ascii="Times New Roman" w:hAnsi="Times New Roman" w:cs="Times New Roman"/>
                <w:sz w:val="18"/>
                <w:szCs w:val="18"/>
              </w:rPr>
              <w:t>7.</w:t>
            </w:r>
            <w:r>
              <w:rPr>
                <w:rFonts w:ascii="Times New Roman" w:hAnsi="Times New Roman" w:cs="Times New Roman"/>
                <w:sz w:val="18"/>
                <w:szCs w:val="18"/>
              </w:rPr>
              <w:t>2</w:t>
            </w:r>
            <w:r w:rsidRPr="00216570">
              <w:rPr>
                <w:rFonts w:ascii="Times New Roman" w:hAnsi="Times New Roman" w:cs="Times New Roman"/>
                <w:sz w:val="18"/>
                <w:szCs w:val="18"/>
              </w:rPr>
              <w:t xml:space="preserve"> ± 2.</w:t>
            </w:r>
            <w:r>
              <w:rPr>
                <w:rFonts w:ascii="Times New Roman" w:hAnsi="Times New Roman" w:cs="Times New Roman"/>
                <w:sz w:val="18"/>
                <w:szCs w:val="18"/>
              </w:rPr>
              <w:t>7</w:t>
            </w:r>
          </w:p>
        </w:tc>
        <w:tc>
          <w:tcPr>
            <w:tcW w:w="1688" w:type="dxa"/>
          </w:tcPr>
          <w:p w14:paraId="6EFE0F35" w14:textId="77777777" w:rsidR="00D502D0" w:rsidRPr="00216570" w:rsidRDefault="00D502D0" w:rsidP="00D502D0">
            <w:pPr>
              <w:jc w:val="both"/>
              <w:rPr>
                <w:rFonts w:ascii="Times New Roman" w:hAnsi="Times New Roman" w:cs="Times New Roman"/>
                <w:sz w:val="18"/>
                <w:szCs w:val="18"/>
              </w:rPr>
            </w:pPr>
            <w:r>
              <w:rPr>
                <w:rFonts w:ascii="Times New Roman" w:hAnsi="Times New Roman" w:cs="Times New Roman"/>
                <w:sz w:val="18"/>
                <w:szCs w:val="18"/>
              </w:rPr>
              <w:t>6.9</w:t>
            </w:r>
            <w:r w:rsidRPr="00216570">
              <w:rPr>
                <w:rFonts w:ascii="Times New Roman" w:hAnsi="Times New Roman" w:cs="Times New Roman"/>
                <w:sz w:val="18"/>
                <w:szCs w:val="18"/>
              </w:rPr>
              <w:t xml:space="preserve"> ± 2.</w:t>
            </w:r>
            <w:r>
              <w:rPr>
                <w:rFonts w:ascii="Times New Roman" w:hAnsi="Times New Roman" w:cs="Times New Roman"/>
                <w:sz w:val="18"/>
                <w:szCs w:val="18"/>
              </w:rPr>
              <w:t>3</w:t>
            </w:r>
          </w:p>
        </w:tc>
        <w:tc>
          <w:tcPr>
            <w:tcW w:w="1552" w:type="dxa"/>
          </w:tcPr>
          <w:p w14:paraId="239A5F10" w14:textId="77777777" w:rsidR="00D502D0" w:rsidRPr="00216570" w:rsidRDefault="00D502D0" w:rsidP="00D502D0">
            <w:pPr>
              <w:jc w:val="both"/>
              <w:rPr>
                <w:rFonts w:ascii="Times New Roman" w:hAnsi="Times New Roman" w:cs="Times New Roman"/>
                <w:sz w:val="18"/>
                <w:szCs w:val="18"/>
              </w:rPr>
            </w:pPr>
            <w:r w:rsidRPr="00216570">
              <w:rPr>
                <w:rFonts w:ascii="Times New Roman" w:hAnsi="Times New Roman" w:cs="Times New Roman"/>
                <w:sz w:val="18"/>
                <w:szCs w:val="18"/>
              </w:rPr>
              <w:t>7.1 ± 2.</w:t>
            </w:r>
            <w:r>
              <w:rPr>
                <w:rFonts w:ascii="Times New Roman" w:hAnsi="Times New Roman" w:cs="Times New Roman"/>
                <w:sz w:val="18"/>
                <w:szCs w:val="18"/>
              </w:rPr>
              <w:t>3</w:t>
            </w:r>
          </w:p>
        </w:tc>
        <w:tc>
          <w:tcPr>
            <w:tcW w:w="1817" w:type="dxa"/>
          </w:tcPr>
          <w:p w14:paraId="743DB78F" w14:textId="7D9C71B2" w:rsidR="00D502D0" w:rsidRPr="00B129E5" w:rsidRDefault="00D502D0" w:rsidP="00D502D0">
            <w:pPr>
              <w:jc w:val="both"/>
              <w:rPr>
                <w:rFonts w:ascii="Times New Roman" w:hAnsi="Times New Roman" w:cs="Times New Roman"/>
                <w:sz w:val="18"/>
                <w:szCs w:val="18"/>
              </w:rPr>
            </w:pPr>
            <w:r w:rsidRPr="00B129E5">
              <w:rPr>
                <w:rFonts w:ascii="Times New Roman" w:hAnsi="Times New Roman" w:cs="Times New Roman"/>
                <w:sz w:val="18"/>
                <w:szCs w:val="18"/>
              </w:rPr>
              <w:t>0.</w:t>
            </w:r>
            <w:r w:rsidR="0060314B">
              <w:rPr>
                <w:rFonts w:ascii="Times New Roman" w:hAnsi="Times New Roman" w:cs="Times New Roman"/>
                <w:sz w:val="18"/>
                <w:szCs w:val="18"/>
              </w:rPr>
              <w:t>3</w:t>
            </w:r>
          </w:p>
        </w:tc>
      </w:tr>
      <w:tr w:rsidR="00D502D0" w:rsidRPr="00216570" w14:paraId="2DAF54EC" w14:textId="77777777" w:rsidTr="00216570">
        <w:trPr>
          <w:trHeight w:val="198"/>
        </w:trPr>
        <w:tc>
          <w:tcPr>
            <w:tcW w:w="1769" w:type="dxa"/>
          </w:tcPr>
          <w:p w14:paraId="6FEB752D" w14:textId="77777777" w:rsidR="00D502D0" w:rsidRPr="00216570" w:rsidRDefault="00D502D0" w:rsidP="00D502D0">
            <w:pPr>
              <w:jc w:val="both"/>
              <w:rPr>
                <w:rFonts w:ascii="Times New Roman" w:hAnsi="Times New Roman" w:cs="Times New Roman"/>
                <w:sz w:val="18"/>
                <w:szCs w:val="18"/>
              </w:rPr>
            </w:pPr>
            <w:r w:rsidRPr="00216570">
              <w:rPr>
                <w:rFonts w:ascii="Times New Roman" w:hAnsi="Times New Roman" w:cs="Times New Roman"/>
                <w:sz w:val="18"/>
                <w:szCs w:val="18"/>
              </w:rPr>
              <w:t>E/e’</w:t>
            </w:r>
          </w:p>
        </w:tc>
        <w:tc>
          <w:tcPr>
            <w:tcW w:w="1207" w:type="dxa"/>
          </w:tcPr>
          <w:p w14:paraId="36FB22EE" w14:textId="77777777" w:rsidR="00D502D0" w:rsidRPr="00216570" w:rsidRDefault="00D502D0" w:rsidP="00D502D0">
            <w:pPr>
              <w:jc w:val="both"/>
              <w:rPr>
                <w:rFonts w:ascii="Times New Roman" w:hAnsi="Times New Roman" w:cs="Times New Roman"/>
                <w:sz w:val="18"/>
                <w:szCs w:val="18"/>
              </w:rPr>
            </w:pPr>
            <w:r w:rsidRPr="00216570">
              <w:rPr>
                <w:rFonts w:ascii="Times New Roman" w:hAnsi="Times New Roman" w:cs="Times New Roman"/>
                <w:sz w:val="18"/>
                <w:szCs w:val="18"/>
              </w:rPr>
              <w:t>12  ± 5</w:t>
            </w:r>
          </w:p>
        </w:tc>
        <w:tc>
          <w:tcPr>
            <w:tcW w:w="1369" w:type="dxa"/>
          </w:tcPr>
          <w:p w14:paraId="5B77C75F" w14:textId="77777777" w:rsidR="00D502D0" w:rsidRPr="00216570" w:rsidRDefault="00D502D0" w:rsidP="00D502D0">
            <w:pPr>
              <w:jc w:val="both"/>
              <w:rPr>
                <w:rFonts w:ascii="Times New Roman" w:hAnsi="Times New Roman" w:cs="Times New Roman"/>
                <w:sz w:val="18"/>
                <w:szCs w:val="18"/>
              </w:rPr>
            </w:pPr>
            <w:r w:rsidRPr="00216570">
              <w:rPr>
                <w:rFonts w:ascii="Times New Roman" w:hAnsi="Times New Roman" w:cs="Times New Roman"/>
                <w:sz w:val="18"/>
                <w:szCs w:val="18"/>
              </w:rPr>
              <w:t>11 ± 6</w:t>
            </w:r>
          </w:p>
        </w:tc>
        <w:tc>
          <w:tcPr>
            <w:tcW w:w="1347" w:type="dxa"/>
          </w:tcPr>
          <w:p w14:paraId="1D286938" w14:textId="77777777" w:rsidR="00D502D0" w:rsidRPr="00216570" w:rsidRDefault="00D502D0" w:rsidP="00D502D0">
            <w:pPr>
              <w:jc w:val="both"/>
              <w:rPr>
                <w:rFonts w:ascii="Times New Roman" w:hAnsi="Times New Roman" w:cs="Times New Roman"/>
                <w:sz w:val="18"/>
                <w:szCs w:val="18"/>
              </w:rPr>
            </w:pPr>
            <w:r w:rsidRPr="00216570">
              <w:rPr>
                <w:rFonts w:ascii="Times New Roman" w:hAnsi="Times New Roman" w:cs="Times New Roman"/>
                <w:sz w:val="18"/>
                <w:szCs w:val="18"/>
              </w:rPr>
              <w:t>12 ± 6</w:t>
            </w:r>
          </w:p>
        </w:tc>
        <w:tc>
          <w:tcPr>
            <w:tcW w:w="1688" w:type="dxa"/>
          </w:tcPr>
          <w:p w14:paraId="32595DCA" w14:textId="77777777" w:rsidR="00D502D0" w:rsidRPr="00216570" w:rsidRDefault="00D502D0" w:rsidP="00D502D0">
            <w:pPr>
              <w:jc w:val="both"/>
              <w:rPr>
                <w:rFonts w:ascii="Times New Roman" w:hAnsi="Times New Roman" w:cs="Times New Roman"/>
                <w:sz w:val="18"/>
                <w:szCs w:val="18"/>
              </w:rPr>
            </w:pPr>
            <w:r w:rsidRPr="00216570">
              <w:rPr>
                <w:rFonts w:ascii="Times New Roman" w:hAnsi="Times New Roman" w:cs="Times New Roman"/>
                <w:sz w:val="18"/>
                <w:szCs w:val="18"/>
              </w:rPr>
              <w:t>12 ± 5</w:t>
            </w:r>
          </w:p>
        </w:tc>
        <w:tc>
          <w:tcPr>
            <w:tcW w:w="1552" w:type="dxa"/>
          </w:tcPr>
          <w:p w14:paraId="296FDD0F" w14:textId="77777777" w:rsidR="00D502D0" w:rsidRPr="00216570" w:rsidRDefault="00D502D0" w:rsidP="00D502D0">
            <w:pPr>
              <w:jc w:val="both"/>
              <w:rPr>
                <w:rFonts w:ascii="Times New Roman" w:hAnsi="Times New Roman" w:cs="Times New Roman"/>
                <w:sz w:val="18"/>
                <w:szCs w:val="18"/>
              </w:rPr>
            </w:pPr>
            <w:r w:rsidRPr="00216570">
              <w:rPr>
                <w:rFonts w:ascii="Times New Roman" w:hAnsi="Times New Roman" w:cs="Times New Roman"/>
                <w:sz w:val="18"/>
                <w:szCs w:val="18"/>
              </w:rPr>
              <w:t>12 ± 5</w:t>
            </w:r>
          </w:p>
        </w:tc>
        <w:tc>
          <w:tcPr>
            <w:tcW w:w="1817" w:type="dxa"/>
          </w:tcPr>
          <w:p w14:paraId="438057A6" w14:textId="47285070" w:rsidR="00D502D0" w:rsidRPr="00B129E5" w:rsidRDefault="00D502D0" w:rsidP="00D502D0">
            <w:pPr>
              <w:jc w:val="both"/>
              <w:rPr>
                <w:rFonts w:ascii="Times New Roman" w:hAnsi="Times New Roman" w:cs="Times New Roman"/>
                <w:sz w:val="18"/>
                <w:szCs w:val="18"/>
              </w:rPr>
            </w:pPr>
            <w:r w:rsidRPr="00B129E5">
              <w:rPr>
                <w:rFonts w:ascii="Times New Roman" w:hAnsi="Times New Roman" w:cs="Times New Roman"/>
                <w:sz w:val="18"/>
                <w:szCs w:val="18"/>
              </w:rPr>
              <w:t>0.</w:t>
            </w:r>
            <w:r w:rsidR="000A4C6C" w:rsidRPr="00B129E5">
              <w:rPr>
                <w:rFonts w:ascii="Times New Roman" w:hAnsi="Times New Roman" w:cs="Times New Roman"/>
                <w:sz w:val="18"/>
                <w:szCs w:val="18"/>
              </w:rPr>
              <w:t>5</w:t>
            </w:r>
          </w:p>
        </w:tc>
      </w:tr>
      <w:tr w:rsidR="00D502D0" w:rsidRPr="00216570" w14:paraId="64ECD74C" w14:textId="77777777" w:rsidTr="00216570">
        <w:trPr>
          <w:trHeight w:val="198"/>
        </w:trPr>
        <w:tc>
          <w:tcPr>
            <w:tcW w:w="1769" w:type="dxa"/>
          </w:tcPr>
          <w:p w14:paraId="3A599E80" w14:textId="77777777" w:rsidR="00D502D0" w:rsidRPr="00216570" w:rsidRDefault="00D502D0" w:rsidP="00D502D0">
            <w:pPr>
              <w:jc w:val="both"/>
              <w:rPr>
                <w:rFonts w:ascii="Times New Roman" w:hAnsi="Times New Roman" w:cs="Times New Roman"/>
                <w:sz w:val="18"/>
                <w:szCs w:val="18"/>
              </w:rPr>
            </w:pPr>
            <w:r w:rsidRPr="00216570">
              <w:rPr>
                <w:rFonts w:ascii="Times New Roman" w:hAnsi="Times New Roman" w:cs="Times New Roman"/>
                <w:sz w:val="18"/>
                <w:szCs w:val="18"/>
              </w:rPr>
              <w:t>EAT</w:t>
            </w:r>
          </w:p>
        </w:tc>
        <w:tc>
          <w:tcPr>
            <w:tcW w:w="1207" w:type="dxa"/>
          </w:tcPr>
          <w:p w14:paraId="1B227A41" w14:textId="77777777" w:rsidR="00D502D0" w:rsidRPr="00216570" w:rsidRDefault="00D502D0" w:rsidP="00D502D0">
            <w:pPr>
              <w:jc w:val="both"/>
              <w:rPr>
                <w:rFonts w:ascii="Times New Roman" w:hAnsi="Times New Roman" w:cs="Times New Roman"/>
                <w:sz w:val="18"/>
                <w:szCs w:val="18"/>
              </w:rPr>
            </w:pPr>
            <w:r w:rsidRPr="00216570">
              <w:rPr>
                <w:rFonts w:ascii="Times New Roman" w:hAnsi="Times New Roman" w:cs="Times New Roman"/>
                <w:sz w:val="18"/>
                <w:szCs w:val="18"/>
              </w:rPr>
              <w:t>4.8  ± 2.1</w:t>
            </w:r>
          </w:p>
        </w:tc>
        <w:tc>
          <w:tcPr>
            <w:tcW w:w="1369" w:type="dxa"/>
          </w:tcPr>
          <w:p w14:paraId="14B8DCB8" w14:textId="77777777" w:rsidR="00D502D0" w:rsidRPr="00216570" w:rsidRDefault="00D502D0" w:rsidP="00D502D0">
            <w:pPr>
              <w:jc w:val="both"/>
              <w:rPr>
                <w:rFonts w:ascii="Times New Roman" w:hAnsi="Times New Roman" w:cs="Times New Roman"/>
                <w:sz w:val="18"/>
                <w:szCs w:val="18"/>
              </w:rPr>
            </w:pPr>
            <w:r>
              <w:rPr>
                <w:rFonts w:ascii="Times New Roman" w:hAnsi="Times New Roman" w:cs="Times New Roman"/>
                <w:sz w:val="18"/>
                <w:szCs w:val="18"/>
              </w:rPr>
              <w:t>3.0</w:t>
            </w:r>
            <w:r w:rsidRPr="00216570">
              <w:rPr>
                <w:rFonts w:ascii="Times New Roman" w:hAnsi="Times New Roman" w:cs="Times New Roman"/>
                <w:sz w:val="18"/>
                <w:szCs w:val="18"/>
              </w:rPr>
              <w:t xml:space="preserve"> ± 0.6</w:t>
            </w:r>
          </w:p>
        </w:tc>
        <w:tc>
          <w:tcPr>
            <w:tcW w:w="1347" w:type="dxa"/>
          </w:tcPr>
          <w:p w14:paraId="12F82ECD" w14:textId="203C862A" w:rsidR="00D502D0" w:rsidRPr="00216570" w:rsidRDefault="00D502D0" w:rsidP="00D502D0">
            <w:pPr>
              <w:jc w:val="both"/>
              <w:rPr>
                <w:rFonts w:ascii="Times New Roman" w:hAnsi="Times New Roman" w:cs="Times New Roman"/>
                <w:sz w:val="18"/>
                <w:szCs w:val="18"/>
              </w:rPr>
            </w:pPr>
            <w:r w:rsidRPr="00216570">
              <w:rPr>
                <w:rFonts w:ascii="Times New Roman" w:hAnsi="Times New Roman" w:cs="Times New Roman"/>
                <w:sz w:val="18"/>
                <w:szCs w:val="18"/>
              </w:rPr>
              <w:t>4.</w:t>
            </w:r>
            <w:r>
              <w:rPr>
                <w:rFonts w:ascii="Times New Roman" w:hAnsi="Times New Roman" w:cs="Times New Roman"/>
                <w:sz w:val="18"/>
                <w:szCs w:val="18"/>
              </w:rPr>
              <w:t>1</w:t>
            </w:r>
            <w:r w:rsidRPr="00216570">
              <w:rPr>
                <w:rFonts w:ascii="Times New Roman" w:hAnsi="Times New Roman" w:cs="Times New Roman"/>
                <w:sz w:val="18"/>
                <w:szCs w:val="18"/>
              </w:rPr>
              <w:t xml:space="preserve"> ± 0.</w:t>
            </w:r>
            <w:r>
              <w:rPr>
                <w:rFonts w:ascii="Times New Roman" w:hAnsi="Times New Roman" w:cs="Times New Roman"/>
                <w:sz w:val="18"/>
                <w:szCs w:val="18"/>
              </w:rPr>
              <w:t>2</w:t>
            </w:r>
            <w:r w:rsidR="00FF0D12">
              <w:rPr>
                <w:rFonts w:ascii="Times New Roman" w:hAnsi="Times New Roman" w:cs="Times New Roman"/>
                <w:sz w:val="18"/>
                <w:szCs w:val="18"/>
              </w:rPr>
              <w:t xml:space="preserve"> </w:t>
            </w:r>
            <w:r w:rsidR="00FF0D12" w:rsidRPr="00A8793D">
              <w:rPr>
                <w:rFonts w:ascii="Times New Roman" w:hAnsi="Times New Roman" w:cs="Times New Roman"/>
                <w:i/>
                <w:iCs/>
                <w:noProof/>
                <w:sz w:val="21"/>
                <w:szCs w:val="21"/>
              </w:rPr>
              <w:t>§</w:t>
            </w:r>
          </w:p>
        </w:tc>
        <w:tc>
          <w:tcPr>
            <w:tcW w:w="1688" w:type="dxa"/>
          </w:tcPr>
          <w:p w14:paraId="56282B8A" w14:textId="4CF3C589" w:rsidR="00D502D0" w:rsidRPr="00216570" w:rsidRDefault="00EA1DF5" w:rsidP="00D502D0">
            <w:pPr>
              <w:jc w:val="both"/>
              <w:rPr>
                <w:rFonts w:ascii="Times New Roman" w:hAnsi="Times New Roman" w:cs="Times New Roman"/>
                <w:sz w:val="18"/>
                <w:szCs w:val="18"/>
              </w:rPr>
            </w:pPr>
            <w:r>
              <w:rPr>
                <w:rFonts w:ascii="Times New Roman" w:hAnsi="Times New Roman" w:cs="Times New Roman"/>
                <w:sz w:val="18"/>
                <w:szCs w:val="18"/>
              </w:rPr>
              <w:t>5.0</w:t>
            </w:r>
            <w:r w:rsidR="00D502D0" w:rsidRPr="00216570">
              <w:rPr>
                <w:rFonts w:ascii="Times New Roman" w:hAnsi="Times New Roman" w:cs="Times New Roman"/>
                <w:sz w:val="18"/>
                <w:szCs w:val="18"/>
              </w:rPr>
              <w:t xml:space="preserve"> ± </w:t>
            </w:r>
            <w:r>
              <w:rPr>
                <w:rFonts w:ascii="Times New Roman" w:hAnsi="Times New Roman" w:cs="Times New Roman"/>
                <w:sz w:val="18"/>
                <w:szCs w:val="18"/>
              </w:rPr>
              <w:t>0.5</w:t>
            </w:r>
            <w:r w:rsidR="00FF0D12">
              <w:rPr>
                <w:rFonts w:ascii="Times New Roman" w:hAnsi="Times New Roman" w:cs="Times New Roman"/>
                <w:sz w:val="18"/>
                <w:szCs w:val="18"/>
              </w:rPr>
              <w:t xml:space="preserve"> </w:t>
            </w:r>
            <w:r w:rsidR="00FF0D12" w:rsidRPr="00A8793D">
              <w:rPr>
                <w:rFonts w:ascii="Times New Roman" w:hAnsi="Times New Roman" w:cs="Times New Roman"/>
                <w:i/>
                <w:iCs/>
                <w:noProof/>
                <w:sz w:val="21"/>
                <w:szCs w:val="21"/>
              </w:rPr>
              <w:t>§†</w:t>
            </w:r>
          </w:p>
        </w:tc>
        <w:tc>
          <w:tcPr>
            <w:tcW w:w="1552" w:type="dxa"/>
          </w:tcPr>
          <w:p w14:paraId="5E1B2865" w14:textId="0CE300CA" w:rsidR="00D502D0" w:rsidRPr="00216570" w:rsidRDefault="00D502D0" w:rsidP="00D502D0">
            <w:pPr>
              <w:jc w:val="both"/>
              <w:rPr>
                <w:rFonts w:ascii="Times New Roman" w:hAnsi="Times New Roman" w:cs="Times New Roman"/>
                <w:b/>
                <w:bCs/>
                <w:sz w:val="18"/>
                <w:szCs w:val="18"/>
              </w:rPr>
            </w:pPr>
            <w:r w:rsidRPr="00216570">
              <w:rPr>
                <w:rFonts w:ascii="Times New Roman" w:hAnsi="Times New Roman" w:cs="Times New Roman"/>
                <w:sz w:val="18"/>
                <w:szCs w:val="18"/>
              </w:rPr>
              <w:t>7.</w:t>
            </w:r>
            <w:r>
              <w:rPr>
                <w:rFonts w:ascii="Times New Roman" w:hAnsi="Times New Roman" w:cs="Times New Roman"/>
                <w:sz w:val="18"/>
                <w:szCs w:val="18"/>
              </w:rPr>
              <w:t>5</w:t>
            </w:r>
            <w:r w:rsidRPr="00216570">
              <w:rPr>
                <w:rFonts w:ascii="Times New Roman" w:hAnsi="Times New Roman" w:cs="Times New Roman"/>
                <w:sz w:val="18"/>
                <w:szCs w:val="18"/>
              </w:rPr>
              <w:t xml:space="preserve"> ± 1.9</w:t>
            </w:r>
            <w:r w:rsidR="00A90018">
              <w:rPr>
                <w:rFonts w:ascii="Times New Roman" w:hAnsi="Times New Roman" w:cs="Times New Roman"/>
                <w:sz w:val="18"/>
                <w:szCs w:val="18"/>
              </w:rPr>
              <w:t xml:space="preserve"> </w:t>
            </w:r>
            <w:r w:rsidR="00A90018" w:rsidRPr="00A8793D">
              <w:rPr>
                <w:rFonts w:ascii="Times New Roman" w:hAnsi="Times New Roman" w:cs="Times New Roman"/>
                <w:i/>
                <w:iCs/>
                <w:noProof/>
                <w:sz w:val="21"/>
                <w:szCs w:val="21"/>
              </w:rPr>
              <w:t>§†‡</w:t>
            </w:r>
          </w:p>
        </w:tc>
        <w:tc>
          <w:tcPr>
            <w:tcW w:w="1817" w:type="dxa"/>
          </w:tcPr>
          <w:p w14:paraId="52E98DAC" w14:textId="3813ABF2" w:rsidR="00D502D0" w:rsidRPr="00304C64" w:rsidRDefault="00D502D0" w:rsidP="00D502D0">
            <w:pPr>
              <w:jc w:val="both"/>
              <w:rPr>
                <w:rFonts w:ascii="Times New Roman" w:hAnsi="Times New Roman" w:cs="Times New Roman"/>
                <w:b/>
                <w:bCs/>
                <w:sz w:val="18"/>
                <w:szCs w:val="18"/>
              </w:rPr>
            </w:pPr>
            <w:r w:rsidRPr="00304C64">
              <w:rPr>
                <w:rFonts w:ascii="Times New Roman" w:hAnsi="Times New Roman" w:cs="Times New Roman"/>
                <w:b/>
                <w:bCs/>
                <w:sz w:val="18"/>
                <w:szCs w:val="18"/>
              </w:rPr>
              <w:t>&lt;0.001</w:t>
            </w:r>
          </w:p>
        </w:tc>
      </w:tr>
      <w:tr w:rsidR="00D502D0" w:rsidRPr="00216570" w14:paraId="05DD3985" w14:textId="77777777" w:rsidTr="00216570">
        <w:trPr>
          <w:trHeight w:val="198"/>
        </w:trPr>
        <w:tc>
          <w:tcPr>
            <w:tcW w:w="1769" w:type="dxa"/>
          </w:tcPr>
          <w:p w14:paraId="6D0C7A50" w14:textId="77777777" w:rsidR="00D502D0" w:rsidRPr="00216570" w:rsidRDefault="00D502D0" w:rsidP="00D502D0">
            <w:pPr>
              <w:jc w:val="both"/>
              <w:rPr>
                <w:rFonts w:ascii="Times New Roman" w:hAnsi="Times New Roman" w:cs="Times New Roman"/>
                <w:sz w:val="18"/>
                <w:szCs w:val="18"/>
              </w:rPr>
            </w:pPr>
            <w:r w:rsidRPr="00216570">
              <w:rPr>
                <w:rFonts w:ascii="Times New Roman" w:hAnsi="Times New Roman" w:cs="Times New Roman"/>
                <w:sz w:val="18"/>
                <w:szCs w:val="18"/>
              </w:rPr>
              <w:t>PAT</w:t>
            </w:r>
          </w:p>
        </w:tc>
        <w:tc>
          <w:tcPr>
            <w:tcW w:w="1207" w:type="dxa"/>
          </w:tcPr>
          <w:p w14:paraId="12BD4AFF" w14:textId="77777777" w:rsidR="00D502D0" w:rsidRPr="00216570" w:rsidRDefault="00D502D0" w:rsidP="00D502D0">
            <w:pPr>
              <w:jc w:val="both"/>
              <w:rPr>
                <w:rFonts w:ascii="Times New Roman" w:hAnsi="Times New Roman" w:cs="Times New Roman"/>
                <w:sz w:val="18"/>
                <w:szCs w:val="18"/>
              </w:rPr>
            </w:pPr>
            <w:r w:rsidRPr="00216570">
              <w:rPr>
                <w:rFonts w:ascii="Times New Roman" w:hAnsi="Times New Roman" w:cs="Times New Roman"/>
                <w:sz w:val="18"/>
                <w:szCs w:val="18"/>
              </w:rPr>
              <w:t>5.7  ± 2.8</w:t>
            </w:r>
          </w:p>
        </w:tc>
        <w:tc>
          <w:tcPr>
            <w:tcW w:w="1369" w:type="dxa"/>
          </w:tcPr>
          <w:p w14:paraId="02F2DCC0" w14:textId="77777777" w:rsidR="00D502D0" w:rsidRPr="00216570" w:rsidRDefault="00D502D0" w:rsidP="00D502D0">
            <w:pPr>
              <w:jc w:val="both"/>
              <w:rPr>
                <w:rFonts w:ascii="Times New Roman" w:hAnsi="Times New Roman" w:cs="Times New Roman"/>
                <w:sz w:val="18"/>
                <w:szCs w:val="18"/>
              </w:rPr>
            </w:pPr>
            <w:r w:rsidRPr="00216570">
              <w:rPr>
                <w:rFonts w:ascii="Times New Roman" w:hAnsi="Times New Roman" w:cs="Times New Roman"/>
                <w:sz w:val="18"/>
                <w:szCs w:val="18"/>
              </w:rPr>
              <w:t>4.0 ± 1.8</w:t>
            </w:r>
          </w:p>
        </w:tc>
        <w:tc>
          <w:tcPr>
            <w:tcW w:w="1347" w:type="dxa"/>
          </w:tcPr>
          <w:p w14:paraId="3A0B697F" w14:textId="6A78CAA3" w:rsidR="00D502D0" w:rsidRPr="00216570" w:rsidRDefault="00D502D0" w:rsidP="00D502D0">
            <w:pPr>
              <w:jc w:val="both"/>
              <w:rPr>
                <w:rFonts w:ascii="Times New Roman" w:hAnsi="Times New Roman" w:cs="Times New Roman"/>
                <w:sz w:val="18"/>
                <w:szCs w:val="18"/>
              </w:rPr>
            </w:pPr>
            <w:r>
              <w:rPr>
                <w:rFonts w:ascii="Times New Roman" w:hAnsi="Times New Roman" w:cs="Times New Roman"/>
                <w:sz w:val="18"/>
                <w:szCs w:val="18"/>
              </w:rPr>
              <w:t>5.8</w:t>
            </w:r>
            <w:r w:rsidRPr="00216570">
              <w:rPr>
                <w:rFonts w:ascii="Times New Roman" w:hAnsi="Times New Roman" w:cs="Times New Roman"/>
                <w:sz w:val="18"/>
                <w:szCs w:val="18"/>
              </w:rPr>
              <w:t xml:space="preserve"> ± 2.</w:t>
            </w:r>
            <w:r>
              <w:rPr>
                <w:rFonts w:ascii="Times New Roman" w:hAnsi="Times New Roman" w:cs="Times New Roman"/>
                <w:sz w:val="18"/>
                <w:szCs w:val="18"/>
              </w:rPr>
              <w:t>6</w:t>
            </w:r>
            <w:r w:rsidR="0077637F">
              <w:rPr>
                <w:rFonts w:ascii="Times New Roman" w:hAnsi="Times New Roman" w:cs="Times New Roman"/>
                <w:sz w:val="18"/>
                <w:szCs w:val="18"/>
              </w:rPr>
              <w:t xml:space="preserve"> </w:t>
            </w:r>
            <w:r w:rsidR="0077637F" w:rsidRPr="00A8793D">
              <w:rPr>
                <w:rFonts w:ascii="Times New Roman" w:hAnsi="Times New Roman" w:cs="Times New Roman"/>
                <w:i/>
                <w:iCs/>
                <w:noProof/>
                <w:sz w:val="21"/>
                <w:szCs w:val="21"/>
              </w:rPr>
              <w:t>§</w:t>
            </w:r>
          </w:p>
        </w:tc>
        <w:tc>
          <w:tcPr>
            <w:tcW w:w="1688" w:type="dxa"/>
          </w:tcPr>
          <w:p w14:paraId="62DB0C5F" w14:textId="0EEBE28B" w:rsidR="00D502D0" w:rsidRPr="00216570" w:rsidRDefault="00EA1DF5" w:rsidP="00D502D0">
            <w:pPr>
              <w:jc w:val="both"/>
              <w:rPr>
                <w:rFonts w:ascii="Times New Roman" w:hAnsi="Times New Roman" w:cs="Times New Roman"/>
                <w:sz w:val="18"/>
                <w:szCs w:val="18"/>
              </w:rPr>
            </w:pPr>
            <w:r>
              <w:rPr>
                <w:rFonts w:ascii="Times New Roman" w:hAnsi="Times New Roman" w:cs="Times New Roman"/>
                <w:sz w:val="18"/>
                <w:szCs w:val="18"/>
              </w:rPr>
              <w:t>6.1</w:t>
            </w:r>
            <w:r w:rsidR="00D502D0" w:rsidRPr="00216570">
              <w:rPr>
                <w:rFonts w:ascii="Times New Roman" w:hAnsi="Times New Roman" w:cs="Times New Roman"/>
                <w:sz w:val="18"/>
                <w:szCs w:val="18"/>
              </w:rPr>
              <w:t xml:space="preserve"> ± </w:t>
            </w:r>
            <w:r>
              <w:rPr>
                <w:rFonts w:ascii="Times New Roman" w:hAnsi="Times New Roman" w:cs="Times New Roman"/>
                <w:sz w:val="18"/>
                <w:szCs w:val="18"/>
              </w:rPr>
              <w:t>2.7</w:t>
            </w:r>
            <w:r w:rsidR="0077637F">
              <w:rPr>
                <w:rFonts w:ascii="Times New Roman" w:hAnsi="Times New Roman" w:cs="Times New Roman"/>
                <w:sz w:val="18"/>
                <w:szCs w:val="18"/>
              </w:rPr>
              <w:t xml:space="preserve"> </w:t>
            </w:r>
            <w:r w:rsidR="0077637F" w:rsidRPr="00A8793D">
              <w:rPr>
                <w:rFonts w:ascii="Times New Roman" w:hAnsi="Times New Roman" w:cs="Times New Roman"/>
                <w:i/>
                <w:iCs/>
                <w:noProof/>
                <w:sz w:val="21"/>
                <w:szCs w:val="21"/>
              </w:rPr>
              <w:t>§</w:t>
            </w:r>
          </w:p>
        </w:tc>
        <w:tc>
          <w:tcPr>
            <w:tcW w:w="1552" w:type="dxa"/>
          </w:tcPr>
          <w:p w14:paraId="08768430" w14:textId="64A1C9B5" w:rsidR="00D502D0" w:rsidRPr="00216570" w:rsidRDefault="00D502D0" w:rsidP="00D502D0">
            <w:pPr>
              <w:jc w:val="both"/>
              <w:rPr>
                <w:rFonts w:ascii="Times New Roman" w:hAnsi="Times New Roman" w:cs="Times New Roman"/>
                <w:b/>
                <w:bCs/>
                <w:sz w:val="18"/>
                <w:szCs w:val="18"/>
              </w:rPr>
            </w:pPr>
            <w:r w:rsidRPr="00216570">
              <w:rPr>
                <w:rFonts w:ascii="Times New Roman" w:hAnsi="Times New Roman" w:cs="Times New Roman"/>
                <w:sz w:val="18"/>
                <w:szCs w:val="18"/>
              </w:rPr>
              <w:t>7.</w:t>
            </w:r>
            <w:r>
              <w:rPr>
                <w:rFonts w:ascii="Times New Roman" w:hAnsi="Times New Roman" w:cs="Times New Roman"/>
                <w:sz w:val="18"/>
                <w:szCs w:val="18"/>
              </w:rPr>
              <w:t>3</w:t>
            </w:r>
            <w:r w:rsidRPr="00216570">
              <w:rPr>
                <w:rFonts w:ascii="Times New Roman" w:hAnsi="Times New Roman" w:cs="Times New Roman"/>
                <w:sz w:val="18"/>
                <w:szCs w:val="18"/>
              </w:rPr>
              <w:t xml:space="preserve"> ± 3.1</w:t>
            </w:r>
            <w:r w:rsidR="00A90018">
              <w:rPr>
                <w:rFonts w:ascii="Times New Roman" w:hAnsi="Times New Roman" w:cs="Times New Roman"/>
                <w:sz w:val="18"/>
                <w:szCs w:val="18"/>
              </w:rPr>
              <w:t xml:space="preserve"> </w:t>
            </w:r>
            <w:r w:rsidR="00A90018" w:rsidRPr="00A8793D">
              <w:rPr>
                <w:rFonts w:ascii="Times New Roman" w:hAnsi="Times New Roman" w:cs="Times New Roman"/>
                <w:i/>
                <w:iCs/>
                <w:noProof/>
                <w:sz w:val="21"/>
                <w:szCs w:val="21"/>
              </w:rPr>
              <w:t>§†‡</w:t>
            </w:r>
          </w:p>
        </w:tc>
        <w:tc>
          <w:tcPr>
            <w:tcW w:w="1817" w:type="dxa"/>
          </w:tcPr>
          <w:p w14:paraId="45B9D996" w14:textId="796F260D" w:rsidR="00D502D0" w:rsidRPr="00304C64" w:rsidRDefault="00D502D0" w:rsidP="00D502D0">
            <w:pPr>
              <w:jc w:val="both"/>
              <w:rPr>
                <w:rFonts w:ascii="Times New Roman" w:hAnsi="Times New Roman" w:cs="Times New Roman"/>
                <w:b/>
                <w:bCs/>
                <w:sz w:val="18"/>
                <w:szCs w:val="18"/>
              </w:rPr>
            </w:pPr>
            <w:r w:rsidRPr="00304C64">
              <w:rPr>
                <w:rFonts w:ascii="Times New Roman" w:hAnsi="Times New Roman" w:cs="Times New Roman"/>
                <w:b/>
                <w:bCs/>
                <w:sz w:val="18"/>
                <w:szCs w:val="18"/>
              </w:rPr>
              <w:t>&lt;0.001</w:t>
            </w:r>
          </w:p>
        </w:tc>
      </w:tr>
    </w:tbl>
    <w:p w14:paraId="12F4579F" w14:textId="6113488D" w:rsidR="00216570" w:rsidRPr="00216570" w:rsidRDefault="00216570" w:rsidP="00216570">
      <w:pPr>
        <w:jc w:val="both"/>
        <w:rPr>
          <w:rFonts w:ascii="Times New Roman" w:hAnsi="Times New Roman" w:cs="Times New Roman"/>
          <w:i/>
          <w:iCs/>
          <w:noProof/>
          <w:sz w:val="20"/>
          <w:szCs w:val="20"/>
        </w:rPr>
      </w:pPr>
      <w:r w:rsidRPr="00216570">
        <w:rPr>
          <w:rFonts w:ascii="Times New Roman" w:hAnsi="Times New Roman" w:cs="Times New Roman"/>
          <w:noProof/>
          <w:sz w:val="20"/>
          <w:szCs w:val="20"/>
        </w:rPr>
        <w:t>Data are mean±SD, median [interquartile range] or n (%). Final column reflects overall differences in EAT tertiles. ANOVA was used for normally distributed parameters and Chi-squared was used for categorical parameters</w:t>
      </w:r>
      <w:r w:rsidRPr="00216570">
        <w:rPr>
          <w:rFonts w:ascii="Times New Roman" w:hAnsi="Times New Roman" w:cs="Times New Roman"/>
          <w:i/>
          <w:iCs/>
          <w:noProof/>
          <w:sz w:val="20"/>
          <w:szCs w:val="20"/>
        </w:rPr>
        <w:t xml:space="preserve">. </w:t>
      </w:r>
      <w:r w:rsidRPr="00216570">
        <w:rPr>
          <w:rFonts w:ascii="Times New Roman" w:hAnsi="Times New Roman" w:cs="Times New Roman"/>
          <w:i/>
          <w:iCs/>
          <w:noProof/>
          <w:sz w:val="20"/>
          <w:szCs w:val="20"/>
        </w:rPr>
        <w:br/>
        <w:t xml:space="preserve">ACEi, angiotensin‐converting enzyme inhibitor; ARB, angiotensin receptor blocker; BMI, body mass index; COPD, chronic obstructive pulmonary disease; DBP, diastolic blood pressure; eGFR, estimated glomerular filtration rate;  HF, heart failure; HFrEF, heart failure with reduced ejection fraction; HFmrEF, heart failure with mildly reduced ejection fraction; HFpEF, heart failure with preserved ejection fraction; </w:t>
      </w:r>
      <w:r w:rsidR="006B763D">
        <w:rPr>
          <w:rFonts w:ascii="Times New Roman" w:hAnsi="Times New Roman" w:cs="Times New Roman"/>
          <w:i/>
          <w:iCs/>
          <w:noProof/>
          <w:sz w:val="20"/>
          <w:szCs w:val="20"/>
        </w:rPr>
        <w:t xml:space="preserve">LAVI, left atrial </w:t>
      </w:r>
      <w:r w:rsidR="00293863">
        <w:rPr>
          <w:rFonts w:ascii="Times New Roman" w:hAnsi="Times New Roman" w:cs="Times New Roman"/>
          <w:i/>
          <w:iCs/>
          <w:noProof/>
          <w:sz w:val="20"/>
          <w:szCs w:val="20"/>
        </w:rPr>
        <w:t xml:space="preserve">volumetric </w:t>
      </w:r>
      <w:r w:rsidR="00293863">
        <w:rPr>
          <w:rFonts w:ascii="Times New Roman" w:hAnsi="Times New Roman" w:cs="Times New Roman"/>
          <w:i/>
          <w:iCs/>
          <w:noProof/>
          <w:sz w:val="20"/>
          <w:szCs w:val="20"/>
        </w:rPr>
        <w:lastRenderedPageBreak/>
        <w:t>index</w:t>
      </w:r>
      <w:r w:rsidR="006B763D">
        <w:rPr>
          <w:rFonts w:ascii="Times New Roman" w:hAnsi="Times New Roman" w:cs="Times New Roman"/>
          <w:i/>
          <w:iCs/>
          <w:noProof/>
          <w:sz w:val="20"/>
          <w:szCs w:val="20"/>
        </w:rPr>
        <w:t xml:space="preserve">; LVEF, left ventricular ejection fraction; </w:t>
      </w:r>
      <w:r w:rsidR="00C83EB6">
        <w:rPr>
          <w:rFonts w:ascii="Times New Roman" w:hAnsi="Times New Roman" w:cs="Times New Roman"/>
          <w:i/>
          <w:iCs/>
          <w:noProof/>
          <w:sz w:val="20"/>
          <w:szCs w:val="20"/>
        </w:rPr>
        <w:t xml:space="preserve">LVMI, left ventricular </w:t>
      </w:r>
      <w:r w:rsidR="000E4ED6">
        <w:rPr>
          <w:rFonts w:ascii="Times New Roman" w:hAnsi="Times New Roman" w:cs="Times New Roman"/>
          <w:i/>
          <w:iCs/>
          <w:noProof/>
          <w:sz w:val="20"/>
          <w:szCs w:val="20"/>
        </w:rPr>
        <w:t xml:space="preserve">mass index; </w:t>
      </w:r>
      <w:r w:rsidRPr="00216570">
        <w:rPr>
          <w:rFonts w:ascii="Times New Roman" w:hAnsi="Times New Roman" w:cs="Times New Roman"/>
          <w:i/>
          <w:iCs/>
          <w:noProof/>
          <w:sz w:val="20"/>
          <w:szCs w:val="20"/>
        </w:rPr>
        <w:t>MRA, mineralocorticoid receptor antagonist; NT‐proBNP, N‐terminal pro B‐type natriuretic peptide; NYHA, New York Heart Association; RVD, right ventricular dysfunction; SBP, systolic blood pressure</w:t>
      </w:r>
      <w:r w:rsidR="00265A60">
        <w:rPr>
          <w:rFonts w:ascii="Times New Roman" w:hAnsi="Times New Roman" w:cs="Times New Roman"/>
          <w:i/>
          <w:iCs/>
          <w:noProof/>
          <w:sz w:val="20"/>
          <w:szCs w:val="20"/>
        </w:rPr>
        <w:t xml:space="preserve"> </w:t>
      </w:r>
      <w:r w:rsidR="00265A60" w:rsidRPr="00A8793D">
        <w:rPr>
          <w:rFonts w:ascii="Times New Roman" w:hAnsi="Times New Roman" w:cs="Times New Roman"/>
          <w:i/>
          <w:iCs/>
          <w:noProof/>
          <w:sz w:val="21"/>
          <w:szCs w:val="21"/>
        </w:rPr>
        <w:t>§</w:t>
      </w:r>
      <w:r w:rsidR="00A8793D">
        <w:rPr>
          <w:rFonts w:ascii="Times New Roman" w:hAnsi="Times New Roman" w:cs="Times New Roman"/>
          <w:i/>
          <w:iCs/>
          <w:noProof/>
          <w:sz w:val="21"/>
          <w:szCs w:val="21"/>
        </w:rPr>
        <w:t xml:space="preserve"> </w:t>
      </w:r>
      <w:r w:rsidR="00265A60" w:rsidRPr="00D813A4">
        <w:rPr>
          <w:rFonts w:ascii="Times New Roman" w:hAnsi="Times New Roman" w:cs="Times New Roman"/>
          <w:i/>
          <w:iCs/>
          <w:noProof/>
          <w:sz w:val="21"/>
          <w:szCs w:val="21"/>
        </w:rPr>
        <w:t>p&lt;.05</w:t>
      </w:r>
      <w:r w:rsidR="00DF0F3C">
        <w:rPr>
          <w:rFonts w:ascii="Times New Roman" w:hAnsi="Times New Roman" w:cs="Times New Roman"/>
          <w:i/>
          <w:iCs/>
          <w:noProof/>
          <w:sz w:val="21"/>
          <w:szCs w:val="21"/>
        </w:rPr>
        <w:t xml:space="preserve"> </w:t>
      </w:r>
      <w:r w:rsidR="00981740">
        <w:rPr>
          <w:rFonts w:ascii="Times New Roman" w:hAnsi="Times New Roman" w:cs="Times New Roman"/>
          <w:i/>
          <w:iCs/>
          <w:noProof/>
          <w:sz w:val="21"/>
          <w:szCs w:val="21"/>
        </w:rPr>
        <w:t>versus</w:t>
      </w:r>
      <w:r w:rsidR="00265A60" w:rsidRPr="00D813A4">
        <w:rPr>
          <w:rFonts w:ascii="Times New Roman" w:hAnsi="Times New Roman" w:cs="Times New Roman"/>
          <w:i/>
          <w:iCs/>
          <w:noProof/>
          <w:sz w:val="21"/>
          <w:szCs w:val="21"/>
        </w:rPr>
        <w:t xml:space="preserve"> </w:t>
      </w:r>
      <w:r w:rsidR="00265A60">
        <w:rPr>
          <w:rFonts w:ascii="Times New Roman" w:hAnsi="Times New Roman" w:cs="Times New Roman"/>
          <w:i/>
          <w:iCs/>
          <w:noProof/>
          <w:sz w:val="21"/>
          <w:szCs w:val="21"/>
        </w:rPr>
        <w:t>1st</w:t>
      </w:r>
      <w:r w:rsidR="00DF0F3C">
        <w:rPr>
          <w:rFonts w:ascii="Times New Roman" w:hAnsi="Times New Roman" w:cs="Times New Roman"/>
          <w:i/>
          <w:iCs/>
          <w:noProof/>
          <w:sz w:val="21"/>
          <w:szCs w:val="21"/>
        </w:rPr>
        <w:t xml:space="preserve"> quartile</w:t>
      </w:r>
      <w:r w:rsidR="00265A60" w:rsidRPr="00D813A4">
        <w:rPr>
          <w:rFonts w:ascii="Times New Roman" w:hAnsi="Times New Roman" w:cs="Times New Roman"/>
          <w:i/>
          <w:iCs/>
          <w:noProof/>
          <w:sz w:val="21"/>
          <w:szCs w:val="21"/>
        </w:rPr>
        <w:t xml:space="preserve">; </w:t>
      </w:r>
      <w:r w:rsidR="00265A60" w:rsidRPr="00A8793D">
        <w:rPr>
          <w:rFonts w:ascii="Times New Roman" w:hAnsi="Times New Roman" w:cs="Times New Roman"/>
          <w:i/>
          <w:iCs/>
          <w:noProof/>
          <w:sz w:val="21"/>
          <w:szCs w:val="21"/>
        </w:rPr>
        <w:t>†</w:t>
      </w:r>
      <w:r w:rsidR="00A8793D">
        <w:rPr>
          <w:rFonts w:ascii="Times New Roman" w:hAnsi="Times New Roman" w:cs="Times New Roman"/>
          <w:i/>
          <w:iCs/>
          <w:noProof/>
          <w:sz w:val="21"/>
          <w:szCs w:val="21"/>
        </w:rPr>
        <w:t xml:space="preserve"> </w:t>
      </w:r>
      <w:r w:rsidR="00265A60" w:rsidRPr="00D813A4">
        <w:rPr>
          <w:rFonts w:ascii="Times New Roman" w:hAnsi="Times New Roman" w:cs="Times New Roman"/>
          <w:i/>
          <w:iCs/>
          <w:noProof/>
          <w:sz w:val="21"/>
          <w:szCs w:val="21"/>
        </w:rPr>
        <w:t xml:space="preserve">p&lt;.05 </w:t>
      </w:r>
      <w:r w:rsidR="00DF0F3C">
        <w:rPr>
          <w:rFonts w:ascii="Times New Roman" w:hAnsi="Times New Roman" w:cs="Times New Roman"/>
          <w:i/>
          <w:iCs/>
          <w:noProof/>
          <w:sz w:val="21"/>
          <w:szCs w:val="21"/>
        </w:rPr>
        <w:t xml:space="preserve">versus </w:t>
      </w:r>
      <w:r w:rsidR="000A58BB">
        <w:rPr>
          <w:rFonts w:ascii="Times New Roman" w:hAnsi="Times New Roman" w:cs="Times New Roman"/>
          <w:i/>
          <w:iCs/>
          <w:noProof/>
          <w:sz w:val="21"/>
          <w:szCs w:val="21"/>
        </w:rPr>
        <w:t>2nd</w:t>
      </w:r>
      <w:r w:rsidR="00265A60" w:rsidRPr="00D813A4">
        <w:rPr>
          <w:rFonts w:ascii="Times New Roman" w:hAnsi="Times New Roman" w:cs="Times New Roman"/>
          <w:i/>
          <w:iCs/>
          <w:noProof/>
          <w:sz w:val="21"/>
          <w:szCs w:val="21"/>
        </w:rPr>
        <w:t xml:space="preserve"> </w:t>
      </w:r>
      <w:r w:rsidR="00265A60">
        <w:rPr>
          <w:rFonts w:ascii="Times New Roman" w:hAnsi="Times New Roman" w:cs="Times New Roman"/>
          <w:i/>
          <w:iCs/>
          <w:noProof/>
          <w:sz w:val="21"/>
          <w:szCs w:val="21"/>
        </w:rPr>
        <w:t>quartile</w:t>
      </w:r>
      <w:r w:rsidR="00265A60" w:rsidRPr="00D813A4">
        <w:rPr>
          <w:rFonts w:ascii="Times New Roman" w:hAnsi="Times New Roman" w:cs="Times New Roman"/>
          <w:i/>
          <w:iCs/>
          <w:noProof/>
          <w:sz w:val="21"/>
          <w:szCs w:val="21"/>
        </w:rPr>
        <w:t>;</w:t>
      </w:r>
      <w:r w:rsidR="00265A60" w:rsidRPr="00A8793D">
        <w:rPr>
          <w:rFonts w:ascii="Times New Roman" w:hAnsi="Times New Roman" w:cs="Times New Roman"/>
          <w:i/>
          <w:iCs/>
          <w:noProof/>
          <w:sz w:val="21"/>
          <w:szCs w:val="21"/>
        </w:rPr>
        <w:t xml:space="preserve"> ‡</w:t>
      </w:r>
      <w:r w:rsidR="00A8793D">
        <w:rPr>
          <w:rFonts w:ascii="Times New Roman" w:hAnsi="Times New Roman" w:cs="Times New Roman"/>
          <w:i/>
          <w:iCs/>
          <w:noProof/>
          <w:sz w:val="21"/>
          <w:szCs w:val="21"/>
        </w:rPr>
        <w:t xml:space="preserve"> </w:t>
      </w:r>
      <w:r w:rsidR="00265A60" w:rsidRPr="00D813A4">
        <w:rPr>
          <w:rFonts w:ascii="Times New Roman" w:hAnsi="Times New Roman" w:cs="Times New Roman"/>
          <w:i/>
          <w:iCs/>
          <w:noProof/>
          <w:sz w:val="21"/>
          <w:szCs w:val="21"/>
        </w:rPr>
        <w:t xml:space="preserve">p&lt;.05 </w:t>
      </w:r>
      <w:r w:rsidR="00DF0F3C">
        <w:rPr>
          <w:rFonts w:ascii="Times New Roman" w:hAnsi="Times New Roman" w:cs="Times New Roman"/>
          <w:i/>
          <w:iCs/>
          <w:noProof/>
          <w:sz w:val="21"/>
          <w:szCs w:val="21"/>
        </w:rPr>
        <w:t xml:space="preserve">verus </w:t>
      </w:r>
      <w:r w:rsidR="00F632DD">
        <w:rPr>
          <w:rFonts w:ascii="Times New Roman" w:hAnsi="Times New Roman" w:cs="Times New Roman"/>
          <w:i/>
          <w:iCs/>
          <w:noProof/>
          <w:sz w:val="21"/>
          <w:szCs w:val="21"/>
        </w:rPr>
        <w:t>3rd</w:t>
      </w:r>
      <w:r w:rsidR="00DF0F3C">
        <w:rPr>
          <w:rFonts w:ascii="Times New Roman" w:hAnsi="Times New Roman" w:cs="Times New Roman"/>
          <w:i/>
          <w:iCs/>
          <w:noProof/>
          <w:sz w:val="21"/>
          <w:szCs w:val="21"/>
        </w:rPr>
        <w:t xml:space="preserve"> quartile</w:t>
      </w:r>
      <w:r w:rsidR="003529B0">
        <w:rPr>
          <w:rFonts w:ascii="Times New Roman" w:hAnsi="Times New Roman" w:cs="Times New Roman"/>
          <w:i/>
          <w:iCs/>
          <w:noProof/>
          <w:sz w:val="21"/>
          <w:szCs w:val="21"/>
        </w:rPr>
        <w:t xml:space="preserve"> </w:t>
      </w:r>
    </w:p>
    <w:p w14:paraId="42D219FF" w14:textId="77777777" w:rsidR="00216570" w:rsidRPr="00216570" w:rsidRDefault="00216570" w:rsidP="00216570">
      <w:pPr>
        <w:jc w:val="both"/>
        <w:rPr>
          <w:rFonts w:ascii="Times New Roman" w:hAnsi="Times New Roman" w:cs="Times New Roman"/>
          <w:b/>
          <w:bCs/>
        </w:rPr>
      </w:pPr>
      <w:r w:rsidRPr="00216570">
        <w:rPr>
          <w:rFonts w:ascii="Times New Roman" w:hAnsi="Times New Roman" w:cs="Times New Roman"/>
          <w:b/>
          <w:bCs/>
        </w:rPr>
        <w:t>Supplementary Table 2: Baseline table PAT; demographics, physical examination, comorbidities, laboratory test and echocardiographic parameters</w:t>
      </w:r>
    </w:p>
    <w:tbl>
      <w:tblPr>
        <w:tblStyle w:val="Tabelraster"/>
        <w:tblW w:w="11149" w:type="dxa"/>
        <w:tblInd w:w="-1036" w:type="dxa"/>
        <w:tblLook w:val="04A0" w:firstRow="1" w:lastRow="0" w:firstColumn="1" w:lastColumn="0" w:noHBand="0" w:noVBand="1"/>
      </w:tblPr>
      <w:tblGrid>
        <w:gridCol w:w="1731"/>
        <w:gridCol w:w="1334"/>
        <w:gridCol w:w="1334"/>
        <w:gridCol w:w="1577"/>
        <w:gridCol w:w="1455"/>
        <w:gridCol w:w="1334"/>
        <w:gridCol w:w="2384"/>
      </w:tblGrid>
      <w:tr w:rsidR="001525EE" w:rsidRPr="00216570" w14:paraId="16F10F68" w14:textId="77777777" w:rsidTr="00AA16D0">
        <w:trPr>
          <w:trHeight w:val="636"/>
        </w:trPr>
        <w:tc>
          <w:tcPr>
            <w:tcW w:w="1731" w:type="dxa"/>
            <w:shd w:val="clear" w:color="auto" w:fill="BFBFBF" w:themeFill="background1" w:themeFillShade="BF"/>
          </w:tcPr>
          <w:p w14:paraId="113C1E10" w14:textId="77777777" w:rsidR="001525EE" w:rsidRPr="00216570" w:rsidRDefault="001525EE" w:rsidP="00B552FE">
            <w:pPr>
              <w:jc w:val="both"/>
              <w:rPr>
                <w:rFonts w:ascii="Times New Roman" w:hAnsi="Times New Roman" w:cs="Times New Roman"/>
                <w:i/>
                <w:iCs/>
                <w:sz w:val="18"/>
                <w:szCs w:val="18"/>
              </w:rPr>
            </w:pPr>
          </w:p>
        </w:tc>
        <w:tc>
          <w:tcPr>
            <w:tcW w:w="1334" w:type="dxa"/>
            <w:shd w:val="clear" w:color="auto" w:fill="BFBFBF" w:themeFill="background1" w:themeFillShade="BF"/>
          </w:tcPr>
          <w:p w14:paraId="4A59F7CC" w14:textId="77777777" w:rsidR="001525EE" w:rsidRPr="00216570" w:rsidRDefault="001525EE" w:rsidP="00B552FE">
            <w:pPr>
              <w:jc w:val="both"/>
              <w:rPr>
                <w:rFonts w:ascii="Times New Roman" w:hAnsi="Times New Roman" w:cs="Times New Roman"/>
                <w:b/>
                <w:bCs/>
                <w:sz w:val="18"/>
                <w:szCs w:val="18"/>
              </w:rPr>
            </w:pPr>
            <w:r w:rsidRPr="00216570">
              <w:rPr>
                <w:rFonts w:ascii="Times New Roman" w:hAnsi="Times New Roman" w:cs="Times New Roman"/>
                <w:b/>
                <w:bCs/>
                <w:sz w:val="18"/>
                <w:szCs w:val="18"/>
              </w:rPr>
              <w:t>Total</w:t>
            </w:r>
          </w:p>
          <w:p w14:paraId="7884187C" w14:textId="77777777" w:rsidR="001525EE" w:rsidRPr="00216570" w:rsidRDefault="001525EE" w:rsidP="00B552FE">
            <w:pPr>
              <w:jc w:val="both"/>
              <w:rPr>
                <w:rFonts w:ascii="Times New Roman" w:hAnsi="Times New Roman" w:cs="Times New Roman"/>
                <w:b/>
                <w:bCs/>
                <w:sz w:val="18"/>
                <w:szCs w:val="18"/>
              </w:rPr>
            </w:pPr>
            <w:r w:rsidRPr="00216570">
              <w:rPr>
                <w:rFonts w:ascii="Times New Roman" w:hAnsi="Times New Roman" w:cs="Times New Roman"/>
                <w:b/>
                <w:bCs/>
                <w:sz w:val="18"/>
                <w:szCs w:val="18"/>
              </w:rPr>
              <w:t>(n=572)</w:t>
            </w:r>
          </w:p>
        </w:tc>
        <w:tc>
          <w:tcPr>
            <w:tcW w:w="1334" w:type="dxa"/>
            <w:shd w:val="clear" w:color="auto" w:fill="BFBFBF" w:themeFill="background1" w:themeFillShade="BF"/>
          </w:tcPr>
          <w:p w14:paraId="7EAC42E8" w14:textId="77777777" w:rsidR="001525EE" w:rsidRPr="00216570" w:rsidRDefault="001525EE" w:rsidP="00B552FE">
            <w:pPr>
              <w:jc w:val="both"/>
              <w:rPr>
                <w:rFonts w:ascii="Times New Roman" w:hAnsi="Times New Roman" w:cs="Times New Roman"/>
                <w:b/>
                <w:bCs/>
                <w:sz w:val="18"/>
                <w:szCs w:val="18"/>
              </w:rPr>
            </w:pPr>
            <w:r w:rsidRPr="00216570">
              <w:rPr>
                <w:rFonts w:ascii="Times New Roman" w:hAnsi="Times New Roman" w:cs="Times New Roman"/>
                <w:b/>
                <w:bCs/>
                <w:sz w:val="18"/>
                <w:szCs w:val="18"/>
              </w:rPr>
              <w:t>PAT 1</w:t>
            </w:r>
            <w:r w:rsidRPr="00216570">
              <w:rPr>
                <w:rFonts w:ascii="Times New Roman" w:hAnsi="Times New Roman" w:cs="Times New Roman"/>
                <w:b/>
                <w:bCs/>
                <w:sz w:val="18"/>
                <w:szCs w:val="18"/>
                <w:vertAlign w:val="superscript"/>
              </w:rPr>
              <w:t>st</w:t>
            </w:r>
            <w:r w:rsidRPr="00216570">
              <w:rPr>
                <w:rFonts w:ascii="Times New Roman" w:hAnsi="Times New Roman" w:cs="Times New Roman"/>
                <w:b/>
                <w:bCs/>
                <w:sz w:val="18"/>
                <w:szCs w:val="18"/>
              </w:rPr>
              <w:t xml:space="preserve"> </w:t>
            </w:r>
            <w:r w:rsidR="001C3431">
              <w:rPr>
                <w:rFonts w:ascii="Times New Roman" w:hAnsi="Times New Roman" w:cs="Times New Roman"/>
                <w:b/>
                <w:bCs/>
                <w:sz w:val="18"/>
                <w:szCs w:val="18"/>
              </w:rPr>
              <w:t>quartile</w:t>
            </w:r>
            <w:r w:rsidRPr="00216570">
              <w:rPr>
                <w:rFonts w:ascii="Times New Roman" w:hAnsi="Times New Roman" w:cs="Times New Roman"/>
                <w:b/>
                <w:bCs/>
                <w:sz w:val="18"/>
                <w:szCs w:val="18"/>
              </w:rPr>
              <w:t xml:space="preserve"> (n=</w:t>
            </w:r>
            <w:r w:rsidR="000B2C30">
              <w:rPr>
                <w:rFonts w:ascii="Times New Roman" w:hAnsi="Times New Roman" w:cs="Times New Roman"/>
                <w:b/>
                <w:bCs/>
                <w:sz w:val="18"/>
                <w:szCs w:val="18"/>
              </w:rPr>
              <w:t>140</w:t>
            </w:r>
            <w:r w:rsidRPr="00216570">
              <w:rPr>
                <w:rFonts w:ascii="Times New Roman" w:hAnsi="Times New Roman" w:cs="Times New Roman"/>
                <w:b/>
                <w:bCs/>
                <w:sz w:val="18"/>
                <w:szCs w:val="18"/>
              </w:rPr>
              <w:t>)</w:t>
            </w:r>
          </w:p>
        </w:tc>
        <w:tc>
          <w:tcPr>
            <w:tcW w:w="1577" w:type="dxa"/>
            <w:shd w:val="clear" w:color="auto" w:fill="BFBFBF" w:themeFill="background1" w:themeFillShade="BF"/>
          </w:tcPr>
          <w:p w14:paraId="318FB3D8" w14:textId="77777777" w:rsidR="000B2C30" w:rsidRDefault="001525EE" w:rsidP="00B552FE">
            <w:pPr>
              <w:jc w:val="both"/>
              <w:rPr>
                <w:rFonts w:ascii="Times New Roman" w:hAnsi="Times New Roman" w:cs="Times New Roman"/>
                <w:b/>
                <w:bCs/>
                <w:sz w:val="18"/>
                <w:szCs w:val="18"/>
              </w:rPr>
            </w:pPr>
            <w:r w:rsidRPr="00216570">
              <w:rPr>
                <w:rFonts w:ascii="Times New Roman" w:hAnsi="Times New Roman" w:cs="Times New Roman"/>
                <w:b/>
                <w:bCs/>
                <w:sz w:val="18"/>
                <w:szCs w:val="18"/>
              </w:rPr>
              <w:t>PAT 2</w:t>
            </w:r>
            <w:r w:rsidRPr="00216570">
              <w:rPr>
                <w:rFonts w:ascii="Times New Roman" w:hAnsi="Times New Roman" w:cs="Times New Roman"/>
                <w:b/>
                <w:bCs/>
                <w:sz w:val="18"/>
                <w:szCs w:val="18"/>
                <w:vertAlign w:val="superscript"/>
              </w:rPr>
              <w:t>nd</w:t>
            </w:r>
            <w:r w:rsidRPr="00216570">
              <w:rPr>
                <w:rFonts w:ascii="Times New Roman" w:hAnsi="Times New Roman" w:cs="Times New Roman"/>
                <w:b/>
                <w:bCs/>
                <w:sz w:val="18"/>
                <w:szCs w:val="18"/>
              </w:rPr>
              <w:t xml:space="preserve"> </w:t>
            </w:r>
            <w:r w:rsidR="001C3431">
              <w:rPr>
                <w:rFonts w:ascii="Times New Roman" w:hAnsi="Times New Roman" w:cs="Times New Roman"/>
                <w:b/>
                <w:bCs/>
                <w:sz w:val="18"/>
                <w:szCs w:val="18"/>
              </w:rPr>
              <w:t>quartile</w:t>
            </w:r>
            <w:r w:rsidRPr="00216570">
              <w:rPr>
                <w:rFonts w:ascii="Times New Roman" w:hAnsi="Times New Roman" w:cs="Times New Roman"/>
                <w:b/>
                <w:bCs/>
                <w:sz w:val="18"/>
                <w:szCs w:val="18"/>
              </w:rPr>
              <w:t xml:space="preserve"> </w:t>
            </w:r>
          </w:p>
          <w:p w14:paraId="70F33F28" w14:textId="77777777" w:rsidR="001525EE" w:rsidRPr="00216570" w:rsidRDefault="001525EE" w:rsidP="00B552FE">
            <w:pPr>
              <w:jc w:val="both"/>
              <w:rPr>
                <w:rFonts w:ascii="Times New Roman" w:hAnsi="Times New Roman" w:cs="Times New Roman"/>
                <w:b/>
                <w:bCs/>
                <w:sz w:val="18"/>
                <w:szCs w:val="18"/>
              </w:rPr>
            </w:pPr>
            <w:r w:rsidRPr="00216570">
              <w:rPr>
                <w:rFonts w:ascii="Times New Roman" w:hAnsi="Times New Roman" w:cs="Times New Roman"/>
                <w:b/>
                <w:bCs/>
                <w:sz w:val="18"/>
                <w:szCs w:val="18"/>
              </w:rPr>
              <w:t>(n=</w:t>
            </w:r>
            <w:r w:rsidR="000B2C30">
              <w:rPr>
                <w:rFonts w:ascii="Times New Roman" w:hAnsi="Times New Roman" w:cs="Times New Roman"/>
                <w:b/>
                <w:bCs/>
                <w:sz w:val="18"/>
                <w:szCs w:val="18"/>
              </w:rPr>
              <w:t>146</w:t>
            </w:r>
            <w:r w:rsidRPr="00216570">
              <w:rPr>
                <w:rFonts w:ascii="Times New Roman" w:hAnsi="Times New Roman" w:cs="Times New Roman"/>
                <w:b/>
                <w:bCs/>
                <w:sz w:val="18"/>
                <w:szCs w:val="18"/>
              </w:rPr>
              <w:t>)</w:t>
            </w:r>
          </w:p>
        </w:tc>
        <w:tc>
          <w:tcPr>
            <w:tcW w:w="1455" w:type="dxa"/>
            <w:shd w:val="clear" w:color="auto" w:fill="BFBFBF" w:themeFill="background1" w:themeFillShade="BF"/>
          </w:tcPr>
          <w:p w14:paraId="3ECACBA1" w14:textId="77777777" w:rsidR="001525EE" w:rsidRPr="00216570" w:rsidRDefault="001525EE" w:rsidP="00B552FE">
            <w:pPr>
              <w:jc w:val="both"/>
              <w:rPr>
                <w:rFonts w:ascii="Times New Roman" w:hAnsi="Times New Roman" w:cs="Times New Roman"/>
                <w:b/>
                <w:bCs/>
                <w:sz w:val="18"/>
                <w:szCs w:val="18"/>
              </w:rPr>
            </w:pPr>
            <w:r w:rsidRPr="00216570">
              <w:rPr>
                <w:rFonts w:ascii="Times New Roman" w:hAnsi="Times New Roman" w:cs="Times New Roman"/>
                <w:b/>
                <w:bCs/>
                <w:sz w:val="18"/>
                <w:szCs w:val="18"/>
              </w:rPr>
              <w:t>PAT 3</w:t>
            </w:r>
            <w:r w:rsidRPr="00216570">
              <w:rPr>
                <w:rFonts w:ascii="Times New Roman" w:hAnsi="Times New Roman" w:cs="Times New Roman"/>
                <w:b/>
                <w:bCs/>
                <w:sz w:val="18"/>
                <w:szCs w:val="18"/>
                <w:vertAlign w:val="superscript"/>
              </w:rPr>
              <w:t>rd</w:t>
            </w:r>
            <w:r w:rsidRPr="00216570">
              <w:rPr>
                <w:rFonts w:ascii="Times New Roman" w:hAnsi="Times New Roman" w:cs="Times New Roman"/>
                <w:b/>
                <w:bCs/>
                <w:sz w:val="18"/>
                <w:szCs w:val="18"/>
              </w:rPr>
              <w:t xml:space="preserve"> </w:t>
            </w:r>
            <w:r w:rsidR="001C3431">
              <w:rPr>
                <w:rFonts w:ascii="Times New Roman" w:hAnsi="Times New Roman" w:cs="Times New Roman"/>
                <w:b/>
                <w:bCs/>
                <w:sz w:val="18"/>
                <w:szCs w:val="18"/>
              </w:rPr>
              <w:t>quartile</w:t>
            </w:r>
            <w:r w:rsidRPr="00216570">
              <w:rPr>
                <w:rFonts w:ascii="Times New Roman" w:hAnsi="Times New Roman" w:cs="Times New Roman"/>
                <w:b/>
                <w:bCs/>
                <w:sz w:val="18"/>
                <w:szCs w:val="18"/>
              </w:rPr>
              <w:t xml:space="preserve"> (n=</w:t>
            </w:r>
            <w:r w:rsidR="000B2C30">
              <w:rPr>
                <w:rFonts w:ascii="Times New Roman" w:hAnsi="Times New Roman" w:cs="Times New Roman"/>
                <w:b/>
                <w:bCs/>
                <w:sz w:val="18"/>
                <w:szCs w:val="18"/>
              </w:rPr>
              <w:t>143</w:t>
            </w:r>
            <w:r w:rsidRPr="00216570">
              <w:rPr>
                <w:rFonts w:ascii="Times New Roman" w:hAnsi="Times New Roman" w:cs="Times New Roman"/>
                <w:b/>
                <w:bCs/>
                <w:sz w:val="18"/>
                <w:szCs w:val="18"/>
              </w:rPr>
              <w:t>)</w:t>
            </w:r>
          </w:p>
        </w:tc>
        <w:tc>
          <w:tcPr>
            <w:tcW w:w="1334" w:type="dxa"/>
            <w:shd w:val="clear" w:color="auto" w:fill="BFBFBF" w:themeFill="background1" w:themeFillShade="BF"/>
          </w:tcPr>
          <w:p w14:paraId="04F2C120" w14:textId="77777777" w:rsidR="001525EE" w:rsidRDefault="001C3431" w:rsidP="00B552FE">
            <w:pPr>
              <w:jc w:val="both"/>
              <w:rPr>
                <w:rFonts w:ascii="Times New Roman" w:hAnsi="Times New Roman" w:cs="Times New Roman"/>
                <w:b/>
                <w:bCs/>
                <w:sz w:val="18"/>
                <w:szCs w:val="18"/>
              </w:rPr>
            </w:pPr>
            <w:r>
              <w:rPr>
                <w:rFonts w:ascii="Times New Roman" w:hAnsi="Times New Roman" w:cs="Times New Roman"/>
                <w:b/>
                <w:bCs/>
                <w:sz w:val="18"/>
                <w:szCs w:val="18"/>
              </w:rPr>
              <w:t>PAT 4</w:t>
            </w:r>
            <w:r w:rsidRPr="001C3431">
              <w:rPr>
                <w:rFonts w:ascii="Times New Roman" w:hAnsi="Times New Roman" w:cs="Times New Roman"/>
                <w:b/>
                <w:bCs/>
                <w:sz w:val="18"/>
                <w:szCs w:val="18"/>
                <w:vertAlign w:val="superscript"/>
              </w:rPr>
              <w:t>th</w:t>
            </w:r>
            <w:r>
              <w:rPr>
                <w:rFonts w:ascii="Times New Roman" w:hAnsi="Times New Roman" w:cs="Times New Roman"/>
                <w:b/>
                <w:bCs/>
                <w:sz w:val="18"/>
                <w:szCs w:val="18"/>
              </w:rPr>
              <w:t xml:space="preserve"> quartile</w:t>
            </w:r>
          </w:p>
          <w:p w14:paraId="6FE78FBC" w14:textId="77777777" w:rsidR="001C3431" w:rsidRPr="00216570" w:rsidRDefault="001C3431" w:rsidP="00B552FE">
            <w:pPr>
              <w:jc w:val="both"/>
              <w:rPr>
                <w:rFonts w:ascii="Times New Roman" w:hAnsi="Times New Roman" w:cs="Times New Roman"/>
                <w:b/>
                <w:bCs/>
                <w:sz w:val="18"/>
                <w:szCs w:val="18"/>
              </w:rPr>
            </w:pPr>
            <w:r>
              <w:rPr>
                <w:rFonts w:ascii="Times New Roman" w:hAnsi="Times New Roman" w:cs="Times New Roman"/>
                <w:b/>
                <w:bCs/>
                <w:sz w:val="18"/>
                <w:szCs w:val="18"/>
              </w:rPr>
              <w:t>(n=</w:t>
            </w:r>
            <w:r w:rsidR="000B2C30">
              <w:rPr>
                <w:rFonts w:ascii="Times New Roman" w:hAnsi="Times New Roman" w:cs="Times New Roman"/>
                <w:b/>
                <w:bCs/>
                <w:sz w:val="18"/>
                <w:szCs w:val="18"/>
              </w:rPr>
              <w:t>143</w:t>
            </w:r>
            <w:r>
              <w:rPr>
                <w:rFonts w:ascii="Times New Roman" w:hAnsi="Times New Roman" w:cs="Times New Roman"/>
                <w:b/>
                <w:bCs/>
                <w:sz w:val="18"/>
                <w:szCs w:val="18"/>
              </w:rPr>
              <w:t>)</w:t>
            </w:r>
          </w:p>
        </w:tc>
        <w:tc>
          <w:tcPr>
            <w:tcW w:w="2384" w:type="dxa"/>
            <w:shd w:val="clear" w:color="auto" w:fill="BFBFBF" w:themeFill="background1" w:themeFillShade="BF"/>
          </w:tcPr>
          <w:p w14:paraId="21821875" w14:textId="77777777" w:rsidR="001525EE" w:rsidRPr="00216570" w:rsidRDefault="001525EE" w:rsidP="00B552FE">
            <w:pPr>
              <w:jc w:val="both"/>
              <w:rPr>
                <w:rFonts w:ascii="Times New Roman" w:hAnsi="Times New Roman" w:cs="Times New Roman"/>
                <w:b/>
                <w:bCs/>
                <w:sz w:val="18"/>
                <w:szCs w:val="18"/>
              </w:rPr>
            </w:pPr>
            <w:r w:rsidRPr="00216570">
              <w:rPr>
                <w:rFonts w:ascii="Times New Roman" w:hAnsi="Times New Roman" w:cs="Times New Roman"/>
                <w:b/>
                <w:bCs/>
                <w:sz w:val="18"/>
                <w:szCs w:val="18"/>
              </w:rPr>
              <w:t xml:space="preserve">P for trend </w:t>
            </w:r>
          </w:p>
        </w:tc>
      </w:tr>
      <w:tr w:rsidR="001525EE" w:rsidRPr="00216570" w14:paraId="35838749" w14:textId="77777777" w:rsidTr="00AA16D0">
        <w:trPr>
          <w:trHeight w:val="214"/>
        </w:trPr>
        <w:tc>
          <w:tcPr>
            <w:tcW w:w="1731" w:type="dxa"/>
          </w:tcPr>
          <w:p w14:paraId="38E8C686" w14:textId="77777777" w:rsidR="001525EE" w:rsidRPr="00216570" w:rsidRDefault="001525EE" w:rsidP="00B552FE">
            <w:pPr>
              <w:jc w:val="both"/>
              <w:rPr>
                <w:rFonts w:ascii="Times New Roman" w:hAnsi="Times New Roman" w:cs="Times New Roman"/>
                <w:sz w:val="18"/>
                <w:szCs w:val="18"/>
              </w:rPr>
            </w:pPr>
            <w:r w:rsidRPr="00216570">
              <w:rPr>
                <w:rFonts w:ascii="Times New Roman" w:hAnsi="Times New Roman" w:cs="Times New Roman"/>
                <w:sz w:val="18"/>
                <w:szCs w:val="18"/>
              </w:rPr>
              <w:t>Age, years</w:t>
            </w:r>
          </w:p>
        </w:tc>
        <w:tc>
          <w:tcPr>
            <w:tcW w:w="1334" w:type="dxa"/>
          </w:tcPr>
          <w:p w14:paraId="5514CFEE" w14:textId="77777777" w:rsidR="001525EE" w:rsidRPr="00216570" w:rsidRDefault="001525EE" w:rsidP="00B552FE">
            <w:pPr>
              <w:jc w:val="both"/>
              <w:rPr>
                <w:rFonts w:ascii="Times New Roman" w:hAnsi="Times New Roman" w:cs="Times New Roman"/>
                <w:sz w:val="18"/>
                <w:szCs w:val="18"/>
              </w:rPr>
            </w:pPr>
            <w:r w:rsidRPr="00216570">
              <w:rPr>
                <w:rFonts w:ascii="Times New Roman" w:hAnsi="Times New Roman" w:cs="Times New Roman"/>
                <w:sz w:val="18"/>
                <w:szCs w:val="18"/>
              </w:rPr>
              <w:t>67 ± 14</w:t>
            </w:r>
          </w:p>
        </w:tc>
        <w:tc>
          <w:tcPr>
            <w:tcW w:w="1334" w:type="dxa"/>
          </w:tcPr>
          <w:p w14:paraId="1A79C1B8" w14:textId="77777777" w:rsidR="001525EE" w:rsidRPr="00216570" w:rsidRDefault="00C944A4" w:rsidP="00B552FE">
            <w:pPr>
              <w:jc w:val="both"/>
              <w:rPr>
                <w:rFonts w:ascii="Times New Roman" w:hAnsi="Times New Roman" w:cs="Times New Roman"/>
                <w:sz w:val="18"/>
                <w:szCs w:val="18"/>
              </w:rPr>
            </w:pPr>
            <w:r>
              <w:rPr>
                <w:rFonts w:ascii="Times New Roman" w:hAnsi="Times New Roman" w:cs="Times New Roman"/>
                <w:sz w:val="18"/>
                <w:szCs w:val="18"/>
              </w:rPr>
              <w:t>60</w:t>
            </w:r>
            <w:r w:rsidR="001525EE" w:rsidRPr="00216570">
              <w:rPr>
                <w:rFonts w:ascii="Times New Roman" w:hAnsi="Times New Roman" w:cs="Times New Roman"/>
                <w:sz w:val="18"/>
                <w:szCs w:val="18"/>
              </w:rPr>
              <w:t xml:space="preserve"> ± 1</w:t>
            </w:r>
            <w:r>
              <w:rPr>
                <w:rFonts w:ascii="Times New Roman" w:hAnsi="Times New Roman" w:cs="Times New Roman"/>
                <w:sz w:val="18"/>
                <w:szCs w:val="18"/>
              </w:rPr>
              <w:t>8</w:t>
            </w:r>
          </w:p>
        </w:tc>
        <w:tc>
          <w:tcPr>
            <w:tcW w:w="1577" w:type="dxa"/>
          </w:tcPr>
          <w:p w14:paraId="4C0964AB" w14:textId="7CA1DA78" w:rsidR="001525EE" w:rsidRPr="00216570" w:rsidRDefault="001525EE" w:rsidP="00B552FE">
            <w:pPr>
              <w:jc w:val="both"/>
              <w:rPr>
                <w:rFonts w:ascii="Times New Roman" w:hAnsi="Times New Roman" w:cs="Times New Roman"/>
                <w:sz w:val="18"/>
                <w:szCs w:val="18"/>
              </w:rPr>
            </w:pPr>
            <w:r w:rsidRPr="00216570">
              <w:rPr>
                <w:rFonts w:ascii="Times New Roman" w:hAnsi="Times New Roman" w:cs="Times New Roman"/>
                <w:sz w:val="18"/>
                <w:szCs w:val="18"/>
              </w:rPr>
              <w:t>67 ±1</w:t>
            </w:r>
            <w:r w:rsidR="00E85FF5">
              <w:rPr>
                <w:rFonts w:ascii="Times New Roman" w:hAnsi="Times New Roman" w:cs="Times New Roman"/>
                <w:sz w:val="18"/>
                <w:szCs w:val="18"/>
              </w:rPr>
              <w:t>2</w:t>
            </w:r>
            <w:r w:rsidR="005421C7">
              <w:rPr>
                <w:rFonts w:ascii="Times New Roman" w:hAnsi="Times New Roman" w:cs="Times New Roman"/>
                <w:sz w:val="18"/>
                <w:szCs w:val="18"/>
              </w:rPr>
              <w:t xml:space="preserve"> </w:t>
            </w:r>
            <w:r w:rsidR="005421C7" w:rsidRPr="00A8793D">
              <w:rPr>
                <w:rFonts w:ascii="Times New Roman" w:hAnsi="Times New Roman" w:cs="Times New Roman"/>
                <w:i/>
                <w:iCs/>
                <w:noProof/>
                <w:sz w:val="21"/>
                <w:szCs w:val="21"/>
              </w:rPr>
              <w:t>§</w:t>
            </w:r>
          </w:p>
        </w:tc>
        <w:tc>
          <w:tcPr>
            <w:tcW w:w="1455" w:type="dxa"/>
          </w:tcPr>
          <w:p w14:paraId="1F67D023" w14:textId="1DE314A1" w:rsidR="001525EE" w:rsidRPr="00216570" w:rsidRDefault="00C92D04" w:rsidP="00B552FE">
            <w:pPr>
              <w:jc w:val="both"/>
              <w:rPr>
                <w:rFonts w:ascii="Times New Roman" w:hAnsi="Times New Roman" w:cs="Times New Roman"/>
                <w:sz w:val="18"/>
                <w:szCs w:val="18"/>
              </w:rPr>
            </w:pPr>
            <w:r>
              <w:rPr>
                <w:rFonts w:ascii="Times New Roman" w:hAnsi="Times New Roman" w:cs="Times New Roman"/>
                <w:sz w:val="18"/>
                <w:szCs w:val="18"/>
              </w:rPr>
              <w:t>68</w:t>
            </w:r>
            <w:r w:rsidR="001525EE" w:rsidRPr="00216570">
              <w:rPr>
                <w:rFonts w:ascii="Times New Roman" w:hAnsi="Times New Roman" w:cs="Times New Roman"/>
                <w:sz w:val="18"/>
                <w:szCs w:val="18"/>
              </w:rPr>
              <w:t xml:space="preserve"> ± 1</w:t>
            </w:r>
            <w:r>
              <w:rPr>
                <w:rFonts w:ascii="Times New Roman" w:hAnsi="Times New Roman" w:cs="Times New Roman"/>
                <w:sz w:val="18"/>
                <w:szCs w:val="18"/>
              </w:rPr>
              <w:t>4</w:t>
            </w:r>
            <w:r w:rsidR="005421C7">
              <w:rPr>
                <w:rFonts w:ascii="Times New Roman" w:hAnsi="Times New Roman" w:cs="Times New Roman"/>
                <w:sz w:val="18"/>
                <w:szCs w:val="18"/>
              </w:rPr>
              <w:t xml:space="preserve"> </w:t>
            </w:r>
            <w:r w:rsidR="005421C7" w:rsidRPr="00A8793D">
              <w:rPr>
                <w:rFonts w:ascii="Times New Roman" w:hAnsi="Times New Roman" w:cs="Times New Roman"/>
                <w:i/>
                <w:iCs/>
                <w:noProof/>
                <w:sz w:val="21"/>
                <w:szCs w:val="21"/>
              </w:rPr>
              <w:t>§</w:t>
            </w:r>
          </w:p>
        </w:tc>
        <w:tc>
          <w:tcPr>
            <w:tcW w:w="1334" w:type="dxa"/>
          </w:tcPr>
          <w:p w14:paraId="6CA88449" w14:textId="281F5520" w:rsidR="001525EE" w:rsidRPr="00216570" w:rsidRDefault="009061CE" w:rsidP="00B552FE">
            <w:pPr>
              <w:jc w:val="both"/>
              <w:rPr>
                <w:rFonts w:ascii="Times New Roman" w:hAnsi="Times New Roman" w:cs="Times New Roman"/>
                <w:b/>
                <w:bCs/>
                <w:sz w:val="18"/>
                <w:szCs w:val="18"/>
              </w:rPr>
            </w:pPr>
            <w:r>
              <w:rPr>
                <w:rFonts w:ascii="Times New Roman" w:hAnsi="Times New Roman" w:cs="Times New Roman"/>
                <w:sz w:val="18"/>
                <w:szCs w:val="18"/>
              </w:rPr>
              <w:t>72</w:t>
            </w:r>
            <w:r w:rsidRPr="00216570">
              <w:rPr>
                <w:rFonts w:ascii="Times New Roman" w:hAnsi="Times New Roman" w:cs="Times New Roman"/>
                <w:sz w:val="18"/>
                <w:szCs w:val="18"/>
              </w:rPr>
              <w:t xml:space="preserve"> ± 1</w:t>
            </w:r>
            <w:r>
              <w:rPr>
                <w:rFonts w:ascii="Times New Roman" w:hAnsi="Times New Roman" w:cs="Times New Roman"/>
                <w:sz w:val="18"/>
                <w:szCs w:val="18"/>
              </w:rPr>
              <w:t>0</w:t>
            </w:r>
            <w:r w:rsidR="00734884">
              <w:rPr>
                <w:rFonts w:ascii="Times New Roman" w:hAnsi="Times New Roman" w:cs="Times New Roman"/>
                <w:sz w:val="18"/>
                <w:szCs w:val="18"/>
              </w:rPr>
              <w:t xml:space="preserve"> </w:t>
            </w:r>
            <w:r w:rsidR="00734884" w:rsidRPr="00A8793D">
              <w:rPr>
                <w:rFonts w:ascii="Times New Roman" w:hAnsi="Times New Roman" w:cs="Times New Roman"/>
                <w:i/>
                <w:iCs/>
                <w:noProof/>
                <w:sz w:val="21"/>
                <w:szCs w:val="21"/>
              </w:rPr>
              <w:t>§</w:t>
            </w:r>
          </w:p>
        </w:tc>
        <w:tc>
          <w:tcPr>
            <w:tcW w:w="2384" w:type="dxa"/>
          </w:tcPr>
          <w:p w14:paraId="17E7DFDB" w14:textId="04317C03" w:rsidR="001525EE" w:rsidRPr="00304C64" w:rsidRDefault="001525EE" w:rsidP="00B552FE">
            <w:pPr>
              <w:jc w:val="both"/>
              <w:rPr>
                <w:rFonts w:ascii="Times New Roman" w:hAnsi="Times New Roman" w:cs="Times New Roman"/>
                <w:b/>
                <w:bCs/>
                <w:sz w:val="18"/>
                <w:szCs w:val="18"/>
              </w:rPr>
            </w:pPr>
            <w:r w:rsidRPr="00304C64">
              <w:rPr>
                <w:rFonts w:ascii="Times New Roman" w:hAnsi="Times New Roman" w:cs="Times New Roman"/>
                <w:b/>
                <w:bCs/>
                <w:sz w:val="18"/>
                <w:szCs w:val="18"/>
              </w:rPr>
              <w:t>&lt;0.001</w:t>
            </w:r>
          </w:p>
        </w:tc>
      </w:tr>
      <w:tr w:rsidR="001525EE" w:rsidRPr="00216570" w14:paraId="7F0DCFF9" w14:textId="77777777" w:rsidTr="00AA16D0">
        <w:trPr>
          <w:trHeight w:val="429"/>
        </w:trPr>
        <w:tc>
          <w:tcPr>
            <w:tcW w:w="1731" w:type="dxa"/>
          </w:tcPr>
          <w:p w14:paraId="11E9D43D" w14:textId="77777777" w:rsidR="001525EE" w:rsidRPr="00216570" w:rsidRDefault="001525EE" w:rsidP="00B552FE">
            <w:pPr>
              <w:jc w:val="both"/>
              <w:rPr>
                <w:rFonts w:ascii="Times New Roman" w:hAnsi="Times New Roman" w:cs="Times New Roman"/>
                <w:sz w:val="18"/>
                <w:szCs w:val="18"/>
              </w:rPr>
            </w:pPr>
            <w:r w:rsidRPr="00216570">
              <w:rPr>
                <w:rFonts w:ascii="Times New Roman" w:hAnsi="Times New Roman" w:cs="Times New Roman"/>
                <w:sz w:val="18"/>
                <w:szCs w:val="18"/>
              </w:rPr>
              <w:t>Sex, females %</w:t>
            </w:r>
          </w:p>
        </w:tc>
        <w:tc>
          <w:tcPr>
            <w:tcW w:w="1334" w:type="dxa"/>
          </w:tcPr>
          <w:p w14:paraId="527FDE08" w14:textId="77777777" w:rsidR="001525EE" w:rsidRPr="00216570" w:rsidRDefault="001525EE" w:rsidP="00B552FE">
            <w:pPr>
              <w:jc w:val="both"/>
              <w:rPr>
                <w:rFonts w:ascii="Times New Roman" w:hAnsi="Times New Roman" w:cs="Times New Roman"/>
                <w:sz w:val="18"/>
                <w:szCs w:val="18"/>
              </w:rPr>
            </w:pPr>
            <w:r w:rsidRPr="00216570">
              <w:rPr>
                <w:rFonts w:ascii="Times New Roman" w:hAnsi="Times New Roman" w:cs="Times New Roman"/>
                <w:sz w:val="18"/>
                <w:szCs w:val="18"/>
              </w:rPr>
              <w:t>217 (38%)</w:t>
            </w:r>
          </w:p>
        </w:tc>
        <w:tc>
          <w:tcPr>
            <w:tcW w:w="1334" w:type="dxa"/>
          </w:tcPr>
          <w:p w14:paraId="0E75C9C0" w14:textId="77777777" w:rsidR="001525EE" w:rsidRPr="00216570" w:rsidRDefault="000E0BBC" w:rsidP="00B552FE">
            <w:pPr>
              <w:jc w:val="both"/>
              <w:rPr>
                <w:rFonts w:ascii="Times New Roman" w:hAnsi="Times New Roman" w:cs="Times New Roman"/>
                <w:sz w:val="18"/>
                <w:szCs w:val="18"/>
              </w:rPr>
            </w:pPr>
            <w:r>
              <w:rPr>
                <w:rFonts w:ascii="Times New Roman" w:hAnsi="Times New Roman" w:cs="Times New Roman"/>
                <w:sz w:val="18"/>
                <w:szCs w:val="18"/>
              </w:rPr>
              <w:t>67</w:t>
            </w:r>
            <w:r w:rsidR="001525EE" w:rsidRPr="00216570">
              <w:rPr>
                <w:rFonts w:ascii="Times New Roman" w:hAnsi="Times New Roman" w:cs="Times New Roman"/>
                <w:sz w:val="18"/>
                <w:szCs w:val="18"/>
              </w:rPr>
              <w:t xml:space="preserve"> (</w:t>
            </w:r>
            <w:r w:rsidR="00FC2A5A">
              <w:rPr>
                <w:rFonts w:ascii="Times New Roman" w:hAnsi="Times New Roman" w:cs="Times New Roman"/>
                <w:sz w:val="18"/>
                <w:szCs w:val="18"/>
              </w:rPr>
              <w:t>48%)</w:t>
            </w:r>
          </w:p>
        </w:tc>
        <w:tc>
          <w:tcPr>
            <w:tcW w:w="1577" w:type="dxa"/>
          </w:tcPr>
          <w:p w14:paraId="57C9935B" w14:textId="77777777" w:rsidR="001525EE" w:rsidRPr="00216570" w:rsidRDefault="000E0BBC" w:rsidP="00B552FE">
            <w:pPr>
              <w:jc w:val="both"/>
              <w:rPr>
                <w:rFonts w:ascii="Times New Roman" w:hAnsi="Times New Roman" w:cs="Times New Roman"/>
                <w:sz w:val="18"/>
                <w:szCs w:val="18"/>
              </w:rPr>
            </w:pPr>
            <w:r>
              <w:rPr>
                <w:rFonts w:ascii="Times New Roman" w:hAnsi="Times New Roman" w:cs="Times New Roman"/>
                <w:sz w:val="18"/>
                <w:szCs w:val="18"/>
              </w:rPr>
              <w:t>55</w:t>
            </w:r>
            <w:r w:rsidR="001525EE" w:rsidRPr="00216570">
              <w:rPr>
                <w:rFonts w:ascii="Times New Roman" w:hAnsi="Times New Roman" w:cs="Times New Roman"/>
                <w:sz w:val="18"/>
                <w:szCs w:val="18"/>
              </w:rPr>
              <w:t xml:space="preserve"> (</w:t>
            </w:r>
            <w:r>
              <w:rPr>
                <w:rFonts w:ascii="Times New Roman" w:hAnsi="Times New Roman" w:cs="Times New Roman"/>
                <w:sz w:val="18"/>
                <w:szCs w:val="18"/>
              </w:rPr>
              <w:t>38</w:t>
            </w:r>
            <w:r w:rsidR="001525EE" w:rsidRPr="00216570">
              <w:rPr>
                <w:rFonts w:ascii="Times New Roman" w:hAnsi="Times New Roman" w:cs="Times New Roman"/>
                <w:sz w:val="18"/>
                <w:szCs w:val="18"/>
              </w:rPr>
              <w:t>%)</w:t>
            </w:r>
          </w:p>
        </w:tc>
        <w:tc>
          <w:tcPr>
            <w:tcW w:w="1455" w:type="dxa"/>
          </w:tcPr>
          <w:p w14:paraId="6B26E445" w14:textId="68473536" w:rsidR="001525EE" w:rsidRPr="00216570" w:rsidRDefault="000E0BBC" w:rsidP="00B552FE">
            <w:pPr>
              <w:jc w:val="both"/>
              <w:rPr>
                <w:rFonts w:ascii="Times New Roman" w:hAnsi="Times New Roman" w:cs="Times New Roman"/>
                <w:sz w:val="18"/>
                <w:szCs w:val="18"/>
              </w:rPr>
            </w:pPr>
            <w:r>
              <w:rPr>
                <w:rFonts w:ascii="Times New Roman" w:hAnsi="Times New Roman" w:cs="Times New Roman"/>
                <w:sz w:val="18"/>
                <w:szCs w:val="18"/>
              </w:rPr>
              <w:t>48</w:t>
            </w:r>
            <w:r w:rsidR="001525EE" w:rsidRPr="00216570">
              <w:rPr>
                <w:rFonts w:ascii="Times New Roman" w:hAnsi="Times New Roman" w:cs="Times New Roman"/>
                <w:sz w:val="18"/>
                <w:szCs w:val="18"/>
              </w:rPr>
              <w:t xml:space="preserve"> (34%) </w:t>
            </w:r>
            <w:r w:rsidR="005421C7" w:rsidRPr="00A8793D">
              <w:rPr>
                <w:rFonts w:ascii="Times New Roman" w:hAnsi="Times New Roman" w:cs="Times New Roman"/>
                <w:i/>
                <w:iCs/>
                <w:noProof/>
                <w:sz w:val="21"/>
                <w:szCs w:val="21"/>
              </w:rPr>
              <w:t>§</w:t>
            </w:r>
          </w:p>
        </w:tc>
        <w:tc>
          <w:tcPr>
            <w:tcW w:w="1334" w:type="dxa"/>
          </w:tcPr>
          <w:p w14:paraId="4E101F94" w14:textId="77777777" w:rsidR="001525EE" w:rsidRPr="00216570" w:rsidRDefault="000E0BBC" w:rsidP="00B552FE">
            <w:pPr>
              <w:jc w:val="both"/>
              <w:rPr>
                <w:rFonts w:ascii="Times New Roman" w:hAnsi="Times New Roman" w:cs="Times New Roman"/>
                <w:sz w:val="18"/>
                <w:szCs w:val="18"/>
              </w:rPr>
            </w:pPr>
            <w:r>
              <w:rPr>
                <w:rFonts w:ascii="Times New Roman" w:hAnsi="Times New Roman" w:cs="Times New Roman"/>
                <w:sz w:val="18"/>
                <w:szCs w:val="18"/>
              </w:rPr>
              <w:t>54</w:t>
            </w:r>
            <w:r w:rsidR="00637245" w:rsidRPr="00216570">
              <w:rPr>
                <w:rFonts w:ascii="Times New Roman" w:hAnsi="Times New Roman" w:cs="Times New Roman"/>
                <w:sz w:val="18"/>
                <w:szCs w:val="18"/>
              </w:rPr>
              <w:t xml:space="preserve"> (3</w:t>
            </w:r>
            <w:r>
              <w:rPr>
                <w:rFonts w:ascii="Times New Roman" w:hAnsi="Times New Roman" w:cs="Times New Roman"/>
                <w:sz w:val="18"/>
                <w:szCs w:val="18"/>
              </w:rPr>
              <w:t>8</w:t>
            </w:r>
            <w:r w:rsidR="00637245" w:rsidRPr="00216570">
              <w:rPr>
                <w:rFonts w:ascii="Times New Roman" w:hAnsi="Times New Roman" w:cs="Times New Roman"/>
                <w:sz w:val="18"/>
                <w:szCs w:val="18"/>
              </w:rPr>
              <w:t>%)</w:t>
            </w:r>
          </w:p>
        </w:tc>
        <w:tc>
          <w:tcPr>
            <w:tcW w:w="2384" w:type="dxa"/>
          </w:tcPr>
          <w:p w14:paraId="5B985BFD" w14:textId="77777777" w:rsidR="001525EE" w:rsidRPr="003529B0" w:rsidRDefault="001525EE" w:rsidP="00B552FE">
            <w:pPr>
              <w:jc w:val="both"/>
              <w:rPr>
                <w:rFonts w:ascii="Times New Roman" w:hAnsi="Times New Roman" w:cs="Times New Roman"/>
                <w:sz w:val="18"/>
                <w:szCs w:val="18"/>
              </w:rPr>
            </w:pPr>
            <w:r w:rsidRPr="003529B0">
              <w:rPr>
                <w:rFonts w:ascii="Times New Roman" w:hAnsi="Times New Roman" w:cs="Times New Roman"/>
                <w:sz w:val="18"/>
                <w:szCs w:val="18"/>
              </w:rPr>
              <w:t>0.</w:t>
            </w:r>
            <w:r w:rsidR="00FC2A5A" w:rsidRPr="003529B0">
              <w:rPr>
                <w:rFonts w:ascii="Times New Roman" w:hAnsi="Times New Roman" w:cs="Times New Roman"/>
                <w:sz w:val="18"/>
                <w:szCs w:val="18"/>
              </w:rPr>
              <w:t>087</w:t>
            </w:r>
          </w:p>
        </w:tc>
      </w:tr>
      <w:tr w:rsidR="001525EE" w:rsidRPr="00216570" w14:paraId="79F5D8CE" w14:textId="77777777" w:rsidTr="00AA16D0">
        <w:trPr>
          <w:trHeight w:val="205"/>
        </w:trPr>
        <w:tc>
          <w:tcPr>
            <w:tcW w:w="1731" w:type="dxa"/>
          </w:tcPr>
          <w:p w14:paraId="4FF08635" w14:textId="77777777" w:rsidR="001525EE" w:rsidRPr="00216570" w:rsidRDefault="001525EE" w:rsidP="00B552FE">
            <w:pPr>
              <w:jc w:val="both"/>
              <w:rPr>
                <w:rFonts w:ascii="Times New Roman" w:hAnsi="Times New Roman" w:cs="Times New Roman"/>
                <w:sz w:val="18"/>
                <w:szCs w:val="18"/>
              </w:rPr>
            </w:pPr>
            <w:r w:rsidRPr="00216570">
              <w:rPr>
                <w:rFonts w:ascii="Times New Roman" w:hAnsi="Times New Roman" w:cs="Times New Roman"/>
                <w:sz w:val="18"/>
                <w:szCs w:val="18"/>
              </w:rPr>
              <w:t>Body mass index (kg/m</w:t>
            </w:r>
            <w:r w:rsidRPr="00216570">
              <w:rPr>
                <w:rFonts w:ascii="Times New Roman" w:hAnsi="Times New Roman" w:cs="Times New Roman"/>
                <w:sz w:val="18"/>
                <w:szCs w:val="18"/>
                <w:vertAlign w:val="superscript"/>
              </w:rPr>
              <w:t>2</w:t>
            </w:r>
            <w:r w:rsidRPr="00216570">
              <w:rPr>
                <w:rFonts w:ascii="Times New Roman" w:hAnsi="Times New Roman" w:cs="Times New Roman"/>
                <w:sz w:val="18"/>
                <w:szCs w:val="18"/>
              </w:rPr>
              <w:t>)</w:t>
            </w:r>
          </w:p>
        </w:tc>
        <w:tc>
          <w:tcPr>
            <w:tcW w:w="1334" w:type="dxa"/>
          </w:tcPr>
          <w:p w14:paraId="595977BE" w14:textId="77777777" w:rsidR="001525EE" w:rsidRPr="00216570" w:rsidRDefault="001525EE" w:rsidP="00B552FE">
            <w:pPr>
              <w:jc w:val="both"/>
              <w:rPr>
                <w:rFonts w:ascii="Times New Roman" w:hAnsi="Times New Roman" w:cs="Times New Roman"/>
                <w:sz w:val="18"/>
                <w:szCs w:val="18"/>
              </w:rPr>
            </w:pPr>
            <w:r w:rsidRPr="00216570">
              <w:rPr>
                <w:rFonts w:ascii="Times New Roman" w:hAnsi="Times New Roman" w:cs="Times New Roman"/>
                <w:sz w:val="18"/>
                <w:szCs w:val="18"/>
              </w:rPr>
              <w:t>27 ± 6</w:t>
            </w:r>
          </w:p>
        </w:tc>
        <w:tc>
          <w:tcPr>
            <w:tcW w:w="1334" w:type="dxa"/>
          </w:tcPr>
          <w:p w14:paraId="5853A1B8" w14:textId="77777777" w:rsidR="001525EE" w:rsidRPr="00216570" w:rsidRDefault="001525EE" w:rsidP="00B552FE">
            <w:pPr>
              <w:jc w:val="both"/>
              <w:rPr>
                <w:rFonts w:ascii="Times New Roman" w:hAnsi="Times New Roman" w:cs="Times New Roman"/>
                <w:sz w:val="18"/>
                <w:szCs w:val="18"/>
              </w:rPr>
            </w:pPr>
            <w:r w:rsidRPr="00216570">
              <w:rPr>
                <w:rFonts w:ascii="Times New Roman" w:hAnsi="Times New Roman" w:cs="Times New Roman"/>
                <w:sz w:val="18"/>
                <w:szCs w:val="18"/>
              </w:rPr>
              <w:t>25 ± 5</w:t>
            </w:r>
          </w:p>
        </w:tc>
        <w:tc>
          <w:tcPr>
            <w:tcW w:w="1577" w:type="dxa"/>
          </w:tcPr>
          <w:p w14:paraId="1B6FE6B0" w14:textId="35910FC7" w:rsidR="001525EE" w:rsidRPr="00216570" w:rsidRDefault="001525EE" w:rsidP="00B552FE">
            <w:pPr>
              <w:jc w:val="both"/>
              <w:rPr>
                <w:rFonts w:ascii="Times New Roman" w:hAnsi="Times New Roman" w:cs="Times New Roman"/>
                <w:sz w:val="18"/>
                <w:szCs w:val="18"/>
              </w:rPr>
            </w:pPr>
            <w:r w:rsidRPr="00216570">
              <w:rPr>
                <w:rFonts w:ascii="Times New Roman" w:hAnsi="Times New Roman" w:cs="Times New Roman"/>
                <w:sz w:val="18"/>
                <w:szCs w:val="18"/>
              </w:rPr>
              <w:t xml:space="preserve">27 ± </w:t>
            </w:r>
            <w:r w:rsidR="00E85FF5">
              <w:rPr>
                <w:rFonts w:ascii="Times New Roman" w:hAnsi="Times New Roman" w:cs="Times New Roman"/>
                <w:sz w:val="18"/>
                <w:szCs w:val="18"/>
              </w:rPr>
              <w:t>5</w:t>
            </w:r>
            <w:r w:rsidR="005421C7">
              <w:rPr>
                <w:rFonts w:ascii="Times New Roman" w:hAnsi="Times New Roman" w:cs="Times New Roman"/>
                <w:sz w:val="18"/>
                <w:szCs w:val="18"/>
              </w:rPr>
              <w:t xml:space="preserve"> </w:t>
            </w:r>
            <w:r w:rsidR="005421C7" w:rsidRPr="00A8793D">
              <w:rPr>
                <w:rFonts w:ascii="Times New Roman" w:hAnsi="Times New Roman" w:cs="Times New Roman"/>
                <w:i/>
                <w:iCs/>
                <w:noProof/>
                <w:sz w:val="21"/>
                <w:szCs w:val="21"/>
              </w:rPr>
              <w:t>§</w:t>
            </w:r>
          </w:p>
        </w:tc>
        <w:tc>
          <w:tcPr>
            <w:tcW w:w="1455" w:type="dxa"/>
          </w:tcPr>
          <w:p w14:paraId="2EF1B56C" w14:textId="0EF6113A" w:rsidR="001525EE" w:rsidRPr="00216570" w:rsidRDefault="001525EE" w:rsidP="00B552FE">
            <w:pPr>
              <w:jc w:val="both"/>
              <w:rPr>
                <w:rFonts w:ascii="Times New Roman" w:hAnsi="Times New Roman" w:cs="Times New Roman"/>
                <w:sz w:val="18"/>
                <w:szCs w:val="18"/>
              </w:rPr>
            </w:pPr>
            <w:r w:rsidRPr="00216570">
              <w:rPr>
                <w:rFonts w:ascii="Times New Roman" w:hAnsi="Times New Roman" w:cs="Times New Roman"/>
                <w:sz w:val="18"/>
                <w:szCs w:val="18"/>
              </w:rPr>
              <w:t>2</w:t>
            </w:r>
            <w:r w:rsidR="009061CE">
              <w:rPr>
                <w:rFonts w:ascii="Times New Roman" w:hAnsi="Times New Roman" w:cs="Times New Roman"/>
                <w:sz w:val="18"/>
                <w:szCs w:val="18"/>
              </w:rPr>
              <w:t>8</w:t>
            </w:r>
            <w:r w:rsidRPr="00216570">
              <w:rPr>
                <w:rFonts w:ascii="Times New Roman" w:hAnsi="Times New Roman" w:cs="Times New Roman"/>
                <w:sz w:val="18"/>
                <w:szCs w:val="18"/>
              </w:rPr>
              <w:t xml:space="preserve"> ± 6</w:t>
            </w:r>
            <w:r w:rsidR="005421C7">
              <w:rPr>
                <w:rFonts w:ascii="Times New Roman" w:hAnsi="Times New Roman" w:cs="Times New Roman"/>
                <w:sz w:val="18"/>
                <w:szCs w:val="18"/>
              </w:rPr>
              <w:t xml:space="preserve"> </w:t>
            </w:r>
            <w:r w:rsidR="005421C7" w:rsidRPr="00A8793D">
              <w:rPr>
                <w:rFonts w:ascii="Times New Roman" w:hAnsi="Times New Roman" w:cs="Times New Roman"/>
                <w:i/>
                <w:iCs/>
                <w:noProof/>
                <w:sz w:val="21"/>
                <w:szCs w:val="21"/>
              </w:rPr>
              <w:t>§</w:t>
            </w:r>
          </w:p>
        </w:tc>
        <w:tc>
          <w:tcPr>
            <w:tcW w:w="1334" w:type="dxa"/>
          </w:tcPr>
          <w:p w14:paraId="09C9AEA7" w14:textId="0999DE05" w:rsidR="001525EE" w:rsidRPr="00216570" w:rsidRDefault="009061CE" w:rsidP="00B552FE">
            <w:pPr>
              <w:jc w:val="both"/>
              <w:rPr>
                <w:rFonts w:ascii="Times New Roman" w:hAnsi="Times New Roman" w:cs="Times New Roman"/>
                <w:b/>
                <w:bCs/>
                <w:sz w:val="18"/>
                <w:szCs w:val="18"/>
              </w:rPr>
            </w:pPr>
            <w:r w:rsidRPr="00216570">
              <w:rPr>
                <w:rFonts w:ascii="Times New Roman" w:hAnsi="Times New Roman" w:cs="Times New Roman"/>
                <w:sz w:val="18"/>
                <w:szCs w:val="18"/>
              </w:rPr>
              <w:t>29 ± 6</w:t>
            </w:r>
            <w:r w:rsidR="00734884">
              <w:rPr>
                <w:rFonts w:ascii="Times New Roman" w:hAnsi="Times New Roman" w:cs="Times New Roman"/>
                <w:sz w:val="18"/>
                <w:szCs w:val="18"/>
              </w:rPr>
              <w:t xml:space="preserve"> </w:t>
            </w:r>
            <w:r w:rsidR="00734884" w:rsidRPr="00A8793D">
              <w:rPr>
                <w:rFonts w:ascii="Times New Roman" w:hAnsi="Times New Roman" w:cs="Times New Roman"/>
                <w:i/>
                <w:iCs/>
                <w:noProof/>
                <w:sz w:val="21"/>
                <w:szCs w:val="21"/>
              </w:rPr>
              <w:t>§</w:t>
            </w:r>
            <w:r w:rsidR="004870D4" w:rsidRPr="00A8793D">
              <w:rPr>
                <w:rFonts w:ascii="Times New Roman" w:hAnsi="Times New Roman" w:cs="Times New Roman"/>
                <w:i/>
                <w:iCs/>
                <w:noProof/>
                <w:sz w:val="21"/>
                <w:szCs w:val="21"/>
              </w:rPr>
              <w:t>†</w:t>
            </w:r>
          </w:p>
        </w:tc>
        <w:tc>
          <w:tcPr>
            <w:tcW w:w="2384" w:type="dxa"/>
          </w:tcPr>
          <w:p w14:paraId="193DFBE9" w14:textId="4158BC02" w:rsidR="001525EE" w:rsidRPr="00304C64" w:rsidRDefault="001525EE" w:rsidP="00B552FE">
            <w:pPr>
              <w:jc w:val="both"/>
              <w:rPr>
                <w:rFonts w:ascii="Times New Roman" w:hAnsi="Times New Roman" w:cs="Times New Roman"/>
                <w:b/>
                <w:bCs/>
                <w:sz w:val="18"/>
                <w:szCs w:val="18"/>
              </w:rPr>
            </w:pPr>
            <w:r w:rsidRPr="00304C64">
              <w:rPr>
                <w:rFonts w:ascii="Times New Roman" w:hAnsi="Times New Roman" w:cs="Times New Roman"/>
                <w:b/>
                <w:bCs/>
                <w:sz w:val="18"/>
                <w:szCs w:val="18"/>
              </w:rPr>
              <w:t>&lt;0.001</w:t>
            </w:r>
          </w:p>
        </w:tc>
      </w:tr>
      <w:tr w:rsidR="001525EE" w:rsidRPr="00216570" w14:paraId="7015F561" w14:textId="77777777" w:rsidTr="00AA16D0">
        <w:trPr>
          <w:trHeight w:val="205"/>
        </w:trPr>
        <w:tc>
          <w:tcPr>
            <w:tcW w:w="1731" w:type="dxa"/>
          </w:tcPr>
          <w:p w14:paraId="678B5BC2" w14:textId="77777777" w:rsidR="001525EE" w:rsidRPr="00216570" w:rsidRDefault="001525EE" w:rsidP="00B552FE">
            <w:pPr>
              <w:jc w:val="both"/>
              <w:rPr>
                <w:rFonts w:ascii="Times New Roman" w:hAnsi="Times New Roman" w:cs="Times New Roman"/>
                <w:i/>
                <w:iCs/>
                <w:sz w:val="18"/>
                <w:szCs w:val="18"/>
              </w:rPr>
            </w:pPr>
            <w:r w:rsidRPr="00216570">
              <w:rPr>
                <w:rFonts w:ascii="Times New Roman" w:hAnsi="Times New Roman" w:cs="Times New Roman"/>
                <w:i/>
                <w:iCs/>
                <w:sz w:val="18"/>
                <w:szCs w:val="18"/>
              </w:rPr>
              <w:t>HF characteristics</w:t>
            </w:r>
          </w:p>
        </w:tc>
        <w:tc>
          <w:tcPr>
            <w:tcW w:w="1334" w:type="dxa"/>
          </w:tcPr>
          <w:p w14:paraId="684C0428" w14:textId="77777777" w:rsidR="001525EE" w:rsidRPr="00216570" w:rsidRDefault="001525EE" w:rsidP="00B552FE">
            <w:pPr>
              <w:jc w:val="both"/>
              <w:rPr>
                <w:rFonts w:ascii="Times New Roman" w:hAnsi="Times New Roman" w:cs="Times New Roman"/>
                <w:sz w:val="18"/>
                <w:szCs w:val="18"/>
              </w:rPr>
            </w:pPr>
          </w:p>
        </w:tc>
        <w:tc>
          <w:tcPr>
            <w:tcW w:w="1334" w:type="dxa"/>
          </w:tcPr>
          <w:p w14:paraId="474854D6" w14:textId="77777777" w:rsidR="001525EE" w:rsidRPr="00216570" w:rsidRDefault="001525EE" w:rsidP="00B552FE">
            <w:pPr>
              <w:jc w:val="both"/>
              <w:rPr>
                <w:rFonts w:ascii="Times New Roman" w:hAnsi="Times New Roman" w:cs="Times New Roman"/>
                <w:sz w:val="18"/>
                <w:szCs w:val="18"/>
              </w:rPr>
            </w:pPr>
          </w:p>
        </w:tc>
        <w:tc>
          <w:tcPr>
            <w:tcW w:w="1577" w:type="dxa"/>
          </w:tcPr>
          <w:p w14:paraId="3CEB7B92" w14:textId="77777777" w:rsidR="001525EE" w:rsidRPr="00216570" w:rsidRDefault="001525EE" w:rsidP="00B552FE">
            <w:pPr>
              <w:jc w:val="both"/>
              <w:rPr>
                <w:rFonts w:ascii="Times New Roman" w:hAnsi="Times New Roman" w:cs="Times New Roman"/>
                <w:sz w:val="18"/>
                <w:szCs w:val="18"/>
              </w:rPr>
            </w:pPr>
          </w:p>
        </w:tc>
        <w:tc>
          <w:tcPr>
            <w:tcW w:w="1455" w:type="dxa"/>
          </w:tcPr>
          <w:p w14:paraId="30F0641C" w14:textId="77777777" w:rsidR="001525EE" w:rsidRPr="00216570" w:rsidRDefault="001525EE" w:rsidP="00B552FE">
            <w:pPr>
              <w:jc w:val="both"/>
              <w:rPr>
                <w:rFonts w:ascii="Times New Roman" w:hAnsi="Times New Roman" w:cs="Times New Roman"/>
                <w:sz w:val="18"/>
                <w:szCs w:val="18"/>
              </w:rPr>
            </w:pPr>
          </w:p>
        </w:tc>
        <w:tc>
          <w:tcPr>
            <w:tcW w:w="1334" w:type="dxa"/>
          </w:tcPr>
          <w:p w14:paraId="113D585F" w14:textId="77777777" w:rsidR="001525EE" w:rsidRPr="00216570" w:rsidRDefault="001525EE" w:rsidP="00B552FE">
            <w:pPr>
              <w:jc w:val="both"/>
              <w:rPr>
                <w:rFonts w:ascii="Times New Roman" w:hAnsi="Times New Roman" w:cs="Times New Roman"/>
                <w:b/>
                <w:bCs/>
                <w:sz w:val="18"/>
                <w:szCs w:val="18"/>
              </w:rPr>
            </w:pPr>
          </w:p>
        </w:tc>
        <w:tc>
          <w:tcPr>
            <w:tcW w:w="2384" w:type="dxa"/>
          </w:tcPr>
          <w:p w14:paraId="7973F1F3" w14:textId="77777777" w:rsidR="001525EE" w:rsidRPr="003529B0" w:rsidRDefault="001525EE" w:rsidP="00B552FE">
            <w:pPr>
              <w:jc w:val="both"/>
              <w:rPr>
                <w:rFonts w:ascii="Times New Roman" w:hAnsi="Times New Roman" w:cs="Times New Roman"/>
                <w:sz w:val="18"/>
                <w:szCs w:val="18"/>
              </w:rPr>
            </w:pPr>
          </w:p>
        </w:tc>
      </w:tr>
      <w:tr w:rsidR="00637245" w:rsidRPr="00216570" w14:paraId="146A5157" w14:textId="77777777" w:rsidTr="00AA16D0">
        <w:trPr>
          <w:trHeight w:val="205"/>
        </w:trPr>
        <w:tc>
          <w:tcPr>
            <w:tcW w:w="1731" w:type="dxa"/>
          </w:tcPr>
          <w:p w14:paraId="15737F0E" w14:textId="77777777" w:rsidR="00637245" w:rsidRPr="00216570" w:rsidRDefault="00637245" w:rsidP="00637245">
            <w:pPr>
              <w:jc w:val="both"/>
              <w:rPr>
                <w:rFonts w:ascii="Times New Roman" w:hAnsi="Times New Roman" w:cs="Times New Roman"/>
                <w:sz w:val="18"/>
                <w:szCs w:val="18"/>
              </w:rPr>
            </w:pPr>
            <w:r w:rsidRPr="00216570">
              <w:rPr>
                <w:rFonts w:ascii="Times New Roman" w:hAnsi="Times New Roman" w:cs="Times New Roman"/>
                <w:sz w:val="18"/>
                <w:szCs w:val="18"/>
              </w:rPr>
              <w:t xml:space="preserve">HF type </w:t>
            </w:r>
          </w:p>
          <w:p w14:paraId="0ADDF675" w14:textId="77777777" w:rsidR="00637245" w:rsidRPr="00216570" w:rsidRDefault="00637245" w:rsidP="00637245">
            <w:pPr>
              <w:pStyle w:val="Lijstalinea"/>
              <w:numPr>
                <w:ilvl w:val="0"/>
                <w:numId w:val="1"/>
              </w:numPr>
              <w:spacing w:after="160" w:line="278" w:lineRule="auto"/>
              <w:jc w:val="both"/>
              <w:rPr>
                <w:rFonts w:ascii="Times New Roman" w:hAnsi="Times New Roman" w:cs="Times New Roman"/>
                <w:sz w:val="18"/>
                <w:szCs w:val="18"/>
              </w:rPr>
            </w:pPr>
            <w:r w:rsidRPr="00216570">
              <w:rPr>
                <w:rFonts w:ascii="Times New Roman" w:hAnsi="Times New Roman" w:cs="Times New Roman"/>
                <w:sz w:val="18"/>
                <w:szCs w:val="18"/>
              </w:rPr>
              <w:t>HFrEF</w:t>
            </w:r>
          </w:p>
          <w:p w14:paraId="0044AD17" w14:textId="77777777" w:rsidR="00637245" w:rsidRPr="00216570" w:rsidRDefault="00637245" w:rsidP="00637245">
            <w:pPr>
              <w:pStyle w:val="Lijstalinea"/>
              <w:numPr>
                <w:ilvl w:val="0"/>
                <w:numId w:val="1"/>
              </w:numPr>
              <w:spacing w:after="160" w:line="278" w:lineRule="auto"/>
              <w:jc w:val="both"/>
              <w:rPr>
                <w:rFonts w:ascii="Times New Roman" w:hAnsi="Times New Roman" w:cs="Times New Roman"/>
                <w:sz w:val="18"/>
                <w:szCs w:val="18"/>
              </w:rPr>
            </w:pPr>
            <w:r w:rsidRPr="00216570">
              <w:rPr>
                <w:rFonts w:ascii="Times New Roman" w:hAnsi="Times New Roman" w:cs="Times New Roman"/>
                <w:sz w:val="18"/>
                <w:szCs w:val="18"/>
              </w:rPr>
              <w:t>HFmrEF</w:t>
            </w:r>
          </w:p>
          <w:p w14:paraId="65B102E0" w14:textId="77777777" w:rsidR="00637245" w:rsidRPr="00216570" w:rsidRDefault="00637245" w:rsidP="00637245">
            <w:pPr>
              <w:pStyle w:val="Lijstalinea"/>
              <w:numPr>
                <w:ilvl w:val="0"/>
                <w:numId w:val="1"/>
              </w:numPr>
              <w:spacing w:after="160" w:line="278" w:lineRule="auto"/>
              <w:jc w:val="both"/>
              <w:rPr>
                <w:rFonts w:ascii="Times New Roman" w:hAnsi="Times New Roman" w:cs="Times New Roman"/>
                <w:sz w:val="18"/>
                <w:szCs w:val="18"/>
              </w:rPr>
            </w:pPr>
            <w:r w:rsidRPr="00216570">
              <w:rPr>
                <w:rFonts w:ascii="Times New Roman" w:hAnsi="Times New Roman" w:cs="Times New Roman"/>
                <w:sz w:val="18"/>
                <w:szCs w:val="18"/>
              </w:rPr>
              <w:t>HFpEF</w:t>
            </w:r>
          </w:p>
        </w:tc>
        <w:tc>
          <w:tcPr>
            <w:tcW w:w="1334" w:type="dxa"/>
          </w:tcPr>
          <w:p w14:paraId="52C83C11" w14:textId="77777777" w:rsidR="00637245" w:rsidRPr="00216570" w:rsidRDefault="00637245" w:rsidP="00637245">
            <w:pPr>
              <w:jc w:val="both"/>
              <w:rPr>
                <w:rFonts w:ascii="Times New Roman" w:hAnsi="Times New Roman" w:cs="Times New Roman"/>
                <w:sz w:val="18"/>
                <w:szCs w:val="18"/>
              </w:rPr>
            </w:pPr>
          </w:p>
          <w:p w14:paraId="66B54798" w14:textId="1A0A3B93" w:rsidR="00637245" w:rsidRPr="00216570" w:rsidRDefault="00637245" w:rsidP="00637245">
            <w:pPr>
              <w:jc w:val="both"/>
              <w:rPr>
                <w:rFonts w:ascii="Times New Roman" w:hAnsi="Times New Roman" w:cs="Times New Roman"/>
                <w:sz w:val="18"/>
                <w:szCs w:val="18"/>
              </w:rPr>
            </w:pPr>
            <w:r w:rsidRPr="00216570">
              <w:rPr>
                <w:rFonts w:ascii="Times New Roman" w:hAnsi="Times New Roman" w:cs="Times New Roman"/>
                <w:sz w:val="18"/>
                <w:szCs w:val="18"/>
              </w:rPr>
              <w:t>346 (60%)</w:t>
            </w:r>
          </w:p>
          <w:p w14:paraId="53886FE1" w14:textId="77777777" w:rsidR="00637245" w:rsidRPr="00216570" w:rsidRDefault="00637245" w:rsidP="00637245">
            <w:pPr>
              <w:jc w:val="both"/>
              <w:rPr>
                <w:rFonts w:ascii="Times New Roman" w:hAnsi="Times New Roman" w:cs="Times New Roman"/>
                <w:sz w:val="18"/>
                <w:szCs w:val="18"/>
              </w:rPr>
            </w:pPr>
            <w:r w:rsidRPr="00216570">
              <w:rPr>
                <w:rFonts w:ascii="Times New Roman" w:hAnsi="Times New Roman" w:cs="Times New Roman"/>
                <w:sz w:val="18"/>
                <w:szCs w:val="18"/>
              </w:rPr>
              <w:t>100 (17%)</w:t>
            </w:r>
          </w:p>
          <w:p w14:paraId="3438E687" w14:textId="77777777" w:rsidR="00637245" w:rsidRPr="00216570" w:rsidRDefault="00637245" w:rsidP="00637245">
            <w:pPr>
              <w:jc w:val="both"/>
              <w:rPr>
                <w:rFonts w:ascii="Times New Roman" w:hAnsi="Times New Roman" w:cs="Times New Roman"/>
                <w:sz w:val="18"/>
                <w:szCs w:val="18"/>
              </w:rPr>
            </w:pPr>
            <w:r w:rsidRPr="00216570">
              <w:rPr>
                <w:rFonts w:ascii="Times New Roman" w:hAnsi="Times New Roman" w:cs="Times New Roman"/>
                <w:sz w:val="18"/>
                <w:szCs w:val="18"/>
              </w:rPr>
              <w:t>126 (22%)</w:t>
            </w:r>
          </w:p>
        </w:tc>
        <w:tc>
          <w:tcPr>
            <w:tcW w:w="1334" w:type="dxa"/>
          </w:tcPr>
          <w:p w14:paraId="05F09014" w14:textId="77777777" w:rsidR="00637245" w:rsidRPr="00216570" w:rsidRDefault="00637245" w:rsidP="00637245">
            <w:pPr>
              <w:jc w:val="both"/>
              <w:rPr>
                <w:rFonts w:ascii="Times New Roman" w:hAnsi="Times New Roman" w:cs="Times New Roman"/>
                <w:sz w:val="18"/>
                <w:szCs w:val="18"/>
              </w:rPr>
            </w:pPr>
            <w:r w:rsidRPr="00216570">
              <w:rPr>
                <w:rFonts w:ascii="Times New Roman" w:hAnsi="Times New Roman" w:cs="Times New Roman"/>
                <w:sz w:val="18"/>
                <w:szCs w:val="18"/>
              </w:rPr>
              <w:br/>
            </w:r>
            <w:r w:rsidR="00153CC8">
              <w:rPr>
                <w:rFonts w:ascii="Times New Roman" w:hAnsi="Times New Roman" w:cs="Times New Roman"/>
                <w:sz w:val="18"/>
                <w:szCs w:val="18"/>
              </w:rPr>
              <w:t>87</w:t>
            </w:r>
            <w:r w:rsidRPr="00216570">
              <w:rPr>
                <w:rFonts w:ascii="Times New Roman" w:hAnsi="Times New Roman" w:cs="Times New Roman"/>
                <w:sz w:val="18"/>
                <w:szCs w:val="18"/>
              </w:rPr>
              <w:t xml:space="preserve"> (6</w:t>
            </w:r>
            <w:r w:rsidR="00153CC8">
              <w:rPr>
                <w:rFonts w:ascii="Times New Roman" w:hAnsi="Times New Roman" w:cs="Times New Roman"/>
                <w:sz w:val="18"/>
                <w:szCs w:val="18"/>
              </w:rPr>
              <w:t>2</w:t>
            </w:r>
            <w:r w:rsidRPr="00216570">
              <w:rPr>
                <w:rFonts w:ascii="Times New Roman" w:hAnsi="Times New Roman" w:cs="Times New Roman"/>
                <w:sz w:val="18"/>
                <w:szCs w:val="18"/>
              </w:rPr>
              <w:t>%)</w:t>
            </w:r>
          </w:p>
          <w:p w14:paraId="78D40A3B" w14:textId="77777777" w:rsidR="00637245" w:rsidRPr="00216570" w:rsidRDefault="00153CC8" w:rsidP="00637245">
            <w:pPr>
              <w:jc w:val="both"/>
              <w:rPr>
                <w:rFonts w:ascii="Times New Roman" w:hAnsi="Times New Roman" w:cs="Times New Roman"/>
                <w:sz w:val="18"/>
                <w:szCs w:val="18"/>
              </w:rPr>
            </w:pPr>
            <w:r>
              <w:rPr>
                <w:rFonts w:ascii="Times New Roman" w:hAnsi="Times New Roman" w:cs="Times New Roman"/>
                <w:sz w:val="18"/>
                <w:szCs w:val="18"/>
              </w:rPr>
              <w:t>24</w:t>
            </w:r>
            <w:r w:rsidR="00637245" w:rsidRPr="00216570">
              <w:rPr>
                <w:rFonts w:ascii="Times New Roman" w:hAnsi="Times New Roman" w:cs="Times New Roman"/>
                <w:sz w:val="18"/>
                <w:szCs w:val="18"/>
              </w:rPr>
              <w:t xml:space="preserve"> (17%)</w:t>
            </w:r>
          </w:p>
          <w:p w14:paraId="799977C2" w14:textId="77777777" w:rsidR="00637245" w:rsidRPr="00216570" w:rsidRDefault="00153CC8" w:rsidP="00637245">
            <w:pPr>
              <w:jc w:val="both"/>
              <w:rPr>
                <w:rFonts w:ascii="Times New Roman" w:hAnsi="Times New Roman" w:cs="Times New Roman"/>
                <w:sz w:val="18"/>
                <w:szCs w:val="18"/>
              </w:rPr>
            </w:pPr>
            <w:r>
              <w:rPr>
                <w:rFonts w:ascii="Times New Roman" w:hAnsi="Times New Roman" w:cs="Times New Roman"/>
                <w:sz w:val="18"/>
                <w:szCs w:val="18"/>
              </w:rPr>
              <w:t>29</w:t>
            </w:r>
            <w:r w:rsidR="00637245" w:rsidRPr="00216570">
              <w:rPr>
                <w:rFonts w:ascii="Times New Roman" w:hAnsi="Times New Roman" w:cs="Times New Roman"/>
                <w:sz w:val="18"/>
                <w:szCs w:val="18"/>
              </w:rPr>
              <w:t xml:space="preserve"> (2</w:t>
            </w:r>
            <w:r>
              <w:rPr>
                <w:rFonts w:ascii="Times New Roman" w:hAnsi="Times New Roman" w:cs="Times New Roman"/>
                <w:sz w:val="18"/>
                <w:szCs w:val="18"/>
              </w:rPr>
              <w:t>1</w:t>
            </w:r>
            <w:r w:rsidR="00637245" w:rsidRPr="00216570">
              <w:rPr>
                <w:rFonts w:ascii="Times New Roman" w:hAnsi="Times New Roman" w:cs="Times New Roman"/>
                <w:sz w:val="18"/>
                <w:szCs w:val="18"/>
              </w:rPr>
              <w:t>%)</w:t>
            </w:r>
          </w:p>
        </w:tc>
        <w:tc>
          <w:tcPr>
            <w:tcW w:w="1577" w:type="dxa"/>
          </w:tcPr>
          <w:p w14:paraId="0F945720" w14:textId="77777777" w:rsidR="00637245" w:rsidRPr="00216570" w:rsidRDefault="00637245" w:rsidP="00637245">
            <w:pPr>
              <w:jc w:val="both"/>
              <w:rPr>
                <w:rFonts w:ascii="Times New Roman" w:hAnsi="Times New Roman" w:cs="Times New Roman"/>
                <w:sz w:val="18"/>
                <w:szCs w:val="18"/>
              </w:rPr>
            </w:pPr>
          </w:p>
          <w:p w14:paraId="48DF0DAA" w14:textId="77777777" w:rsidR="00637245" w:rsidRPr="00216570" w:rsidRDefault="00153CC8" w:rsidP="00637245">
            <w:pPr>
              <w:jc w:val="both"/>
              <w:rPr>
                <w:rFonts w:ascii="Times New Roman" w:hAnsi="Times New Roman" w:cs="Times New Roman"/>
                <w:sz w:val="18"/>
                <w:szCs w:val="18"/>
              </w:rPr>
            </w:pPr>
            <w:r>
              <w:rPr>
                <w:rFonts w:ascii="Times New Roman" w:hAnsi="Times New Roman" w:cs="Times New Roman"/>
                <w:sz w:val="18"/>
                <w:szCs w:val="18"/>
              </w:rPr>
              <w:t>94</w:t>
            </w:r>
            <w:r w:rsidR="00637245" w:rsidRPr="00216570">
              <w:rPr>
                <w:rFonts w:ascii="Times New Roman" w:hAnsi="Times New Roman" w:cs="Times New Roman"/>
                <w:sz w:val="18"/>
                <w:szCs w:val="18"/>
              </w:rPr>
              <w:t xml:space="preserve"> (6</w:t>
            </w:r>
            <w:r>
              <w:rPr>
                <w:rFonts w:ascii="Times New Roman" w:hAnsi="Times New Roman" w:cs="Times New Roman"/>
                <w:sz w:val="18"/>
                <w:szCs w:val="18"/>
              </w:rPr>
              <w:t>4</w:t>
            </w:r>
            <w:r w:rsidR="00637245" w:rsidRPr="00216570">
              <w:rPr>
                <w:rFonts w:ascii="Times New Roman" w:hAnsi="Times New Roman" w:cs="Times New Roman"/>
                <w:sz w:val="18"/>
                <w:szCs w:val="18"/>
              </w:rPr>
              <w:t>%)</w:t>
            </w:r>
          </w:p>
          <w:p w14:paraId="301BFE96" w14:textId="77777777" w:rsidR="00637245" w:rsidRPr="00216570" w:rsidRDefault="000E0BBC" w:rsidP="00637245">
            <w:pPr>
              <w:jc w:val="both"/>
              <w:rPr>
                <w:rFonts w:ascii="Times New Roman" w:hAnsi="Times New Roman" w:cs="Times New Roman"/>
                <w:sz w:val="18"/>
                <w:szCs w:val="18"/>
              </w:rPr>
            </w:pPr>
            <w:r>
              <w:rPr>
                <w:rFonts w:ascii="Times New Roman" w:hAnsi="Times New Roman" w:cs="Times New Roman"/>
                <w:sz w:val="18"/>
                <w:szCs w:val="18"/>
              </w:rPr>
              <w:t>27</w:t>
            </w:r>
            <w:r w:rsidR="00637245" w:rsidRPr="00216570">
              <w:rPr>
                <w:rFonts w:ascii="Times New Roman" w:hAnsi="Times New Roman" w:cs="Times New Roman"/>
                <w:sz w:val="18"/>
                <w:szCs w:val="18"/>
              </w:rPr>
              <w:t xml:space="preserve"> (1</w:t>
            </w:r>
            <w:r>
              <w:rPr>
                <w:rFonts w:ascii="Times New Roman" w:hAnsi="Times New Roman" w:cs="Times New Roman"/>
                <w:sz w:val="18"/>
                <w:szCs w:val="18"/>
              </w:rPr>
              <w:t>9</w:t>
            </w:r>
            <w:r w:rsidR="00637245" w:rsidRPr="00216570">
              <w:rPr>
                <w:rFonts w:ascii="Times New Roman" w:hAnsi="Times New Roman" w:cs="Times New Roman"/>
                <w:sz w:val="18"/>
                <w:szCs w:val="18"/>
              </w:rPr>
              <w:t>%)</w:t>
            </w:r>
          </w:p>
          <w:p w14:paraId="3D029370" w14:textId="77777777" w:rsidR="00637245" w:rsidRPr="00216570" w:rsidRDefault="000E0BBC" w:rsidP="00637245">
            <w:pPr>
              <w:jc w:val="both"/>
              <w:rPr>
                <w:rFonts w:ascii="Times New Roman" w:hAnsi="Times New Roman" w:cs="Times New Roman"/>
                <w:sz w:val="18"/>
                <w:szCs w:val="18"/>
              </w:rPr>
            </w:pPr>
            <w:r>
              <w:rPr>
                <w:rFonts w:ascii="Times New Roman" w:hAnsi="Times New Roman" w:cs="Times New Roman"/>
                <w:sz w:val="18"/>
                <w:szCs w:val="18"/>
              </w:rPr>
              <w:t>25</w:t>
            </w:r>
            <w:r w:rsidR="00637245" w:rsidRPr="00216570">
              <w:rPr>
                <w:rFonts w:ascii="Times New Roman" w:hAnsi="Times New Roman" w:cs="Times New Roman"/>
                <w:sz w:val="18"/>
                <w:szCs w:val="18"/>
              </w:rPr>
              <w:t xml:space="preserve"> (1</w:t>
            </w:r>
            <w:r>
              <w:rPr>
                <w:rFonts w:ascii="Times New Roman" w:hAnsi="Times New Roman" w:cs="Times New Roman"/>
                <w:sz w:val="18"/>
                <w:szCs w:val="18"/>
              </w:rPr>
              <w:t>7</w:t>
            </w:r>
            <w:r w:rsidR="00637245" w:rsidRPr="00216570">
              <w:rPr>
                <w:rFonts w:ascii="Times New Roman" w:hAnsi="Times New Roman" w:cs="Times New Roman"/>
                <w:sz w:val="18"/>
                <w:szCs w:val="18"/>
              </w:rPr>
              <w:t>%)</w:t>
            </w:r>
          </w:p>
        </w:tc>
        <w:tc>
          <w:tcPr>
            <w:tcW w:w="1455" w:type="dxa"/>
          </w:tcPr>
          <w:p w14:paraId="26DF0C73" w14:textId="77777777" w:rsidR="00637245" w:rsidRPr="00216570" w:rsidRDefault="00637245" w:rsidP="00637245">
            <w:pPr>
              <w:jc w:val="both"/>
              <w:rPr>
                <w:rFonts w:ascii="Times New Roman" w:hAnsi="Times New Roman" w:cs="Times New Roman"/>
                <w:sz w:val="18"/>
                <w:szCs w:val="18"/>
              </w:rPr>
            </w:pPr>
          </w:p>
          <w:p w14:paraId="55ED6CAC" w14:textId="77777777" w:rsidR="00637245" w:rsidRPr="00216570" w:rsidRDefault="000E0BBC" w:rsidP="00637245">
            <w:pPr>
              <w:jc w:val="both"/>
              <w:rPr>
                <w:rFonts w:ascii="Times New Roman" w:hAnsi="Times New Roman" w:cs="Times New Roman"/>
                <w:sz w:val="18"/>
                <w:szCs w:val="18"/>
              </w:rPr>
            </w:pPr>
            <w:r>
              <w:rPr>
                <w:rFonts w:ascii="Times New Roman" w:hAnsi="Times New Roman" w:cs="Times New Roman"/>
                <w:sz w:val="18"/>
                <w:szCs w:val="18"/>
              </w:rPr>
              <w:t>96</w:t>
            </w:r>
            <w:r w:rsidR="00637245" w:rsidRPr="00216570">
              <w:rPr>
                <w:rFonts w:ascii="Times New Roman" w:hAnsi="Times New Roman" w:cs="Times New Roman"/>
                <w:sz w:val="18"/>
                <w:szCs w:val="18"/>
              </w:rPr>
              <w:t xml:space="preserve"> (</w:t>
            </w:r>
            <w:r>
              <w:rPr>
                <w:rFonts w:ascii="Times New Roman" w:hAnsi="Times New Roman" w:cs="Times New Roman"/>
                <w:sz w:val="18"/>
                <w:szCs w:val="18"/>
              </w:rPr>
              <w:t>67</w:t>
            </w:r>
            <w:r w:rsidR="00637245" w:rsidRPr="00216570">
              <w:rPr>
                <w:rFonts w:ascii="Times New Roman" w:hAnsi="Times New Roman" w:cs="Times New Roman"/>
                <w:sz w:val="18"/>
                <w:szCs w:val="18"/>
              </w:rPr>
              <w:t>%)</w:t>
            </w:r>
          </w:p>
          <w:p w14:paraId="106ED49C" w14:textId="77777777" w:rsidR="00637245" w:rsidRPr="00216570" w:rsidRDefault="000E0BBC" w:rsidP="00637245">
            <w:pPr>
              <w:jc w:val="both"/>
              <w:rPr>
                <w:rFonts w:ascii="Times New Roman" w:hAnsi="Times New Roman" w:cs="Times New Roman"/>
                <w:sz w:val="18"/>
                <w:szCs w:val="18"/>
              </w:rPr>
            </w:pPr>
            <w:r>
              <w:rPr>
                <w:rFonts w:ascii="Times New Roman" w:hAnsi="Times New Roman" w:cs="Times New Roman"/>
                <w:sz w:val="18"/>
                <w:szCs w:val="18"/>
              </w:rPr>
              <w:t>23</w:t>
            </w:r>
            <w:r w:rsidR="00637245" w:rsidRPr="00216570">
              <w:rPr>
                <w:rFonts w:ascii="Times New Roman" w:hAnsi="Times New Roman" w:cs="Times New Roman"/>
                <w:sz w:val="18"/>
                <w:szCs w:val="18"/>
              </w:rPr>
              <w:t xml:space="preserve"> (</w:t>
            </w:r>
            <w:r>
              <w:rPr>
                <w:rFonts w:ascii="Times New Roman" w:hAnsi="Times New Roman" w:cs="Times New Roman"/>
                <w:sz w:val="18"/>
                <w:szCs w:val="18"/>
              </w:rPr>
              <w:t>16</w:t>
            </w:r>
            <w:r w:rsidR="00637245" w:rsidRPr="00216570">
              <w:rPr>
                <w:rFonts w:ascii="Times New Roman" w:hAnsi="Times New Roman" w:cs="Times New Roman"/>
                <w:sz w:val="18"/>
                <w:szCs w:val="18"/>
              </w:rPr>
              <w:t>%)</w:t>
            </w:r>
          </w:p>
          <w:p w14:paraId="06DF1B26" w14:textId="77777777" w:rsidR="00637245" w:rsidRPr="00216570" w:rsidRDefault="000E0BBC" w:rsidP="00637245">
            <w:pPr>
              <w:jc w:val="both"/>
              <w:rPr>
                <w:rFonts w:ascii="Times New Roman" w:hAnsi="Times New Roman" w:cs="Times New Roman"/>
                <w:sz w:val="18"/>
                <w:szCs w:val="18"/>
              </w:rPr>
            </w:pPr>
            <w:r>
              <w:rPr>
                <w:rFonts w:ascii="Times New Roman" w:hAnsi="Times New Roman" w:cs="Times New Roman"/>
                <w:sz w:val="18"/>
                <w:szCs w:val="18"/>
              </w:rPr>
              <w:t>24</w:t>
            </w:r>
            <w:r w:rsidR="00637245" w:rsidRPr="00216570">
              <w:rPr>
                <w:rFonts w:ascii="Times New Roman" w:hAnsi="Times New Roman" w:cs="Times New Roman"/>
                <w:sz w:val="18"/>
                <w:szCs w:val="18"/>
              </w:rPr>
              <w:t xml:space="preserve"> (</w:t>
            </w:r>
            <w:r>
              <w:rPr>
                <w:rFonts w:ascii="Times New Roman" w:hAnsi="Times New Roman" w:cs="Times New Roman"/>
                <w:sz w:val="18"/>
                <w:szCs w:val="18"/>
              </w:rPr>
              <w:t>17</w:t>
            </w:r>
            <w:r w:rsidR="00637245" w:rsidRPr="00216570">
              <w:rPr>
                <w:rFonts w:ascii="Times New Roman" w:hAnsi="Times New Roman" w:cs="Times New Roman"/>
                <w:sz w:val="18"/>
                <w:szCs w:val="18"/>
              </w:rPr>
              <w:t>%)</w:t>
            </w:r>
          </w:p>
        </w:tc>
        <w:tc>
          <w:tcPr>
            <w:tcW w:w="1334" w:type="dxa"/>
          </w:tcPr>
          <w:p w14:paraId="3821364E" w14:textId="77777777" w:rsidR="00637245" w:rsidRPr="00216570" w:rsidRDefault="00637245" w:rsidP="00637245">
            <w:pPr>
              <w:jc w:val="both"/>
              <w:rPr>
                <w:rFonts w:ascii="Times New Roman" w:hAnsi="Times New Roman" w:cs="Times New Roman"/>
                <w:sz w:val="18"/>
                <w:szCs w:val="18"/>
              </w:rPr>
            </w:pPr>
          </w:p>
          <w:p w14:paraId="6D2D1C55" w14:textId="6FF3A64E" w:rsidR="00637245" w:rsidRPr="00216570" w:rsidRDefault="000E0BBC" w:rsidP="00637245">
            <w:pPr>
              <w:jc w:val="both"/>
              <w:rPr>
                <w:rFonts w:ascii="Times New Roman" w:hAnsi="Times New Roman" w:cs="Times New Roman"/>
                <w:sz w:val="18"/>
                <w:szCs w:val="18"/>
              </w:rPr>
            </w:pPr>
            <w:r>
              <w:rPr>
                <w:rFonts w:ascii="Times New Roman" w:hAnsi="Times New Roman" w:cs="Times New Roman"/>
                <w:sz w:val="18"/>
                <w:szCs w:val="18"/>
              </w:rPr>
              <w:t>73</w:t>
            </w:r>
            <w:r w:rsidR="00637245" w:rsidRPr="00216570">
              <w:rPr>
                <w:rFonts w:ascii="Times New Roman" w:hAnsi="Times New Roman" w:cs="Times New Roman"/>
                <w:sz w:val="18"/>
                <w:szCs w:val="18"/>
              </w:rPr>
              <w:t xml:space="preserve"> (</w:t>
            </w:r>
            <w:r>
              <w:rPr>
                <w:rFonts w:ascii="Times New Roman" w:hAnsi="Times New Roman" w:cs="Times New Roman"/>
                <w:sz w:val="18"/>
                <w:szCs w:val="18"/>
              </w:rPr>
              <w:t>51</w:t>
            </w:r>
            <w:r w:rsidR="00637245" w:rsidRPr="00216570">
              <w:rPr>
                <w:rFonts w:ascii="Times New Roman" w:hAnsi="Times New Roman" w:cs="Times New Roman"/>
                <w:sz w:val="18"/>
                <w:szCs w:val="18"/>
              </w:rPr>
              <w:t>%)</w:t>
            </w:r>
            <w:r w:rsidR="004870D4">
              <w:rPr>
                <w:rFonts w:ascii="Times New Roman" w:hAnsi="Times New Roman" w:cs="Times New Roman"/>
                <w:sz w:val="18"/>
                <w:szCs w:val="18"/>
              </w:rPr>
              <w:t xml:space="preserve"> </w:t>
            </w:r>
            <w:r w:rsidR="009204C3" w:rsidRPr="00A8793D">
              <w:rPr>
                <w:rFonts w:ascii="Times New Roman" w:hAnsi="Times New Roman" w:cs="Times New Roman"/>
                <w:i/>
                <w:iCs/>
                <w:noProof/>
                <w:sz w:val="21"/>
                <w:szCs w:val="21"/>
              </w:rPr>
              <w:t>‡</w:t>
            </w:r>
          </w:p>
          <w:p w14:paraId="76A4EC73" w14:textId="77777777" w:rsidR="00637245" w:rsidRPr="00216570" w:rsidRDefault="000E0BBC" w:rsidP="00637245">
            <w:pPr>
              <w:jc w:val="both"/>
              <w:rPr>
                <w:rFonts w:ascii="Times New Roman" w:hAnsi="Times New Roman" w:cs="Times New Roman"/>
                <w:sz w:val="18"/>
                <w:szCs w:val="18"/>
              </w:rPr>
            </w:pPr>
            <w:r>
              <w:rPr>
                <w:rFonts w:ascii="Times New Roman" w:hAnsi="Times New Roman" w:cs="Times New Roman"/>
                <w:sz w:val="18"/>
                <w:szCs w:val="18"/>
              </w:rPr>
              <w:t>22</w:t>
            </w:r>
            <w:r w:rsidR="00637245" w:rsidRPr="00216570">
              <w:rPr>
                <w:rFonts w:ascii="Times New Roman" w:hAnsi="Times New Roman" w:cs="Times New Roman"/>
                <w:sz w:val="18"/>
                <w:szCs w:val="18"/>
              </w:rPr>
              <w:t xml:space="preserve"> (15%)</w:t>
            </w:r>
          </w:p>
          <w:p w14:paraId="300FF67B" w14:textId="77777777" w:rsidR="00637245" w:rsidRPr="00216570" w:rsidRDefault="000E0BBC" w:rsidP="00637245">
            <w:pPr>
              <w:jc w:val="both"/>
              <w:rPr>
                <w:rFonts w:ascii="Times New Roman" w:hAnsi="Times New Roman" w:cs="Times New Roman"/>
                <w:b/>
                <w:bCs/>
                <w:sz w:val="18"/>
                <w:szCs w:val="18"/>
              </w:rPr>
            </w:pPr>
            <w:r>
              <w:rPr>
                <w:rFonts w:ascii="Times New Roman" w:hAnsi="Times New Roman" w:cs="Times New Roman"/>
                <w:sz w:val="18"/>
                <w:szCs w:val="18"/>
              </w:rPr>
              <w:t>48</w:t>
            </w:r>
            <w:r w:rsidR="00637245" w:rsidRPr="00216570">
              <w:rPr>
                <w:rFonts w:ascii="Times New Roman" w:hAnsi="Times New Roman" w:cs="Times New Roman"/>
                <w:sz w:val="18"/>
                <w:szCs w:val="18"/>
              </w:rPr>
              <w:t xml:space="preserve"> (</w:t>
            </w:r>
            <w:r>
              <w:rPr>
                <w:rFonts w:ascii="Times New Roman" w:hAnsi="Times New Roman" w:cs="Times New Roman"/>
                <w:sz w:val="18"/>
                <w:szCs w:val="18"/>
              </w:rPr>
              <w:t>34</w:t>
            </w:r>
            <w:r w:rsidR="00637245" w:rsidRPr="00216570">
              <w:rPr>
                <w:rFonts w:ascii="Times New Roman" w:hAnsi="Times New Roman" w:cs="Times New Roman"/>
                <w:sz w:val="18"/>
                <w:szCs w:val="18"/>
              </w:rPr>
              <w:t>%)</w:t>
            </w:r>
          </w:p>
        </w:tc>
        <w:tc>
          <w:tcPr>
            <w:tcW w:w="2384" w:type="dxa"/>
          </w:tcPr>
          <w:p w14:paraId="6F6FAC84" w14:textId="77777777" w:rsidR="00637245" w:rsidRPr="00304C64" w:rsidRDefault="00637245" w:rsidP="00637245">
            <w:pPr>
              <w:jc w:val="both"/>
              <w:rPr>
                <w:rFonts w:ascii="Times New Roman" w:hAnsi="Times New Roman" w:cs="Times New Roman"/>
                <w:b/>
                <w:bCs/>
                <w:sz w:val="18"/>
                <w:szCs w:val="18"/>
              </w:rPr>
            </w:pPr>
          </w:p>
          <w:p w14:paraId="2A3A2A02" w14:textId="77777777" w:rsidR="00637245" w:rsidRPr="00304C64" w:rsidRDefault="00637245" w:rsidP="00637245">
            <w:pPr>
              <w:jc w:val="both"/>
              <w:rPr>
                <w:rFonts w:ascii="Times New Roman" w:hAnsi="Times New Roman" w:cs="Times New Roman"/>
                <w:b/>
                <w:bCs/>
                <w:sz w:val="18"/>
                <w:szCs w:val="18"/>
              </w:rPr>
            </w:pPr>
            <w:r w:rsidRPr="00304C64">
              <w:rPr>
                <w:rFonts w:ascii="Times New Roman" w:hAnsi="Times New Roman" w:cs="Times New Roman"/>
                <w:b/>
                <w:bCs/>
                <w:sz w:val="18"/>
                <w:szCs w:val="18"/>
              </w:rPr>
              <w:t>0.0</w:t>
            </w:r>
            <w:r w:rsidR="004F605D" w:rsidRPr="00304C64">
              <w:rPr>
                <w:rFonts w:ascii="Times New Roman" w:hAnsi="Times New Roman" w:cs="Times New Roman"/>
                <w:b/>
                <w:bCs/>
                <w:sz w:val="18"/>
                <w:szCs w:val="18"/>
              </w:rPr>
              <w:t>13</w:t>
            </w:r>
          </w:p>
        </w:tc>
      </w:tr>
      <w:tr w:rsidR="00637245" w:rsidRPr="00216570" w14:paraId="761B9A49" w14:textId="77777777" w:rsidTr="00AA16D0">
        <w:trPr>
          <w:trHeight w:val="205"/>
        </w:trPr>
        <w:tc>
          <w:tcPr>
            <w:tcW w:w="1731" w:type="dxa"/>
          </w:tcPr>
          <w:p w14:paraId="4DBF3C70" w14:textId="77777777" w:rsidR="00637245" w:rsidRPr="00216570" w:rsidRDefault="00637245" w:rsidP="00637245">
            <w:pPr>
              <w:jc w:val="both"/>
              <w:rPr>
                <w:rFonts w:ascii="Times New Roman" w:hAnsi="Times New Roman" w:cs="Times New Roman"/>
                <w:sz w:val="18"/>
                <w:szCs w:val="18"/>
              </w:rPr>
            </w:pPr>
            <w:r w:rsidRPr="00216570">
              <w:rPr>
                <w:rFonts w:ascii="Times New Roman" w:hAnsi="Times New Roman" w:cs="Times New Roman"/>
                <w:sz w:val="18"/>
                <w:szCs w:val="18"/>
              </w:rPr>
              <w:t>Ischaemic heart disease</w:t>
            </w:r>
          </w:p>
        </w:tc>
        <w:tc>
          <w:tcPr>
            <w:tcW w:w="1334" w:type="dxa"/>
          </w:tcPr>
          <w:p w14:paraId="3C7E799E" w14:textId="77777777" w:rsidR="00637245" w:rsidRPr="00216570" w:rsidRDefault="00637245" w:rsidP="00637245">
            <w:pPr>
              <w:jc w:val="both"/>
              <w:rPr>
                <w:rFonts w:ascii="Times New Roman" w:hAnsi="Times New Roman" w:cs="Times New Roman"/>
                <w:sz w:val="18"/>
                <w:szCs w:val="18"/>
              </w:rPr>
            </w:pPr>
            <w:r w:rsidRPr="00216570">
              <w:rPr>
                <w:rFonts w:ascii="Times New Roman" w:hAnsi="Times New Roman" w:cs="Times New Roman"/>
                <w:sz w:val="18"/>
                <w:szCs w:val="18"/>
              </w:rPr>
              <w:t>237 (38%)</w:t>
            </w:r>
          </w:p>
        </w:tc>
        <w:tc>
          <w:tcPr>
            <w:tcW w:w="1334" w:type="dxa"/>
          </w:tcPr>
          <w:p w14:paraId="5B0C6F93" w14:textId="77777777" w:rsidR="00637245" w:rsidRPr="00216570" w:rsidRDefault="00153CC8" w:rsidP="00637245">
            <w:pPr>
              <w:jc w:val="both"/>
              <w:rPr>
                <w:rFonts w:ascii="Times New Roman" w:hAnsi="Times New Roman" w:cs="Times New Roman"/>
                <w:sz w:val="18"/>
                <w:szCs w:val="18"/>
              </w:rPr>
            </w:pPr>
            <w:r>
              <w:rPr>
                <w:rFonts w:ascii="Times New Roman" w:hAnsi="Times New Roman" w:cs="Times New Roman"/>
                <w:sz w:val="18"/>
                <w:szCs w:val="18"/>
              </w:rPr>
              <w:t>35</w:t>
            </w:r>
            <w:r w:rsidR="00637245" w:rsidRPr="00216570">
              <w:rPr>
                <w:rFonts w:ascii="Times New Roman" w:hAnsi="Times New Roman" w:cs="Times New Roman"/>
                <w:sz w:val="18"/>
                <w:szCs w:val="18"/>
              </w:rPr>
              <w:t xml:space="preserve"> (2</w:t>
            </w:r>
            <w:r>
              <w:rPr>
                <w:rFonts w:ascii="Times New Roman" w:hAnsi="Times New Roman" w:cs="Times New Roman"/>
                <w:sz w:val="18"/>
                <w:szCs w:val="18"/>
              </w:rPr>
              <w:t>5</w:t>
            </w:r>
            <w:r w:rsidR="00637245" w:rsidRPr="00216570">
              <w:rPr>
                <w:rFonts w:ascii="Times New Roman" w:hAnsi="Times New Roman" w:cs="Times New Roman"/>
                <w:sz w:val="18"/>
                <w:szCs w:val="18"/>
              </w:rPr>
              <w:t>%)</w:t>
            </w:r>
          </w:p>
        </w:tc>
        <w:tc>
          <w:tcPr>
            <w:tcW w:w="1577" w:type="dxa"/>
          </w:tcPr>
          <w:p w14:paraId="072137B1" w14:textId="497BC086" w:rsidR="00637245" w:rsidRPr="00216570" w:rsidRDefault="00153CC8" w:rsidP="00637245">
            <w:pPr>
              <w:jc w:val="both"/>
              <w:rPr>
                <w:rFonts w:ascii="Times New Roman" w:hAnsi="Times New Roman" w:cs="Times New Roman"/>
                <w:sz w:val="18"/>
                <w:szCs w:val="18"/>
              </w:rPr>
            </w:pPr>
            <w:r>
              <w:rPr>
                <w:rFonts w:ascii="Times New Roman" w:hAnsi="Times New Roman" w:cs="Times New Roman"/>
                <w:sz w:val="18"/>
                <w:szCs w:val="18"/>
              </w:rPr>
              <w:t>61</w:t>
            </w:r>
            <w:r w:rsidR="00637245" w:rsidRPr="00216570">
              <w:rPr>
                <w:rFonts w:ascii="Times New Roman" w:hAnsi="Times New Roman" w:cs="Times New Roman"/>
                <w:sz w:val="18"/>
                <w:szCs w:val="18"/>
              </w:rPr>
              <w:t xml:space="preserve"> (4</w:t>
            </w:r>
            <w:r>
              <w:rPr>
                <w:rFonts w:ascii="Times New Roman" w:hAnsi="Times New Roman" w:cs="Times New Roman"/>
                <w:sz w:val="18"/>
                <w:szCs w:val="18"/>
              </w:rPr>
              <w:t>2</w:t>
            </w:r>
            <w:r w:rsidR="00637245" w:rsidRPr="00216570">
              <w:rPr>
                <w:rFonts w:ascii="Times New Roman" w:hAnsi="Times New Roman" w:cs="Times New Roman"/>
                <w:sz w:val="18"/>
                <w:szCs w:val="18"/>
              </w:rPr>
              <w:t>%)</w:t>
            </w:r>
            <w:r w:rsidR="00734884">
              <w:rPr>
                <w:rFonts w:ascii="Times New Roman" w:hAnsi="Times New Roman" w:cs="Times New Roman"/>
                <w:sz w:val="18"/>
                <w:szCs w:val="18"/>
              </w:rPr>
              <w:t xml:space="preserve"> </w:t>
            </w:r>
            <w:r w:rsidR="00734884" w:rsidRPr="00A8793D">
              <w:rPr>
                <w:rFonts w:ascii="Times New Roman" w:hAnsi="Times New Roman" w:cs="Times New Roman"/>
                <w:i/>
                <w:iCs/>
                <w:noProof/>
                <w:sz w:val="21"/>
                <w:szCs w:val="21"/>
              </w:rPr>
              <w:t>§</w:t>
            </w:r>
          </w:p>
        </w:tc>
        <w:tc>
          <w:tcPr>
            <w:tcW w:w="1455" w:type="dxa"/>
          </w:tcPr>
          <w:p w14:paraId="20623A40" w14:textId="6AB4B2C6" w:rsidR="00637245" w:rsidRPr="00216570" w:rsidRDefault="00153CC8" w:rsidP="00637245">
            <w:pPr>
              <w:jc w:val="both"/>
              <w:rPr>
                <w:rFonts w:ascii="Times New Roman" w:hAnsi="Times New Roman" w:cs="Times New Roman"/>
                <w:sz w:val="18"/>
                <w:szCs w:val="18"/>
              </w:rPr>
            </w:pPr>
            <w:r>
              <w:rPr>
                <w:rFonts w:ascii="Times New Roman" w:hAnsi="Times New Roman" w:cs="Times New Roman"/>
                <w:sz w:val="18"/>
                <w:szCs w:val="18"/>
              </w:rPr>
              <w:t>63</w:t>
            </w:r>
            <w:r w:rsidR="00637245" w:rsidRPr="00216570">
              <w:rPr>
                <w:rFonts w:ascii="Times New Roman" w:hAnsi="Times New Roman" w:cs="Times New Roman"/>
                <w:sz w:val="18"/>
                <w:szCs w:val="18"/>
              </w:rPr>
              <w:t xml:space="preserve"> (4</w:t>
            </w:r>
            <w:r>
              <w:rPr>
                <w:rFonts w:ascii="Times New Roman" w:hAnsi="Times New Roman" w:cs="Times New Roman"/>
                <w:sz w:val="18"/>
                <w:szCs w:val="18"/>
              </w:rPr>
              <w:t>4</w:t>
            </w:r>
            <w:r w:rsidR="00637245" w:rsidRPr="00216570">
              <w:rPr>
                <w:rFonts w:ascii="Times New Roman" w:hAnsi="Times New Roman" w:cs="Times New Roman"/>
                <w:sz w:val="18"/>
                <w:szCs w:val="18"/>
              </w:rPr>
              <w:t>%)</w:t>
            </w:r>
            <w:r w:rsidR="00734884">
              <w:rPr>
                <w:rFonts w:ascii="Times New Roman" w:hAnsi="Times New Roman" w:cs="Times New Roman"/>
                <w:sz w:val="18"/>
                <w:szCs w:val="18"/>
              </w:rPr>
              <w:t xml:space="preserve"> </w:t>
            </w:r>
            <w:r w:rsidR="00734884" w:rsidRPr="00A8793D">
              <w:rPr>
                <w:rFonts w:ascii="Times New Roman" w:hAnsi="Times New Roman" w:cs="Times New Roman"/>
                <w:i/>
                <w:iCs/>
                <w:noProof/>
                <w:sz w:val="21"/>
                <w:szCs w:val="21"/>
              </w:rPr>
              <w:t>§</w:t>
            </w:r>
          </w:p>
        </w:tc>
        <w:tc>
          <w:tcPr>
            <w:tcW w:w="1334" w:type="dxa"/>
          </w:tcPr>
          <w:p w14:paraId="73615E85" w14:textId="0D548020" w:rsidR="00637245" w:rsidRPr="00216570" w:rsidRDefault="00153CC8" w:rsidP="00637245">
            <w:pPr>
              <w:jc w:val="both"/>
              <w:rPr>
                <w:rFonts w:ascii="Times New Roman" w:hAnsi="Times New Roman" w:cs="Times New Roman"/>
                <w:b/>
                <w:bCs/>
                <w:sz w:val="18"/>
                <w:szCs w:val="18"/>
              </w:rPr>
            </w:pPr>
            <w:r>
              <w:rPr>
                <w:rFonts w:ascii="Times New Roman" w:hAnsi="Times New Roman" w:cs="Times New Roman"/>
                <w:sz w:val="18"/>
                <w:szCs w:val="18"/>
              </w:rPr>
              <w:t>57</w:t>
            </w:r>
            <w:r w:rsidR="00637245" w:rsidRPr="00216570">
              <w:rPr>
                <w:rFonts w:ascii="Times New Roman" w:hAnsi="Times New Roman" w:cs="Times New Roman"/>
                <w:sz w:val="18"/>
                <w:szCs w:val="18"/>
              </w:rPr>
              <w:t xml:space="preserve"> (4</w:t>
            </w:r>
            <w:r>
              <w:rPr>
                <w:rFonts w:ascii="Times New Roman" w:hAnsi="Times New Roman" w:cs="Times New Roman"/>
                <w:sz w:val="18"/>
                <w:szCs w:val="18"/>
              </w:rPr>
              <w:t>0</w:t>
            </w:r>
            <w:r w:rsidR="00637245" w:rsidRPr="00216570">
              <w:rPr>
                <w:rFonts w:ascii="Times New Roman" w:hAnsi="Times New Roman" w:cs="Times New Roman"/>
                <w:sz w:val="18"/>
                <w:szCs w:val="18"/>
              </w:rPr>
              <w:t>%)</w:t>
            </w:r>
            <w:r w:rsidR="00734884">
              <w:rPr>
                <w:rFonts w:ascii="Times New Roman" w:hAnsi="Times New Roman" w:cs="Times New Roman"/>
                <w:sz w:val="18"/>
                <w:szCs w:val="18"/>
              </w:rPr>
              <w:t xml:space="preserve"> </w:t>
            </w:r>
            <w:r w:rsidR="00734884" w:rsidRPr="00A8793D">
              <w:rPr>
                <w:rFonts w:ascii="Times New Roman" w:hAnsi="Times New Roman" w:cs="Times New Roman"/>
                <w:i/>
                <w:iCs/>
                <w:noProof/>
                <w:sz w:val="21"/>
                <w:szCs w:val="21"/>
              </w:rPr>
              <w:t>§</w:t>
            </w:r>
          </w:p>
        </w:tc>
        <w:tc>
          <w:tcPr>
            <w:tcW w:w="2384" w:type="dxa"/>
          </w:tcPr>
          <w:p w14:paraId="79741A23" w14:textId="2929BD87" w:rsidR="00637245" w:rsidRPr="00304C64" w:rsidRDefault="00637245" w:rsidP="00637245">
            <w:pPr>
              <w:jc w:val="both"/>
              <w:rPr>
                <w:rFonts w:ascii="Times New Roman" w:hAnsi="Times New Roman" w:cs="Times New Roman"/>
                <w:b/>
                <w:bCs/>
                <w:sz w:val="18"/>
                <w:szCs w:val="18"/>
              </w:rPr>
            </w:pPr>
            <w:r w:rsidRPr="00304C64">
              <w:rPr>
                <w:rFonts w:ascii="Times New Roman" w:hAnsi="Times New Roman" w:cs="Times New Roman"/>
                <w:b/>
                <w:bCs/>
                <w:sz w:val="18"/>
                <w:szCs w:val="18"/>
              </w:rPr>
              <w:t>0.00</w:t>
            </w:r>
            <w:r w:rsidR="004F605D" w:rsidRPr="00304C64">
              <w:rPr>
                <w:rFonts w:ascii="Times New Roman" w:hAnsi="Times New Roman" w:cs="Times New Roman"/>
                <w:b/>
                <w:bCs/>
                <w:sz w:val="18"/>
                <w:szCs w:val="18"/>
              </w:rPr>
              <w:t>4</w:t>
            </w:r>
          </w:p>
        </w:tc>
      </w:tr>
      <w:tr w:rsidR="00637245" w:rsidRPr="00216570" w14:paraId="3B5A8DD3" w14:textId="77777777" w:rsidTr="00AA16D0">
        <w:trPr>
          <w:trHeight w:val="205"/>
        </w:trPr>
        <w:tc>
          <w:tcPr>
            <w:tcW w:w="1731" w:type="dxa"/>
          </w:tcPr>
          <w:p w14:paraId="7458480E" w14:textId="77777777" w:rsidR="00637245" w:rsidRPr="00216570" w:rsidRDefault="00637245" w:rsidP="00637245">
            <w:pPr>
              <w:jc w:val="both"/>
              <w:rPr>
                <w:rFonts w:ascii="Times New Roman" w:hAnsi="Times New Roman" w:cs="Times New Roman"/>
                <w:sz w:val="18"/>
                <w:szCs w:val="18"/>
              </w:rPr>
            </w:pPr>
            <w:r w:rsidRPr="00216570">
              <w:rPr>
                <w:rFonts w:ascii="Times New Roman" w:hAnsi="Times New Roman" w:cs="Times New Roman"/>
                <w:sz w:val="18"/>
                <w:szCs w:val="18"/>
              </w:rPr>
              <w:t>NYHA Class</w:t>
            </w:r>
          </w:p>
          <w:p w14:paraId="79D12AA8" w14:textId="77777777" w:rsidR="00637245" w:rsidRPr="00243223" w:rsidRDefault="00637245" w:rsidP="00637245">
            <w:pPr>
              <w:jc w:val="both"/>
              <w:rPr>
                <w:rFonts w:ascii="Times New Roman" w:hAnsi="Times New Roman" w:cs="Times New Roman"/>
                <w:sz w:val="18"/>
                <w:szCs w:val="18"/>
              </w:rPr>
            </w:pPr>
            <w:r w:rsidRPr="00243223">
              <w:rPr>
                <w:rFonts w:ascii="Times New Roman" w:hAnsi="Times New Roman" w:cs="Times New Roman"/>
                <w:sz w:val="18"/>
                <w:szCs w:val="18"/>
              </w:rPr>
              <w:t>I</w:t>
            </w:r>
          </w:p>
          <w:p w14:paraId="685E6CAF" w14:textId="77777777" w:rsidR="00637245" w:rsidRPr="00243223" w:rsidRDefault="00637245" w:rsidP="00637245">
            <w:pPr>
              <w:jc w:val="both"/>
              <w:rPr>
                <w:rFonts w:ascii="Times New Roman" w:hAnsi="Times New Roman" w:cs="Times New Roman"/>
                <w:sz w:val="18"/>
                <w:szCs w:val="18"/>
              </w:rPr>
            </w:pPr>
            <w:r w:rsidRPr="00243223">
              <w:rPr>
                <w:rFonts w:ascii="Times New Roman" w:hAnsi="Times New Roman" w:cs="Times New Roman"/>
                <w:sz w:val="18"/>
                <w:szCs w:val="18"/>
              </w:rPr>
              <w:t>II</w:t>
            </w:r>
          </w:p>
          <w:p w14:paraId="097C66F2" w14:textId="77777777" w:rsidR="00637245" w:rsidRPr="00243223" w:rsidRDefault="00637245" w:rsidP="00637245">
            <w:pPr>
              <w:jc w:val="both"/>
              <w:rPr>
                <w:rFonts w:ascii="Times New Roman" w:hAnsi="Times New Roman" w:cs="Times New Roman"/>
                <w:sz w:val="18"/>
                <w:szCs w:val="18"/>
              </w:rPr>
            </w:pPr>
            <w:r w:rsidRPr="00243223">
              <w:rPr>
                <w:rFonts w:ascii="Times New Roman" w:hAnsi="Times New Roman" w:cs="Times New Roman"/>
                <w:sz w:val="18"/>
                <w:szCs w:val="18"/>
              </w:rPr>
              <w:t>III</w:t>
            </w:r>
          </w:p>
          <w:p w14:paraId="0485FE93" w14:textId="77777777" w:rsidR="00637245" w:rsidRPr="00243223" w:rsidRDefault="00637245" w:rsidP="00637245">
            <w:pPr>
              <w:jc w:val="both"/>
              <w:rPr>
                <w:rFonts w:ascii="Times New Roman" w:hAnsi="Times New Roman" w:cs="Times New Roman"/>
                <w:i/>
                <w:iCs/>
                <w:sz w:val="18"/>
                <w:szCs w:val="18"/>
              </w:rPr>
            </w:pPr>
            <w:r w:rsidRPr="00243223">
              <w:rPr>
                <w:rFonts w:ascii="Times New Roman" w:hAnsi="Times New Roman" w:cs="Times New Roman"/>
                <w:sz w:val="18"/>
                <w:szCs w:val="18"/>
              </w:rPr>
              <w:t>IV</w:t>
            </w:r>
          </w:p>
        </w:tc>
        <w:tc>
          <w:tcPr>
            <w:tcW w:w="1334" w:type="dxa"/>
          </w:tcPr>
          <w:p w14:paraId="23840AC5" w14:textId="77777777" w:rsidR="00637245" w:rsidRPr="00216570" w:rsidRDefault="00637245" w:rsidP="00637245">
            <w:pPr>
              <w:jc w:val="both"/>
              <w:rPr>
                <w:rFonts w:ascii="Times New Roman" w:hAnsi="Times New Roman" w:cs="Times New Roman"/>
                <w:sz w:val="18"/>
                <w:szCs w:val="18"/>
              </w:rPr>
            </w:pPr>
          </w:p>
          <w:p w14:paraId="1B9DF857" w14:textId="77777777" w:rsidR="00637245" w:rsidRPr="00216570" w:rsidRDefault="00637245" w:rsidP="00637245">
            <w:pPr>
              <w:jc w:val="both"/>
              <w:rPr>
                <w:rFonts w:ascii="Times New Roman" w:hAnsi="Times New Roman" w:cs="Times New Roman"/>
                <w:sz w:val="18"/>
                <w:szCs w:val="18"/>
              </w:rPr>
            </w:pPr>
            <w:r w:rsidRPr="00216570">
              <w:rPr>
                <w:rFonts w:ascii="Times New Roman" w:hAnsi="Times New Roman" w:cs="Times New Roman"/>
                <w:sz w:val="18"/>
                <w:szCs w:val="18"/>
              </w:rPr>
              <w:t>182 (30%)</w:t>
            </w:r>
          </w:p>
          <w:p w14:paraId="164CF41B" w14:textId="77777777" w:rsidR="00637245" w:rsidRPr="00216570" w:rsidRDefault="00637245" w:rsidP="00637245">
            <w:pPr>
              <w:jc w:val="both"/>
              <w:rPr>
                <w:rFonts w:ascii="Times New Roman" w:hAnsi="Times New Roman" w:cs="Times New Roman"/>
                <w:sz w:val="18"/>
                <w:szCs w:val="18"/>
              </w:rPr>
            </w:pPr>
            <w:r w:rsidRPr="00216570">
              <w:rPr>
                <w:rFonts w:ascii="Times New Roman" w:hAnsi="Times New Roman" w:cs="Times New Roman"/>
                <w:sz w:val="18"/>
                <w:szCs w:val="18"/>
              </w:rPr>
              <w:t>325 (52%)</w:t>
            </w:r>
          </w:p>
          <w:p w14:paraId="213D62C3" w14:textId="77777777" w:rsidR="00637245" w:rsidRPr="00216570" w:rsidRDefault="00637245" w:rsidP="00637245">
            <w:pPr>
              <w:jc w:val="both"/>
              <w:rPr>
                <w:rFonts w:ascii="Times New Roman" w:hAnsi="Times New Roman" w:cs="Times New Roman"/>
                <w:sz w:val="18"/>
                <w:szCs w:val="18"/>
              </w:rPr>
            </w:pPr>
            <w:r w:rsidRPr="00216570">
              <w:rPr>
                <w:rFonts w:ascii="Times New Roman" w:hAnsi="Times New Roman" w:cs="Times New Roman"/>
                <w:sz w:val="18"/>
                <w:szCs w:val="18"/>
              </w:rPr>
              <w:t>100 (16%)</w:t>
            </w:r>
          </w:p>
          <w:p w14:paraId="4B029A19" w14:textId="77777777" w:rsidR="00637245" w:rsidRPr="00216570" w:rsidRDefault="00637245" w:rsidP="00637245">
            <w:pPr>
              <w:jc w:val="both"/>
              <w:rPr>
                <w:rFonts w:ascii="Times New Roman" w:hAnsi="Times New Roman" w:cs="Times New Roman"/>
                <w:sz w:val="18"/>
                <w:szCs w:val="18"/>
              </w:rPr>
            </w:pPr>
            <w:r w:rsidRPr="00216570">
              <w:rPr>
                <w:rFonts w:ascii="Times New Roman" w:hAnsi="Times New Roman" w:cs="Times New Roman"/>
                <w:sz w:val="18"/>
                <w:szCs w:val="18"/>
              </w:rPr>
              <w:t>7 (1%)</w:t>
            </w:r>
          </w:p>
        </w:tc>
        <w:tc>
          <w:tcPr>
            <w:tcW w:w="1334" w:type="dxa"/>
          </w:tcPr>
          <w:p w14:paraId="3DDE80F5" w14:textId="77777777" w:rsidR="00637245" w:rsidRPr="00216570" w:rsidRDefault="00637245" w:rsidP="00637245">
            <w:pPr>
              <w:jc w:val="both"/>
              <w:rPr>
                <w:rFonts w:ascii="Times New Roman" w:hAnsi="Times New Roman" w:cs="Times New Roman"/>
                <w:sz w:val="18"/>
                <w:szCs w:val="18"/>
              </w:rPr>
            </w:pPr>
          </w:p>
          <w:p w14:paraId="1C06029C" w14:textId="77777777" w:rsidR="00637245" w:rsidRPr="00216570" w:rsidRDefault="00153CC8" w:rsidP="00637245">
            <w:pPr>
              <w:jc w:val="both"/>
              <w:rPr>
                <w:rFonts w:ascii="Times New Roman" w:hAnsi="Times New Roman" w:cs="Times New Roman"/>
                <w:sz w:val="18"/>
                <w:szCs w:val="18"/>
              </w:rPr>
            </w:pPr>
            <w:r>
              <w:rPr>
                <w:rFonts w:ascii="Times New Roman" w:hAnsi="Times New Roman" w:cs="Times New Roman"/>
                <w:sz w:val="18"/>
                <w:szCs w:val="18"/>
              </w:rPr>
              <w:t>30</w:t>
            </w:r>
            <w:r w:rsidR="00637245" w:rsidRPr="00216570">
              <w:rPr>
                <w:rFonts w:ascii="Times New Roman" w:hAnsi="Times New Roman" w:cs="Times New Roman"/>
                <w:sz w:val="18"/>
                <w:szCs w:val="18"/>
              </w:rPr>
              <w:t xml:space="preserve"> (</w:t>
            </w:r>
            <w:r>
              <w:rPr>
                <w:rFonts w:ascii="Times New Roman" w:hAnsi="Times New Roman" w:cs="Times New Roman"/>
                <w:sz w:val="18"/>
                <w:szCs w:val="18"/>
              </w:rPr>
              <w:t>22</w:t>
            </w:r>
            <w:r w:rsidR="00637245" w:rsidRPr="00216570">
              <w:rPr>
                <w:rFonts w:ascii="Times New Roman" w:hAnsi="Times New Roman" w:cs="Times New Roman"/>
                <w:sz w:val="18"/>
                <w:szCs w:val="18"/>
              </w:rPr>
              <w:t>%)</w:t>
            </w:r>
          </w:p>
          <w:p w14:paraId="2D9ED8B7" w14:textId="77777777" w:rsidR="00637245" w:rsidRPr="00216570" w:rsidRDefault="00153CC8" w:rsidP="00637245">
            <w:pPr>
              <w:jc w:val="both"/>
              <w:rPr>
                <w:rFonts w:ascii="Times New Roman" w:hAnsi="Times New Roman" w:cs="Times New Roman"/>
                <w:sz w:val="18"/>
                <w:szCs w:val="18"/>
              </w:rPr>
            </w:pPr>
            <w:r>
              <w:rPr>
                <w:rFonts w:ascii="Times New Roman" w:hAnsi="Times New Roman" w:cs="Times New Roman"/>
                <w:sz w:val="18"/>
                <w:szCs w:val="18"/>
              </w:rPr>
              <w:t>61</w:t>
            </w:r>
            <w:r w:rsidR="00637245" w:rsidRPr="00216570">
              <w:rPr>
                <w:rFonts w:ascii="Times New Roman" w:hAnsi="Times New Roman" w:cs="Times New Roman"/>
                <w:sz w:val="18"/>
                <w:szCs w:val="18"/>
              </w:rPr>
              <w:t xml:space="preserve"> (</w:t>
            </w:r>
            <w:r>
              <w:rPr>
                <w:rFonts w:ascii="Times New Roman" w:hAnsi="Times New Roman" w:cs="Times New Roman"/>
                <w:sz w:val="18"/>
                <w:szCs w:val="18"/>
              </w:rPr>
              <w:t>43</w:t>
            </w:r>
            <w:r w:rsidR="00637245" w:rsidRPr="00216570">
              <w:rPr>
                <w:rFonts w:ascii="Times New Roman" w:hAnsi="Times New Roman" w:cs="Times New Roman"/>
                <w:sz w:val="18"/>
                <w:szCs w:val="18"/>
              </w:rPr>
              <w:t>%)</w:t>
            </w:r>
          </w:p>
          <w:p w14:paraId="41ECA73E" w14:textId="77777777" w:rsidR="00637245" w:rsidRPr="00216570" w:rsidRDefault="00153CC8" w:rsidP="00637245">
            <w:pPr>
              <w:jc w:val="both"/>
              <w:rPr>
                <w:rFonts w:ascii="Times New Roman" w:hAnsi="Times New Roman" w:cs="Times New Roman"/>
                <w:sz w:val="18"/>
                <w:szCs w:val="18"/>
              </w:rPr>
            </w:pPr>
            <w:r>
              <w:rPr>
                <w:rFonts w:ascii="Times New Roman" w:hAnsi="Times New Roman" w:cs="Times New Roman"/>
                <w:sz w:val="18"/>
                <w:szCs w:val="18"/>
              </w:rPr>
              <w:t>46</w:t>
            </w:r>
            <w:r w:rsidR="00637245" w:rsidRPr="00216570">
              <w:rPr>
                <w:rFonts w:ascii="Times New Roman" w:hAnsi="Times New Roman" w:cs="Times New Roman"/>
                <w:sz w:val="18"/>
                <w:szCs w:val="18"/>
              </w:rPr>
              <w:t xml:space="preserve"> (16</w:t>
            </w:r>
            <w:r>
              <w:rPr>
                <w:rFonts w:ascii="Times New Roman" w:hAnsi="Times New Roman" w:cs="Times New Roman"/>
                <w:sz w:val="18"/>
                <w:szCs w:val="18"/>
              </w:rPr>
              <w:t>33</w:t>
            </w:r>
          </w:p>
          <w:p w14:paraId="2ED8C94B" w14:textId="77777777" w:rsidR="00637245" w:rsidRPr="00216570" w:rsidRDefault="00637245" w:rsidP="00637245">
            <w:pPr>
              <w:jc w:val="both"/>
              <w:rPr>
                <w:rFonts w:ascii="Times New Roman" w:hAnsi="Times New Roman" w:cs="Times New Roman"/>
                <w:sz w:val="18"/>
                <w:szCs w:val="18"/>
              </w:rPr>
            </w:pPr>
            <w:r w:rsidRPr="00216570">
              <w:rPr>
                <w:rFonts w:ascii="Times New Roman" w:hAnsi="Times New Roman" w:cs="Times New Roman"/>
                <w:sz w:val="18"/>
                <w:szCs w:val="18"/>
              </w:rPr>
              <w:t>1 (1%)</w:t>
            </w:r>
          </w:p>
        </w:tc>
        <w:tc>
          <w:tcPr>
            <w:tcW w:w="1577" w:type="dxa"/>
          </w:tcPr>
          <w:p w14:paraId="4DAF1EEF" w14:textId="77777777" w:rsidR="00637245" w:rsidRPr="00216570" w:rsidRDefault="00637245" w:rsidP="00637245">
            <w:pPr>
              <w:jc w:val="both"/>
              <w:rPr>
                <w:rFonts w:ascii="Times New Roman" w:hAnsi="Times New Roman" w:cs="Times New Roman"/>
                <w:sz w:val="18"/>
                <w:szCs w:val="18"/>
              </w:rPr>
            </w:pPr>
          </w:p>
          <w:p w14:paraId="524284C0" w14:textId="77777777" w:rsidR="00637245" w:rsidRPr="00216570" w:rsidRDefault="00153CC8" w:rsidP="00637245">
            <w:pPr>
              <w:jc w:val="both"/>
              <w:rPr>
                <w:rFonts w:ascii="Times New Roman" w:hAnsi="Times New Roman" w:cs="Times New Roman"/>
                <w:sz w:val="18"/>
                <w:szCs w:val="18"/>
              </w:rPr>
            </w:pPr>
            <w:r>
              <w:rPr>
                <w:rFonts w:ascii="Times New Roman" w:hAnsi="Times New Roman" w:cs="Times New Roman"/>
                <w:sz w:val="18"/>
                <w:szCs w:val="18"/>
              </w:rPr>
              <w:t>20</w:t>
            </w:r>
            <w:r w:rsidR="00637245" w:rsidRPr="00216570">
              <w:rPr>
                <w:rFonts w:ascii="Times New Roman" w:hAnsi="Times New Roman" w:cs="Times New Roman"/>
                <w:sz w:val="18"/>
                <w:szCs w:val="18"/>
              </w:rPr>
              <w:t xml:space="preserve"> (</w:t>
            </w:r>
            <w:r>
              <w:rPr>
                <w:rFonts w:ascii="Times New Roman" w:hAnsi="Times New Roman" w:cs="Times New Roman"/>
                <w:sz w:val="18"/>
                <w:szCs w:val="18"/>
              </w:rPr>
              <w:t>14</w:t>
            </w:r>
            <w:r w:rsidR="00637245" w:rsidRPr="00216570">
              <w:rPr>
                <w:rFonts w:ascii="Times New Roman" w:hAnsi="Times New Roman" w:cs="Times New Roman"/>
                <w:sz w:val="18"/>
                <w:szCs w:val="18"/>
              </w:rPr>
              <w:t>%)</w:t>
            </w:r>
          </w:p>
          <w:p w14:paraId="5CEB8FFE" w14:textId="77777777" w:rsidR="00637245" w:rsidRPr="00216570" w:rsidRDefault="00153CC8" w:rsidP="00637245">
            <w:pPr>
              <w:jc w:val="both"/>
              <w:rPr>
                <w:rFonts w:ascii="Times New Roman" w:hAnsi="Times New Roman" w:cs="Times New Roman"/>
                <w:sz w:val="18"/>
                <w:szCs w:val="18"/>
              </w:rPr>
            </w:pPr>
            <w:r>
              <w:rPr>
                <w:rFonts w:ascii="Times New Roman" w:hAnsi="Times New Roman" w:cs="Times New Roman"/>
                <w:sz w:val="18"/>
                <w:szCs w:val="18"/>
              </w:rPr>
              <w:t>87</w:t>
            </w:r>
            <w:r w:rsidR="00637245" w:rsidRPr="00216570">
              <w:rPr>
                <w:rFonts w:ascii="Times New Roman" w:hAnsi="Times New Roman" w:cs="Times New Roman"/>
                <w:sz w:val="18"/>
                <w:szCs w:val="18"/>
              </w:rPr>
              <w:t xml:space="preserve"> (</w:t>
            </w:r>
            <w:r>
              <w:rPr>
                <w:rFonts w:ascii="Times New Roman" w:hAnsi="Times New Roman" w:cs="Times New Roman"/>
                <w:sz w:val="18"/>
                <w:szCs w:val="18"/>
              </w:rPr>
              <w:t>60</w:t>
            </w:r>
            <w:r w:rsidR="00637245" w:rsidRPr="00216570">
              <w:rPr>
                <w:rFonts w:ascii="Times New Roman" w:hAnsi="Times New Roman" w:cs="Times New Roman"/>
                <w:sz w:val="18"/>
                <w:szCs w:val="18"/>
              </w:rPr>
              <w:t>%)</w:t>
            </w:r>
          </w:p>
          <w:p w14:paraId="53FFDFBC" w14:textId="77777777" w:rsidR="00637245" w:rsidRPr="00216570" w:rsidRDefault="00153CC8" w:rsidP="00637245">
            <w:pPr>
              <w:jc w:val="both"/>
              <w:rPr>
                <w:rFonts w:ascii="Times New Roman" w:hAnsi="Times New Roman" w:cs="Times New Roman"/>
                <w:sz w:val="18"/>
                <w:szCs w:val="18"/>
              </w:rPr>
            </w:pPr>
            <w:r>
              <w:rPr>
                <w:rFonts w:ascii="Times New Roman" w:hAnsi="Times New Roman" w:cs="Times New Roman"/>
                <w:sz w:val="18"/>
                <w:szCs w:val="18"/>
              </w:rPr>
              <w:t>33</w:t>
            </w:r>
            <w:r w:rsidR="00637245" w:rsidRPr="00216570">
              <w:rPr>
                <w:rFonts w:ascii="Times New Roman" w:hAnsi="Times New Roman" w:cs="Times New Roman"/>
                <w:sz w:val="18"/>
                <w:szCs w:val="18"/>
              </w:rPr>
              <w:t xml:space="preserve"> (</w:t>
            </w:r>
            <w:r>
              <w:rPr>
                <w:rFonts w:ascii="Times New Roman" w:hAnsi="Times New Roman" w:cs="Times New Roman"/>
                <w:sz w:val="18"/>
                <w:szCs w:val="18"/>
              </w:rPr>
              <w:t>23</w:t>
            </w:r>
            <w:r w:rsidR="00637245" w:rsidRPr="00216570">
              <w:rPr>
                <w:rFonts w:ascii="Times New Roman" w:hAnsi="Times New Roman" w:cs="Times New Roman"/>
                <w:sz w:val="18"/>
                <w:szCs w:val="18"/>
              </w:rPr>
              <w:t>%)</w:t>
            </w:r>
          </w:p>
          <w:p w14:paraId="1A370EAF" w14:textId="77777777" w:rsidR="00637245" w:rsidRPr="00216570" w:rsidRDefault="00153CC8" w:rsidP="00637245">
            <w:pPr>
              <w:jc w:val="both"/>
              <w:rPr>
                <w:rFonts w:ascii="Times New Roman" w:hAnsi="Times New Roman" w:cs="Times New Roman"/>
                <w:sz w:val="18"/>
                <w:szCs w:val="18"/>
              </w:rPr>
            </w:pPr>
            <w:r>
              <w:rPr>
                <w:rFonts w:ascii="Times New Roman" w:hAnsi="Times New Roman" w:cs="Times New Roman"/>
                <w:sz w:val="18"/>
                <w:szCs w:val="18"/>
              </w:rPr>
              <w:t xml:space="preserve">4 </w:t>
            </w:r>
            <w:r w:rsidR="00637245" w:rsidRPr="00216570">
              <w:rPr>
                <w:rFonts w:ascii="Times New Roman" w:hAnsi="Times New Roman" w:cs="Times New Roman"/>
                <w:sz w:val="18"/>
                <w:szCs w:val="18"/>
              </w:rPr>
              <w:t>(</w:t>
            </w:r>
            <w:r>
              <w:rPr>
                <w:rFonts w:ascii="Times New Roman" w:hAnsi="Times New Roman" w:cs="Times New Roman"/>
                <w:sz w:val="18"/>
                <w:szCs w:val="18"/>
              </w:rPr>
              <w:t>3</w:t>
            </w:r>
            <w:r w:rsidR="00637245" w:rsidRPr="00216570">
              <w:rPr>
                <w:rFonts w:ascii="Times New Roman" w:hAnsi="Times New Roman" w:cs="Times New Roman"/>
                <w:sz w:val="18"/>
                <w:szCs w:val="18"/>
              </w:rPr>
              <w:t>%)</w:t>
            </w:r>
          </w:p>
        </w:tc>
        <w:tc>
          <w:tcPr>
            <w:tcW w:w="1455" w:type="dxa"/>
          </w:tcPr>
          <w:p w14:paraId="4D3B0BD1" w14:textId="77777777" w:rsidR="00637245" w:rsidRPr="00216570" w:rsidRDefault="00637245" w:rsidP="00637245">
            <w:pPr>
              <w:jc w:val="both"/>
              <w:rPr>
                <w:rFonts w:ascii="Times New Roman" w:hAnsi="Times New Roman" w:cs="Times New Roman"/>
                <w:sz w:val="18"/>
                <w:szCs w:val="18"/>
              </w:rPr>
            </w:pPr>
          </w:p>
          <w:p w14:paraId="6D412C43" w14:textId="77777777" w:rsidR="00637245" w:rsidRPr="00216570" w:rsidRDefault="00153CC8" w:rsidP="00637245">
            <w:pPr>
              <w:jc w:val="both"/>
              <w:rPr>
                <w:rFonts w:ascii="Times New Roman" w:hAnsi="Times New Roman" w:cs="Times New Roman"/>
                <w:sz w:val="18"/>
                <w:szCs w:val="18"/>
              </w:rPr>
            </w:pPr>
            <w:r>
              <w:rPr>
                <w:rFonts w:ascii="Times New Roman" w:hAnsi="Times New Roman" w:cs="Times New Roman"/>
                <w:sz w:val="18"/>
                <w:szCs w:val="18"/>
              </w:rPr>
              <w:t>19</w:t>
            </w:r>
            <w:r w:rsidR="00637245" w:rsidRPr="00216570">
              <w:rPr>
                <w:rFonts w:ascii="Times New Roman" w:hAnsi="Times New Roman" w:cs="Times New Roman"/>
                <w:sz w:val="18"/>
                <w:szCs w:val="18"/>
              </w:rPr>
              <w:t xml:space="preserve"> (</w:t>
            </w:r>
            <w:r>
              <w:rPr>
                <w:rFonts w:ascii="Times New Roman" w:hAnsi="Times New Roman" w:cs="Times New Roman"/>
                <w:sz w:val="18"/>
                <w:szCs w:val="18"/>
              </w:rPr>
              <w:t>13</w:t>
            </w:r>
            <w:r w:rsidR="00637245" w:rsidRPr="00216570">
              <w:rPr>
                <w:rFonts w:ascii="Times New Roman" w:hAnsi="Times New Roman" w:cs="Times New Roman"/>
                <w:sz w:val="18"/>
                <w:szCs w:val="18"/>
              </w:rPr>
              <w:t>%)</w:t>
            </w:r>
          </w:p>
          <w:p w14:paraId="784BF049" w14:textId="77777777" w:rsidR="00637245" w:rsidRPr="00216570" w:rsidRDefault="00153CC8" w:rsidP="00637245">
            <w:pPr>
              <w:jc w:val="both"/>
              <w:rPr>
                <w:rFonts w:ascii="Times New Roman" w:hAnsi="Times New Roman" w:cs="Times New Roman"/>
                <w:sz w:val="18"/>
                <w:szCs w:val="18"/>
              </w:rPr>
            </w:pPr>
            <w:r>
              <w:rPr>
                <w:rFonts w:ascii="Times New Roman" w:hAnsi="Times New Roman" w:cs="Times New Roman"/>
                <w:sz w:val="18"/>
                <w:szCs w:val="18"/>
              </w:rPr>
              <w:t>83</w:t>
            </w:r>
            <w:r w:rsidR="00637245" w:rsidRPr="00216570">
              <w:rPr>
                <w:rFonts w:ascii="Times New Roman" w:hAnsi="Times New Roman" w:cs="Times New Roman"/>
                <w:sz w:val="18"/>
                <w:szCs w:val="18"/>
              </w:rPr>
              <w:t xml:space="preserve"> (</w:t>
            </w:r>
            <w:r>
              <w:rPr>
                <w:rFonts w:ascii="Times New Roman" w:hAnsi="Times New Roman" w:cs="Times New Roman"/>
                <w:sz w:val="18"/>
                <w:szCs w:val="18"/>
              </w:rPr>
              <w:t>58</w:t>
            </w:r>
            <w:r w:rsidR="00637245" w:rsidRPr="00216570">
              <w:rPr>
                <w:rFonts w:ascii="Times New Roman" w:hAnsi="Times New Roman" w:cs="Times New Roman"/>
                <w:sz w:val="18"/>
                <w:szCs w:val="18"/>
              </w:rPr>
              <w:t>%)</w:t>
            </w:r>
          </w:p>
          <w:p w14:paraId="144E1A95" w14:textId="77777777" w:rsidR="00637245" w:rsidRPr="00216570" w:rsidRDefault="00153CC8" w:rsidP="00637245">
            <w:pPr>
              <w:jc w:val="both"/>
              <w:rPr>
                <w:rFonts w:ascii="Times New Roman" w:hAnsi="Times New Roman" w:cs="Times New Roman"/>
                <w:sz w:val="18"/>
                <w:szCs w:val="18"/>
              </w:rPr>
            </w:pPr>
            <w:r>
              <w:rPr>
                <w:rFonts w:ascii="Times New Roman" w:hAnsi="Times New Roman" w:cs="Times New Roman"/>
                <w:sz w:val="18"/>
                <w:szCs w:val="18"/>
              </w:rPr>
              <w:t>37</w:t>
            </w:r>
            <w:r w:rsidR="00637245" w:rsidRPr="00216570">
              <w:rPr>
                <w:rFonts w:ascii="Times New Roman" w:hAnsi="Times New Roman" w:cs="Times New Roman"/>
                <w:sz w:val="18"/>
                <w:szCs w:val="18"/>
              </w:rPr>
              <w:t xml:space="preserve"> (</w:t>
            </w:r>
            <w:r>
              <w:rPr>
                <w:rFonts w:ascii="Times New Roman" w:hAnsi="Times New Roman" w:cs="Times New Roman"/>
                <w:sz w:val="18"/>
                <w:szCs w:val="18"/>
              </w:rPr>
              <w:t>26</w:t>
            </w:r>
            <w:r w:rsidR="00637245" w:rsidRPr="00216570">
              <w:rPr>
                <w:rFonts w:ascii="Times New Roman" w:hAnsi="Times New Roman" w:cs="Times New Roman"/>
                <w:sz w:val="18"/>
                <w:szCs w:val="18"/>
              </w:rPr>
              <w:t>%)</w:t>
            </w:r>
          </w:p>
          <w:p w14:paraId="135E7590" w14:textId="77777777" w:rsidR="00637245" w:rsidRPr="00216570" w:rsidRDefault="00153CC8" w:rsidP="00637245">
            <w:pPr>
              <w:jc w:val="both"/>
              <w:rPr>
                <w:rFonts w:ascii="Times New Roman" w:hAnsi="Times New Roman" w:cs="Times New Roman"/>
                <w:sz w:val="18"/>
                <w:szCs w:val="18"/>
              </w:rPr>
            </w:pPr>
            <w:r>
              <w:rPr>
                <w:rFonts w:ascii="Times New Roman" w:hAnsi="Times New Roman" w:cs="Times New Roman"/>
                <w:sz w:val="18"/>
                <w:szCs w:val="18"/>
              </w:rPr>
              <w:t>2</w:t>
            </w:r>
            <w:r w:rsidR="00637245" w:rsidRPr="00216570">
              <w:rPr>
                <w:rFonts w:ascii="Times New Roman" w:hAnsi="Times New Roman" w:cs="Times New Roman"/>
                <w:sz w:val="18"/>
                <w:szCs w:val="18"/>
              </w:rPr>
              <w:t xml:space="preserve"> (</w:t>
            </w:r>
            <w:r>
              <w:rPr>
                <w:rFonts w:ascii="Times New Roman" w:hAnsi="Times New Roman" w:cs="Times New Roman"/>
                <w:sz w:val="18"/>
                <w:szCs w:val="18"/>
              </w:rPr>
              <w:t>1</w:t>
            </w:r>
            <w:r w:rsidR="00637245" w:rsidRPr="00216570">
              <w:rPr>
                <w:rFonts w:ascii="Times New Roman" w:hAnsi="Times New Roman" w:cs="Times New Roman"/>
                <w:sz w:val="18"/>
                <w:szCs w:val="18"/>
              </w:rPr>
              <w:t>%)</w:t>
            </w:r>
          </w:p>
        </w:tc>
        <w:tc>
          <w:tcPr>
            <w:tcW w:w="1334" w:type="dxa"/>
          </w:tcPr>
          <w:p w14:paraId="29D0C7F7" w14:textId="77777777" w:rsidR="00637245" w:rsidRPr="00216570" w:rsidRDefault="00637245" w:rsidP="00637245">
            <w:pPr>
              <w:jc w:val="both"/>
              <w:rPr>
                <w:rFonts w:ascii="Times New Roman" w:hAnsi="Times New Roman" w:cs="Times New Roman"/>
                <w:sz w:val="18"/>
                <w:szCs w:val="18"/>
              </w:rPr>
            </w:pPr>
          </w:p>
          <w:p w14:paraId="4994207A" w14:textId="7AC5687E" w:rsidR="00637245" w:rsidRPr="00216570" w:rsidRDefault="00153CC8" w:rsidP="00637245">
            <w:pPr>
              <w:jc w:val="both"/>
              <w:rPr>
                <w:rFonts w:ascii="Times New Roman" w:hAnsi="Times New Roman" w:cs="Times New Roman"/>
                <w:sz w:val="18"/>
                <w:szCs w:val="18"/>
              </w:rPr>
            </w:pPr>
            <w:r>
              <w:rPr>
                <w:rFonts w:ascii="Times New Roman" w:hAnsi="Times New Roman" w:cs="Times New Roman"/>
                <w:sz w:val="18"/>
                <w:szCs w:val="18"/>
              </w:rPr>
              <w:t>14</w:t>
            </w:r>
            <w:r w:rsidR="00637245" w:rsidRPr="00216570">
              <w:rPr>
                <w:rFonts w:ascii="Times New Roman" w:hAnsi="Times New Roman" w:cs="Times New Roman"/>
                <w:sz w:val="18"/>
                <w:szCs w:val="18"/>
              </w:rPr>
              <w:t xml:space="preserve"> (</w:t>
            </w:r>
            <w:r>
              <w:rPr>
                <w:rFonts w:ascii="Times New Roman" w:hAnsi="Times New Roman" w:cs="Times New Roman"/>
                <w:sz w:val="18"/>
                <w:szCs w:val="18"/>
              </w:rPr>
              <w:t>10</w:t>
            </w:r>
            <w:r w:rsidR="00637245" w:rsidRPr="00216570">
              <w:rPr>
                <w:rFonts w:ascii="Times New Roman" w:hAnsi="Times New Roman" w:cs="Times New Roman"/>
                <w:sz w:val="18"/>
                <w:szCs w:val="18"/>
              </w:rPr>
              <w:t>%)</w:t>
            </w:r>
            <w:r w:rsidR="00734884">
              <w:rPr>
                <w:rFonts w:ascii="Times New Roman" w:hAnsi="Times New Roman" w:cs="Times New Roman"/>
                <w:sz w:val="18"/>
                <w:szCs w:val="18"/>
              </w:rPr>
              <w:t xml:space="preserve"> </w:t>
            </w:r>
            <w:r w:rsidR="00734884" w:rsidRPr="00A8793D">
              <w:rPr>
                <w:rFonts w:ascii="Times New Roman" w:hAnsi="Times New Roman" w:cs="Times New Roman"/>
                <w:i/>
                <w:iCs/>
                <w:noProof/>
                <w:sz w:val="21"/>
                <w:szCs w:val="21"/>
              </w:rPr>
              <w:t>§</w:t>
            </w:r>
          </w:p>
          <w:p w14:paraId="52AEC8AD" w14:textId="77777777" w:rsidR="00637245" w:rsidRPr="00216570" w:rsidRDefault="00153CC8" w:rsidP="00637245">
            <w:pPr>
              <w:jc w:val="both"/>
              <w:rPr>
                <w:rFonts w:ascii="Times New Roman" w:hAnsi="Times New Roman" w:cs="Times New Roman"/>
                <w:sz w:val="18"/>
                <w:szCs w:val="18"/>
              </w:rPr>
            </w:pPr>
            <w:r>
              <w:rPr>
                <w:rFonts w:ascii="Times New Roman" w:hAnsi="Times New Roman" w:cs="Times New Roman"/>
                <w:sz w:val="18"/>
                <w:szCs w:val="18"/>
              </w:rPr>
              <w:t>69</w:t>
            </w:r>
            <w:r w:rsidR="00637245" w:rsidRPr="00216570">
              <w:rPr>
                <w:rFonts w:ascii="Times New Roman" w:hAnsi="Times New Roman" w:cs="Times New Roman"/>
                <w:sz w:val="18"/>
                <w:szCs w:val="18"/>
              </w:rPr>
              <w:t xml:space="preserve"> (</w:t>
            </w:r>
            <w:r>
              <w:rPr>
                <w:rFonts w:ascii="Times New Roman" w:hAnsi="Times New Roman" w:cs="Times New Roman"/>
                <w:sz w:val="18"/>
                <w:szCs w:val="18"/>
              </w:rPr>
              <w:t>48</w:t>
            </w:r>
            <w:r w:rsidR="00637245" w:rsidRPr="00216570">
              <w:rPr>
                <w:rFonts w:ascii="Times New Roman" w:hAnsi="Times New Roman" w:cs="Times New Roman"/>
                <w:sz w:val="18"/>
                <w:szCs w:val="18"/>
              </w:rPr>
              <w:t>%)</w:t>
            </w:r>
          </w:p>
          <w:p w14:paraId="16558551" w14:textId="77777777" w:rsidR="00637245" w:rsidRPr="00216570" w:rsidRDefault="00153CC8" w:rsidP="00637245">
            <w:pPr>
              <w:jc w:val="both"/>
              <w:rPr>
                <w:rFonts w:ascii="Times New Roman" w:hAnsi="Times New Roman" w:cs="Times New Roman"/>
                <w:sz w:val="18"/>
                <w:szCs w:val="18"/>
              </w:rPr>
            </w:pPr>
            <w:r>
              <w:rPr>
                <w:rFonts w:ascii="Times New Roman" w:hAnsi="Times New Roman" w:cs="Times New Roman"/>
                <w:sz w:val="18"/>
                <w:szCs w:val="18"/>
              </w:rPr>
              <w:t>56</w:t>
            </w:r>
            <w:r w:rsidR="00637245" w:rsidRPr="00216570">
              <w:rPr>
                <w:rFonts w:ascii="Times New Roman" w:hAnsi="Times New Roman" w:cs="Times New Roman"/>
                <w:sz w:val="18"/>
                <w:szCs w:val="18"/>
              </w:rPr>
              <w:t xml:space="preserve"> (</w:t>
            </w:r>
            <w:r>
              <w:rPr>
                <w:rFonts w:ascii="Times New Roman" w:hAnsi="Times New Roman" w:cs="Times New Roman"/>
                <w:sz w:val="18"/>
                <w:szCs w:val="18"/>
              </w:rPr>
              <w:t>39</w:t>
            </w:r>
            <w:r w:rsidR="00637245" w:rsidRPr="00216570">
              <w:rPr>
                <w:rFonts w:ascii="Times New Roman" w:hAnsi="Times New Roman" w:cs="Times New Roman"/>
                <w:sz w:val="18"/>
                <w:szCs w:val="18"/>
              </w:rPr>
              <w:t>%)</w:t>
            </w:r>
          </w:p>
          <w:p w14:paraId="69E8408D" w14:textId="77777777" w:rsidR="00637245" w:rsidRPr="00216570" w:rsidRDefault="00153CC8" w:rsidP="00637245">
            <w:pPr>
              <w:jc w:val="both"/>
              <w:rPr>
                <w:rFonts w:ascii="Times New Roman" w:hAnsi="Times New Roman" w:cs="Times New Roman"/>
                <w:b/>
                <w:bCs/>
                <w:sz w:val="18"/>
                <w:szCs w:val="18"/>
              </w:rPr>
            </w:pPr>
            <w:r>
              <w:rPr>
                <w:rFonts w:ascii="Times New Roman" w:hAnsi="Times New Roman" w:cs="Times New Roman"/>
                <w:sz w:val="18"/>
                <w:szCs w:val="18"/>
              </w:rPr>
              <w:t>2</w:t>
            </w:r>
            <w:r w:rsidR="00637245" w:rsidRPr="00216570">
              <w:rPr>
                <w:rFonts w:ascii="Times New Roman" w:hAnsi="Times New Roman" w:cs="Times New Roman"/>
                <w:sz w:val="18"/>
                <w:szCs w:val="18"/>
              </w:rPr>
              <w:t xml:space="preserve"> (</w:t>
            </w:r>
            <w:r>
              <w:rPr>
                <w:rFonts w:ascii="Times New Roman" w:hAnsi="Times New Roman" w:cs="Times New Roman"/>
                <w:sz w:val="18"/>
                <w:szCs w:val="18"/>
              </w:rPr>
              <w:t>1</w:t>
            </w:r>
            <w:r w:rsidR="00637245" w:rsidRPr="00216570">
              <w:rPr>
                <w:rFonts w:ascii="Times New Roman" w:hAnsi="Times New Roman" w:cs="Times New Roman"/>
                <w:sz w:val="18"/>
                <w:szCs w:val="18"/>
              </w:rPr>
              <w:t>%)</w:t>
            </w:r>
          </w:p>
        </w:tc>
        <w:tc>
          <w:tcPr>
            <w:tcW w:w="2384" w:type="dxa"/>
          </w:tcPr>
          <w:p w14:paraId="0E01500C" w14:textId="77777777" w:rsidR="00637245" w:rsidRPr="003529B0" w:rsidRDefault="00637245" w:rsidP="00637245">
            <w:pPr>
              <w:jc w:val="both"/>
              <w:rPr>
                <w:rFonts w:ascii="Times New Roman" w:hAnsi="Times New Roman" w:cs="Times New Roman"/>
                <w:sz w:val="18"/>
                <w:szCs w:val="18"/>
              </w:rPr>
            </w:pPr>
          </w:p>
          <w:p w14:paraId="63688245" w14:textId="29A7E5DB" w:rsidR="00637245" w:rsidRPr="00304C64" w:rsidRDefault="00637245" w:rsidP="00637245">
            <w:pPr>
              <w:jc w:val="both"/>
              <w:rPr>
                <w:rFonts w:ascii="Times New Roman" w:hAnsi="Times New Roman" w:cs="Times New Roman"/>
                <w:b/>
                <w:bCs/>
                <w:sz w:val="18"/>
                <w:szCs w:val="18"/>
              </w:rPr>
            </w:pPr>
            <w:r w:rsidRPr="00304C64">
              <w:rPr>
                <w:rFonts w:ascii="Times New Roman" w:hAnsi="Times New Roman" w:cs="Times New Roman"/>
                <w:b/>
                <w:bCs/>
                <w:sz w:val="18"/>
                <w:szCs w:val="18"/>
              </w:rPr>
              <w:t>0.0</w:t>
            </w:r>
            <w:r w:rsidR="004F605D" w:rsidRPr="00304C64">
              <w:rPr>
                <w:rFonts w:ascii="Times New Roman" w:hAnsi="Times New Roman" w:cs="Times New Roman"/>
                <w:b/>
                <w:bCs/>
                <w:sz w:val="18"/>
                <w:szCs w:val="18"/>
              </w:rPr>
              <w:t>10</w:t>
            </w:r>
          </w:p>
        </w:tc>
      </w:tr>
      <w:tr w:rsidR="00637245" w:rsidRPr="00216570" w14:paraId="27DE0E1F" w14:textId="77777777" w:rsidTr="00AA16D0">
        <w:trPr>
          <w:trHeight w:val="205"/>
        </w:trPr>
        <w:tc>
          <w:tcPr>
            <w:tcW w:w="1731" w:type="dxa"/>
          </w:tcPr>
          <w:p w14:paraId="1BFF9BB1" w14:textId="2B8BB27E" w:rsidR="00637245" w:rsidRPr="00216570" w:rsidRDefault="00A5324F" w:rsidP="00637245">
            <w:pPr>
              <w:jc w:val="both"/>
              <w:rPr>
                <w:rFonts w:ascii="Times New Roman" w:hAnsi="Times New Roman" w:cs="Times New Roman"/>
                <w:sz w:val="18"/>
                <w:szCs w:val="18"/>
              </w:rPr>
            </w:pPr>
            <w:r>
              <w:rPr>
                <w:rFonts w:ascii="Times New Roman" w:hAnsi="Times New Roman" w:cs="Times New Roman"/>
                <w:i/>
                <w:iCs/>
                <w:sz w:val="18"/>
                <w:szCs w:val="18"/>
              </w:rPr>
              <w:t>C</w:t>
            </w:r>
            <w:r w:rsidR="00637245" w:rsidRPr="00216570">
              <w:rPr>
                <w:rFonts w:ascii="Times New Roman" w:hAnsi="Times New Roman" w:cs="Times New Roman"/>
                <w:i/>
                <w:iCs/>
                <w:sz w:val="18"/>
                <w:szCs w:val="18"/>
              </w:rPr>
              <w:t>omorbidities</w:t>
            </w:r>
          </w:p>
        </w:tc>
        <w:tc>
          <w:tcPr>
            <w:tcW w:w="1334" w:type="dxa"/>
          </w:tcPr>
          <w:p w14:paraId="38048614" w14:textId="77777777" w:rsidR="00637245" w:rsidRPr="00216570" w:rsidRDefault="00637245" w:rsidP="00637245">
            <w:pPr>
              <w:jc w:val="both"/>
              <w:rPr>
                <w:rFonts w:ascii="Times New Roman" w:hAnsi="Times New Roman" w:cs="Times New Roman"/>
                <w:sz w:val="18"/>
                <w:szCs w:val="18"/>
              </w:rPr>
            </w:pPr>
          </w:p>
        </w:tc>
        <w:tc>
          <w:tcPr>
            <w:tcW w:w="1334" w:type="dxa"/>
          </w:tcPr>
          <w:p w14:paraId="2098909F" w14:textId="77777777" w:rsidR="00637245" w:rsidRPr="00216570" w:rsidRDefault="00637245" w:rsidP="00637245">
            <w:pPr>
              <w:jc w:val="both"/>
              <w:rPr>
                <w:rFonts w:ascii="Times New Roman" w:hAnsi="Times New Roman" w:cs="Times New Roman"/>
                <w:sz w:val="18"/>
                <w:szCs w:val="18"/>
              </w:rPr>
            </w:pPr>
          </w:p>
        </w:tc>
        <w:tc>
          <w:tcPr>
            <w:tcW w:w="1577" w:type="dxa"/>
          </w:tcPr>
          <w:p w14:paraId="17F0F80F" w14:textId="77777777" w:rsidR="00637245" w:rsidRPr="00216570" w:rsidRDefault="00637245" w:rsidP="00637245">
            <w:pPr>
              <w:jc w:val="both"/>
              <w:rPr>
                <w:rFonts w:ascii="Times New Roman" w:hAnsi="Times New Roman" w:cs="Times New Roman"/>
                <w:sz w:val="18"/>
                <w:szCs w:val="18"/>
              </w:rPr>
            </w:pPr>
          </w:p>
        </w:tc>
        <w:tc>
          <w:tcPr>
            <w:tcW w:w="1455" w:type="dxa"/>
          </w:tcPr>
          <w:p w14:paraId="12691831" w14:textId="77777777" w:rsidR="00637245" w:rsidRPr="00216570" w:rsidRDefault="00637245" w:rsidP="00637245">
            <w:pPr>
              <w:jc w:val="both"/>
              <w:rPr>
                <w:rFonts w:ascii="Times New Roman" w:hAnsi="Times New Roman" w:cs="Times New Roman"/>
                <w:sz w:val="18"/>
                <w:szCs w:val="18"/>
              </w:rPr>
            </w:pPr>
          </w:p>
        </w:tc>
        <w:tc>
          <w:tcPr>
            <w:tcW w:w="1334" w:type="dxa"/>
          </w:tcPr>
          <w:p w14:paraId="64D1C0E0" w14:textId="77777777" w:rsidR="00637245" w:rsidRPr="00216570" w:rsidRDefault="00637245" w:rsidP="00637245">
            <w:pPr>
              <w:jc w:val="both"/>
              <w:rPr>
                <w:rFonts w:ascii="Times New Roman" w:hAnsi="Times New Roman" w:cs="Times New Roman"/>
                <w:sz w:val="18"/>
                <w:szCs w:val="18"/>
              </w:rPr>
            </w:pPr>
          </w:p>
        </w:tc>
        <w:tc>
          <w:tcPr>
            <w:tcW w:w="2384" w:type="dxa"/>
          </w:tcPr>
          <w:p w14:paraId="5DE1509A" w14:textId="77777777" w:rsidR="00637245" w:rsidRPr="003529B0" w:rsidRDefault="00637245" w:rsidP="00637245">
            <w:pPr>
              <w:jc w:val="both"/>
              <w:rPr>
                <w:rFonts w:ascii="Times New Roman" w:hAnsi="Times New Roman" w:cs="Times New Roman"/>
                <w:sz w:val="18"/>
                <w:szCs w:val="18"/>
              </w:rPr>
            </w:pPr>
          </w:p>
        </w:tc>
      </w:tr>
      <w:tr w:rsidR="00637245" w:rsidRPr="00216570" w14:paraId="2311F7F7" w14:textId="77777777" w:rsidTr="00AA16D0">
        <w:trPr>
          <w:trHeight w:val="205"/>
        </w:trPr>
        <w:tc>
          <w:tcPr>
            <w:tcW w:w="1731" w:type="dxa"/>
          </w:tcPr>
          <w:p w14:paraId="0CD07D80" w14:textId="77777777" w:rsidR="00637245" w:rsidRPr="00216570" w:rsidRDefault="00637245" w:rsidP="00637245">
            <w:pPr>
              <w:jc w:val="both"/>
              <w:rPr>
                <w:rFonts w:ascii="Times New Roman" w:hAnsi="Times New Roman" w:cs="Times New Roman"/>
                <w:sz w:val="18"/>
                <w:szCs w:val="18"/>
              </w:rPr>
            </w:pPr>
            <w:r w:rsidRPr="00216570">
              <w:rPr>
                <w:rFonts w:ascii="Times New Roman" w:hAnsi="Times New Roman" w:cs="Times New Roman"/>
                <w:sz w:val="18"/>
                <w:szCs w:val="18"/>
              </w:rPr>
              <w:t>Hypertension</w:t>
            </w:r>
          </w:p>
        </w:tc>
        <w:tc>
          <w:tcPr>
            <w:tcW w:w="1334" w:type="dxa"/>
          </w:tcPr>
          <w:p w14:paraId="356B60DB" w14:textId="77777777" w:rsidR="00637245" w:rsidRPr="00216570" w:rsidRDefault="00637245" w:rsidP="00637245">
            <w:pPr>
              <w:jc w:val="both"/>
              <w:rPr>
                <w:rFonts w:ascii="Times New Roman" w:hAnsi="Times New Roman" w:cs="Times New Roman"/>
                <w:sz w:val="18"/>
                <w:szCs w:val="18"/>
              </w:rPr>
            </w:pPr>
            <w:r w:rsidRPr="00216570">
              <w:rPr>
                <w:rFonts w:ascii="Times New Roman" w:hAnsi="Times New Roman" w:cs="Times New Roman"/>
                <w:sz w:val="18"/>
                <w:szCs w:val="18"/>
              </w:rPr>
              <w:t>216 (34%)</w:t>
            </w:r>
          </w:p>
        </w:tc>
        <w:tc>
          <w:tcPr>
            <w:tcW w:w="1334" w:type="dxa"/>
          </w:tcPr>
          <w:p w14:paraId="736F84BA" w14:textId="77777777" w:rsidR="00637245" w:rsidRPr="00216570" w:rsidRDefault="00FD1C87" w:rsidP="00637245">
            <w:pPr>
              <w:jc w:val="both"/>
              <w:rPr>
                <w:rFonts w:ascii="Times New Roman" w:hAnsi="Times New Roman" w:cs="Times New Roman"/>
                <w:sz w:val="18"/>
                <w:szCs w:val="18"/>
              </w:rPr>
            </w:pPr>
            <w:r>
              <w:rPr>
                <w:rFonts w:ascii="Times New Roman" w:hAnsi="Times New Roman" w:cs="Times New Roman"/>
                <w:sz w:val="18"/>
                <w:szCs w:val="18"/>
              </w:rPr>
              <w:t>38</w:t>
            </w:r>
            <w:r w:rsidR="00637245" w:rsidRPr="00216570">
              <w:rPr>
                <w:rFonts w:ascii="Times New Roman" w:hAnsi="Times New Roman" w:cs="Times New Roman"/>
                <w:sz w:val="18"/>
                <w:szCs w:val="18"/>
              </w:rPr>
              <w:t xml:space="preserve"> (2</w:t>
            </w:r>
            <w:r>
              <w:rPr>
                <w:rFonts w:ascii="Times New Roman" w:hAnsi="Times New Roman" w:cs="Times New Roman"/>
                <w:sz w:val="18"/>
                <w:szCs w:val="18"/>
              </w:rPr>
              <w:t>7</w:t>
            </w:r>
            <w:r w:rsidR="00637245" w:rsidRPr="00216570">
              <w:rPr>
                <w:rFonts w:ascii="Times New Roman" w:hAnsi="Times New Roman" w:cs="Times New Roman"/>
                <w:sz w:val="18"/>
                <w:szCs w:val="18"/>
              </w:rPr>
              <w:t>%)</w:t>
            </w:r>
          </w:p>
        </w:tc>
        <w:tc>
          <w:tcPr>
            <w:tcW w:w="1577" w:type="dxa"/>
          </w:tcPr>
          <w:p w14:paraId="1843C53D" w14:textId="77777777" w:rsidR="00637245" w:rsidRPr="00216570" w:rsidRDefault="00FD1C87" w:rsidP="00637245">
            <w:pPr>
              <w:jc w:val="both"/>
              <w:rPr>
                <w:rFonts w:ascii="Times New Roman" w:hAnsi="Times New Roman" w:cs="Times New Roman"/>
                <w:sz w:val="18"/>
                <w:szCs w:val="18"/>
              </w:rPr>
            </w:pPr>
            <w:r>
              <w:rPr>
                <w:rFonts w:ascii="Times New Roman" w:hAnsi="Times New Roman" w:cs="Times New Roman"/>
                <w:sz w:val="18"/>
                <w:szCs w:val="18"/>
              </w:rPr>
              <w:t>49</w:t>
            </w:r>
            <w:r w:rsidR="00637245" w:rsidRPr="00216570">
              <w:rPr>
                <w:rFonts w:ascii="Times New Roman" w:hAnsi="Times New Roman" w:cs="Times New Roman"/>
                <w:sz w:val="18"/>
                <w:szCs w:val="18"/>
              </w:rPr>
              <w:t xml:space="preserve"> (3</w:t>
            </w:r>
            <w:r>
              <w:rPr>
                <w:rFonts w:ascii="Times New Roman" w:hAnsi="Times New Roman" w:cs="Times New Roman"/>
                <w:sz w:val="18"/>
                <w:szCs w:val="18"/>
              </w:rPr>
              <w:t>4</w:t>
            </w:r>
            <w:r w:rsidR="00637245" w:rsidRPr="00216570">
              <w:rPr>
                <w:rFonts w:ascii="Times New Roman" w:hAnsi="Times New Roman" w:cs="Times New Roman"/>
                <w:sz w:val="18"/>
                <w:szCs w:val="18"/>
              </w:rPr>
              <w:t>%)</w:t>
            </w:r>
          </w:p>
        </w:tc>
        <w:tc>
          <w:tcPr>
            <w:tcW w:w="1455" w:type="dxa"/>
          </w:tcPr>
          <w:p w14:paraId="7AF27DC3" w14:textId="77777777" w:rsidR="00637245" w:rsidRPr="00216570" w:rsidRDefault="00FD1C87" w:rsidP="00637245">
            <w:pPr>
              <w:jc w:val="both"/>
              <w:rPr>
                <w:rFonts w:ascii="Times New Roman" w:hAnsi="Times New Roman" w:cs="Times New Roman"/>
                <w:sz w:val="18"/>
                <w:szCs w:val="18"/>
              </w:rPr>
            </w:pPr>
            <w:r>
              <w:rPr>
                <w:rFonts w:ascii="Times New Roman" w:hAnsi="Times New Roman" w:cs="Times New Roman"/>
                <w:sz w:val="18"/>
                <w:szCs w:val="18"/>
              </w:rPr>
              <w:t>54</w:t>
            </w:r>
            <w:r w:rsidR="00637245" w:rsidRPr="00216570">
              <w:rPr>
                <w:rFonts w:ascii="Times New Roman" w:hAnsi="Times New Roman" w:cs="Times New Roman"/>
                <w:sz w:val="18"/>
                <w:szCs w:val="18"/>
              </w:rPr>
              <w:t xml:space="preserve"> (3</w:t>
            </w:r>
            <w:r>
              <w:rPr>
                <w:rFonts w:ascii="Times New Roman" w:hAnsi="Times New Roman" w:cs="Times New Roman"/>
                <w:sz w:val="18"/>
                <w:szCs w:val="18"/>
              </w:rPr>
              <w:t>8</w:t>
            </w:r>
            <w:r w:rsidR="00637245" w:rsidRPr="00216570">
              <w:rPr>
                <w:rFonts w:ascii="Times New Roman" w:hAnsi="Times New Roman" w:cs="Times New Roman"/>
                <w:sz w:val="18"/>
                <w:szCs w:val="18"/>
              </w:rPr>
              <w:t>%)</w:t>
            </w:r>
          </w:p>
        </w:tc>
        <w:tc>
          <w:tcPr>
            <w:tcW w:w="1334" w:type="dxa"/>
          </w:tcPr>
          <w:p w14:paraId="43CFA26B" w14:textId="77777777" w:rsidR="00637245" w:rsidRPr="00216570" w:rsidRDefault="00FD1C87" w:rsidP="00637245">
            <w:pPr>
              <w:jc w:val="both"/>
              <w:rPr>
                <w:rFonts w:ascii="Times New Roman" w:hAnsi="Times New Roman" w:cs="Times New Roman"/>
                <w:sz w:val="18"/>
                <w:szCs w:val="18"/>
              </w:rPr>
            </w:pPr>
            <w:r>
              <w:rPr>
                <w:rFonts w:ascii="Times New Roman" w:hAnsi="Times New Roman" w:cs="Times New Roman"/>
                <w:sz w:val="18"/>
                <w:szCs w:val="18"/>
              </w:rPr>
              <w:t>5</w:t>
            </w:r>
            <w:r w:rsidR="00637245" w:rsidRPr="00216570">
              <w:rPr>
                <w:rFonts w:ascii="Times New Roman" w:hAnsi="Times New Roman" w:cs="Times New Roman"/>
                <w:sz w:val="18"/>
                <w:szCs w:val="18"/>
              </w:rPr>
              <w:t>7 (</w:t>
            </w:r>
            <w:r>
              <w:rPr>
                <w:rFonts w:ascii="Times New Roman" w:hAnsi="Times New Roman" w:cs="Times New Roman"/>
                <w:sz w:val="18"/>
                <w:szCs w:val="18"/>
              </w:rPr>
              <w:t>40</w:t>
            </w:r>
            <w:r w:rsidR="00637245" w:rsidRPr="00216570">
              <w:rPr>
                <w:rFonts w:ascii="Times New Roman" w:hAnsi="Times New Roman" w:cs="Times New Roman"/>
                <w:sz w:val="18"/>
                <w:szCs w:val="18"/>
              </w:rPr>
              <w:t>%)</w:t>
            </w:r>
          </w:p>
        </w:tc>
        <w:tc>
          <w:tcPr>
            <w:tcW w:w="2384" w:type="dxa"/>
          </w:tcPr>
          <w:p w14:paraId="0F96B106" w14:textId="6102EC53" w:rsidR="00637245" w:rsidRPr="003529B0" w:rsidRDefault="00637245" w:rsidP="00637245">
            <w:pPr>
              <w:jc w:val="both"/>
              <w:rPr>
                <w:rFonts w:ascii="Times New Roman" w:hAnsi="Times New Roman" w:cs="Times New Roman"/>
                <w:sz w:val="18"/>
                <w:szCs w:val="18"/>
              </w:rPr>
            </w:pPr>
            <w:r w:rsidRPr="003529B0">
              <w:rPr>
                <w:rFonts w:ascii="Times New Roman" w:hAnsi="Times New Roman" w:cs="Times New Roman"/>
                <w:sz w:val="18"/>
                <w:szCs w:val="18"/>
              </w:rPr>
              <w:t>0.1</w:t>
            </w:r>
          </w:p>
        </w:tc>
      </w:tr>
      <w:tr w:rsidR="00637245" w:rsidRPr="00216570" w14:paraId="251316F4" w14:textId="77777777" w:rsidTr="00AA16D0">
        <w:trPr>
          <w:trHeight w:val="205"/>
        </w:trPr>
        <w:tc>
          <w:tcPr>
            <w:tcW w:w="1731" w:type="dxa"/>
          </w:tcPr>
          <w:p w14:paraId="03628ED5" w14:textId="77777777" w:rsidR="00637245" w:rsidRPr="00216570" w:rsidRDefault="00637245" w:rsidP="00637245">
            <w:pPr>
              <w:jc w:val="both"/>
              <w:rPr>
                <w:rFonts w:ascii="Times New Roman" w:hAnsi="Times New Roman" w:cs="Times New Roman"/>
                <w:sz w:val="18"/>
                <w:szCs w:val="18"/>
              </w:rPr>
            </w:pPr>
            <w:r w:rsidRPr="00216570">
              <w:rPr>
                <w:rFonts w:ascii="Times New Roman" w:hAnsi="Times New Roman" w:cs="Times New Roman"/>
                <w:sz w:val="18"/>
                <w:szCs w:val="18"/>
              </w:rPr>
              <w:t>Atrial fibrillation, history</w:t>
            </w:r>
          </w:p>
        </w:tc>
        <w:tc>
          <w:tcPr>
            <w:tcW w:w="1334" w:type="dxa"/>
          </w:tcPr>
          <w:p w14:paraId="770E3B85" w14:textId="77777777" w:rsidR="00637245" w:rsidRPr="00216570" w:rsidRDefault="00637245" w:rsidP="00637245">
            <w:pPr>
              <w:jc w:val="both"/>
              <w:rPr>
                <w:rFonts w:ascii="Times New Roman" w:hAnsi="Times New Roman" w:cs="Times New Roman"/>
                <w:sz w:val="18"/>
                <w:szCs w:val="18"/>
              </w:rPr>
            </w:pPr>
            <w:r w:rsidRPr="00216570">
              <w:rPr>
                <w:rFonts w:ascii="Times New Roman" w:hAnsi="Times New Roman" w:cs="Times New Roman"/>
                <w:sz w:val="18"/>
                <w:szCs w:val="18"/>
              </w:rPr>
              <w:t>241 (38%)</w:t>
            </w:r>
          </w:p>
        </w:tc>
        <w:tc>
          <w:tcPr>
            <w:tcW w:w="1334" w:type="dxa"/>
          </w:tcPr>
          <w:p w14:paraId="780E5BB8" w14:textId="77777777" w:rsidR="00637245" w:rsidRPr="00216570" w:rsidRDefault="00FD1C87" w:rsidP="00637245">
            <w:pPr>
              <w:jc w:val="both"/>
              <w:rPr>
                <w:rFonts w:ascii="Times New Roman" w:hAnsi="Times New Roman" w:cs="Times New Roman"/>
                <w:sz w:val="18"/>
                <w:szCs w:val="18"/>
              </w:rPr>
            </w:pPr>
            <w:r>
              <w:rPr>
                <w:rFonts w:ascii="Times New Roman" w:hAnsi="Times New Roman" w:cs="Times New Roman"/>
                <w:sz w:val="18"/>
                <w:szCs w:val="18"/>
              </w:rPr>
              <w:t>50</w:t>
            </w:r>
            <w:r w:rsidR="00637245" w:rsidRPr="00216570">
              <w:rPr>
                <w:rFonts w:ascii="Times New Roman" w:hAnsi="Times New Roman" w:cs="Times New Roman"/>
                <w:sz w:val="18"/>
                <w:szCs w:val="18"/>
              </w:rPr>
              <w:t xml:space="preserve"> (3</w:t>
            </w:r>
            <w:r>
              <w:rPr>
                <w:rFonts w:ascii="Times New Roman" w:hAnsi="Times New Roman" w:cs="Times New Roman"/>
                <w:sz w:val="18"/>
                <w:szCs w:val="18"/>
              </w:rPr>
              <w:t>6</w:t>
            </w:r>
            <w:r w:rsidR="00637245" w:rsidRPr="00216570">
              <w:rPr>
                <w:rFonts w:ascii="Times New Roman" w:hAnsi="Times New Roman" w:cs="Times New Roman"/>
                <w:sz w:val="18"/>
                <w:szCs w:val="18"/>
              </w:rPr>
              <w:t>%)</w:t>
            </w:r>
          </w:p>
        </w:tc>
        <w:tc>
          <w:tcPr>
            <w:tcW w:w="1577" w:type="dxa"/>
          </w:tcPr>
          <w:p w14:paraId="59E18C2A" w14:textId="77777777" w:rsidR="00637245" w:rsidRPr="00216570" w:rsidRDefault="00FD1C87" w:rsidP="00637245">
            <w:pPr>
              <w:jc w:val="both"/>
              <w:rPr>
                <w:rFonts w:ascii="Times New Roman" w:hAnsi="Times New Roman" w:cs="Times New Roman"/>
                <w:sz w:val="18"/>
                <w:szCs w:val="18"/>
              </w:rPr>
            </w:pPr>
            <w:r>
              <w:rPr>
                <w:rFonts w:ascii="Times New Roman" w:hAnsi="Times New Roman" w:cs="Times New Roman"/>
                <w:sz w:val="18"/>
                <w:szCs w:val="18"/>
              </w:rPr>
              <w:t>59</w:t>
            </w:r>
            <w:r w:rsidR="00637245" w:rsidRPr="00216570">
              <w:rPr>
                <w:rFonts w:ascii="Times New Roman" w:hAnsi="Times New Roman" w:cs="Times New Roman"/>
                <w:sz w:val="18"/>
                <w:szCs w:val="18"/>
              </w:rPr>
              <w:t xml:space="preserve"> (</w:t>
            </w:r>
            <w:r>
              <w:rPr>
                <w:rFonts w:ascii="Times New Roman" w:hAnsi="Times New Roman" w:cs="Times New Roman"/>
                <w:sz w:val="18"/>
                <w:szCs w:val="18"/>
              </w:rPr>
              <w:t>40</w:t>
            </w:r>
            <w:r w:rsidR="00637245" w:rsidRPr="00216570">
              <w:rPr>
                <w:rFonts w:ascii="Times New Roman" w:hAnsi="Times New Roman" w:cs="Times New Roman"/>
                <w:sz w:val="18"/>
                <w:szCs w:val="18"/>
              </w:rPr>
              <w:t>%)</w:t>
            </w:r>
          </w:p>
        </w:tc>
        <w:tc>
          <w:tcPr>
            <w:tcW w:w="1455" w:type="dxa"/>
          </w:tcPr>
          <w:p w14:paraId="3CCB1DDF" w14:textId="77777777" w:rsidR="00637245" w:rsidRPr="00216570" w:rsidRDefault="00FD1C87" w:rsidP="00637245">
            <w:pPr>
              <w:jc w:val="both"/>
              <w:rPr>
                <w:rFonts w:ascii="Times New Roman" w:hAnsi="Times New Roman" w:cs="Times New Roman"/>
                <w:sz w:val="18"/>
                <w:szCs w:val="18"/>
              </w:rPr>
            </w:pPr>
            <w:r>
              <w:rPr>
                <w:rFonts w:ascii="Times New Roman" w:hAnsi="Times New Roman" w:cs="Times New Roman"/>
                <w:sz w:val="18"/>
                <w:szCs w:val="18"/>
              </w:rPr>
              <w:t>41</w:t>
            </w:r>
            <w:r w:rsidR="00637245" w:rsidRPr="00216570">
              <w:rPr>
                <w:rFonts w:ascii="Times New Roman" w:hAnsi="Times New Roman" w:cs="Times New Roman"/>
                <w:sz w:val="18"/>
                <w:szCs w:val="18"/>
              </w:rPr>
              <w:t xml:space="preserve"> (</w:t>
            </w:r>
            <w:r>
              <w:rPr>
                <w:rFonts w:ascii="Times New Roman" w:hAnsi="Times New Roman" w:cs="Times New Roman"/>
                <w:sz w:val="18"/>
                <w:szCs w:val="18"/>
              </w:rPr>
              <w:t>29</w:t>
            </w:r>
            <w:r w:rsidR="00637245" w:rsidRPr="00216570">
              <w:rPr>
                <w:rFonts w:ascii="Times New Roman" w:hAnsi="Times New Roman" w:cs="Times New Roman"/>
                <w:sz w:val="18"/>
                <w:szCs w:val="18"/>
              </w:rPr>
              <w:t>%)</w:t>
            </w:r>
          </w:p>
        </w:tc>
        <w:tc>
          <w:tcPr>
            <w:tcW w:w="1334" w:type="dxa"/>
          </w:tcPr>
          <w:p w14:paraId="5745BC17" w14:textId="54E7E5D6" w:rsidR="00637245" w:rsidRPr="00216570" w:rsidRDefault="00FD1C87" w:rsidP="00637245">
            <w:pPr>
              <w:jc w:val="both"/>
              <w:rPr>
                <w:rFonts w:ascii="Times New Roman" w:hAnsi="Times New Roman" w:cs="Times New Roman"/>
                <w:sz w:val="18"/>
                <w:szCs w:val="18"/>
              </w:rPr>
            </w:pPr>
            <w:r>
              <w:rPr>
                <w:rFonts w:ascii="Times New Roman" w:hAnsi="Times New Roman" w:cs="Times New Roman"/>
                <w:sz w:val="18"/>
                <w:szCs w:val="18"/>
              </w:rPr>
              <w:t>63</w:t>
            </w:r>
            <w:r w:rsidR="00637245" w:rsidRPr="00216570">
              <w:rPr>
                <w:rFonts w:ascii="Times New Roman" w:hAnsi="Times New Roman" w:cs="Times New Roman"/>
                <w:sz w:val="18"/>
                <w:szCs w:val="18"/>
              </w:rPr>
              <w:t xml:space="preserve"> (4</w:t>
            </w:r>
            <w:r>
              <w:rPr>
                <w:rFonts w:ascii="Times New Roman" w:hAnsi="Times New Roman" w:cs="Times New Roman"/>
                <w:sz w:val="18"/>
                <w:szCs w:val="18"/>
              </w:rPr>
              <w:t>4</w:t>
            </w:r>
            <w:r w:rsidR="00637245" w:rsidRPr="00216570">
              <w:rPr>
                <w:rFonts w:ascii="Times New Roman" w:hAnsi="Times New Roman" w:cs="Times New Roman"/>
                <w:sz w:val="18"/>
                <w:szCs w:val="18"/>
              </w:rPr>
              <w:t>%)</w:t>
            </w:r>
            <w:r w:rsidR="00734884">
              <w:rPr>
                <w:rFonts w:ascii="Times New Roman" w:hAnsi="Times New Roman" w:cs="Times New Roman"/>
                <w:sz w:val="18"/>
                <w:szCs w:val="18"/>
              </w:rPr>
              <w:t xml:space="preserve"> </w:t>
            </w:r>
            <w:r w:rsidR="00734884" w:rsidRPr="00A8793D">
              <w:rPr>
                <w:rFonts w:ascii="Times New Roman" w:hAnsi="Times New Roman" w:cs="Times New Roman"/>
                <w:i/>
                <w:iCs/>
                <w:noProof/>
                <w:sz w:val="21"/>
                <w:szCs w:val="21"/>
              </w:rPr>
              <w:t>§‡</w:t>
            </w:r>
          </w:p>
        </w:tc>
        <w:tc>
          <w:tcPr>
            <w:tcW w:w="2384" w:type="dxa"/>
          </w:tcPr>
          <w:p w14:paraId="294DB485" w14:textId="6D77D80A" w:rsidR="00637245" w:rsidRPr="00304C64" w:rsidRDefault="00637245" w:rsidP="00637245">
            <w:pPr>
              <w:jc w:val="both"/>
              <w:rPr>
                <w:rFonts w:ascii="Times New Roman" w:hAnsi="Times New Roman" w:cs="Times New Roman"/>
                <w:b/>
                <w:bCs/>
                <w:sz w:val="18"/>
                <w:szCs w:val="18"/>
              </w:rPr>
            </w:pPr>
            <w:r w:rsidRPr="00304C64">
              <w:rPr>
                <w:rFonts w:ascii="Times New Roman" w:hAnsi="Times New Roman" w:cs="Times New Roman"/>
                <w:b/>
                <w:bCs/>
                <w:sz w:val="18"/>
                <w:szCs w:val="18"/>
              </w:rPr>
              <w:t>0.</w:t>
            </w:r>
            <w:r w:rsidR="00210A26" w:rsidRPr="00304C64">
              <w:rPr>
                <w:rFonts w:ascii="Times New Roman" w:hAnsi="Times New Roman" w:cs="Times New Roman"/>
                <w:b/>
                <w:bCs/>
                <w:sz w:val="18"/>
                <w:szCs w:val="18"/>
              </w:rPr>
              <w:t>044</w:t>
            </w:r>
          </w:p>
        </w:tc>
      </w:tr>
      <w:tr w:rsidR="00637245" w:rsidRPr="00216570" w14:paraId="3632182A" w14:textId="77777777" w:rsidTr="00AA16D0">
        <w:trPr>
          <w:trHeight w:val="205"/>
        </w:trPr>
        <w:tc>
          <w:tcPr>
            <w:tcW w:w="1731" w:type="dxa"/>
          </w:tcPr>
          <w:p w14:paraId="686450CD" w14:textId="77777777" w:rsidR="00637245" w:rsidRPr="00216570" w:rsidRDefault="00637245" w:rsidP="00637245">
            <w:pPr>
              <w:jc w:val="both"/>
              <w:rPr>
                <w:rFonts w:ascii="Times New Roman" w:hAnsi="Times New Roman" w:cs="Times New Roman"/>
                <w:sz w:val="18"/>
                <w:szCs w:val="18"/>
              </w:rPr>
            </w:pPr>
            <w:r w:rsidRPr="00216570">
              <w:rPr>
                <w:rFonts w:ascii="Times New Roman" w:hAnsi="Times New Roman" w:cs="Times New Roman"/>
                <w:sz w:val="18"/>
                <w:szCs w:val="18"/>
              </w:rPr>
              <w:t>Diabetes mellitus</w:t>
            </w:r>
          </w:p>
        </w:tc>
        <w:tc>
          <w:tcPr>
            <w:tcW w:w="1334" w:type="dxa"/>
          </w:tcPr>
          <w:p w14:paraId="6B7CB138" w14:textId="77777777" w:rsidR="00637245" w:rsidRPr="00216570" w:rsidRDefault="00637245" w:rsidP="00637245">
            <w:pPr>
              <w:jc w:val="both"/>
              <w:rPr>
                <w:rFonts w:ascii="Times New Roman" w:hAnsi="Times New Roman" w:cs="Times New Roman"/>
                <w:sz w:val="18"/>
                <w:szCs w:val="18"/>
              </w:rPr>
            </w:pPr>
            <w:r w:rsidRPr="00216570">
              <w:rPr>
                <w:rFonts w:ascii="Times New Roman" w:hAnsi="Times New Roman" w:cs="Times New Roman"/>
                <w:sz w:val="18"/>
                <w:szCs w:val="18"/>
              </w:rPr>
              <w:t>138 (22%)</w:t>
            </w:r>
          </w:p>
        </w:tc>
        <w:tc>
          <w:tcPr>
            <w:tcW w:w="1334" w:type="dxa"/>
          </w:tcPr>
          <w:p w14:paraId="29A7AF00" w14:textId="77777777" w:rsidR="00637245" w:rsidRPr="00216570" w:rsidRDefault="00FD1C87" w:rsidP="00637245">
            <w:pPr>
              <w:jc w:val="both"/>
              <w:rPr>
                <w:rFonts w:ascii="Times New Roman" w:hAnsi="Times New Roman" w:cs="Times New Roman"/>
                <w:sz w:val="18"/>
                <w:szCs w:val="18"/>
              </w:rPr>
            </w:pPr>
            <w:r>
              <w:rPr>
                <w:rFonts w:ascii="Times New Roman" w:hAnsi="Times New Roman" w:cs="Times New Roman"/>
                <w:sz w:val="18"/>
                <w:szCs w:val="18"/>
              </w:rPr>
              <w:t>22</w:t>
            </w:r>
            <w:r w:rsidR="00637245" w:rsidRPr="00216570">
              <w:rPr>
                <w:rFonts w:ascii="Times New Roman" w:hAnsi="Times New Roman" w:cs="Times New Roman"/>
                <w:sz w:val="18"/>
                <w:szCs w:val="18"/>
              </w:rPr>
              <w:t xml:space="preserve"> (</w:t>
            </w:r>
            <w:r>
              <w:rPr>
                <w:rFonts w:ascii="Times New Roman" w:hAnsi="Times New Roman" w:cs="Times New Roman"/>
                <w:sz w:val="18"/>
                <w:szCs w:val="18"/>
              </w:rPr>
              <w:t>16</w:t>
            </w:r>
            <w:r w:rsidR="00637245" w:rsidRPr="00216570">
              <w:rPr>
                <w:rFonts w:ascii="Times New Roman" w:hAnsi="Times New Roman" w:cs="Times New Roman"/>
                <w:sz w:val="18"/>
                <w:szCs w:val="18"/>
              </w:rPr>
              <w:t>%)</w:t>
            </w:r>
          </w:p>
        </w:tc>
        <w:tc>
          <w:tcPr>
            <w:tcW w:w="1577" w:type="dxa"/>
          </w:tcPr>
          <w:p w14:paraId="20F15E01" w14:textId="77777777" w:rsidR="00637245" w:rsidRPr="00216570" w:rsidRDefault="00FD1C87" w:rsidP="00637245">
            <w:pPr>
              <w:jc w:val="both"/>
              <w:rPr>
                <w:rFonts w:ascii="Times New Roman" w:hAnsi="Times New Roman" w:cs="Times New Roman"/>
                <w:sz w:val="18"/>
                <w:szCs w:val="18"/>
              </w:rPr>
            </w:pPr>
            <w:r>
              <w:rPr>
                <w:rFonts w:ascii="Times New Roman" w:hAnsi="Times New Roman" w:cs="Times New Roman"/>
                <w:sz w:val="18"/>
                <w:szCs w:val="18"/>
              </w:rPr>
              <w:t>38</w:t>
            </w:r>
            <w:r w:rsidR="00637245" w:rsidRPr="00216570">
              <w:rPr>
                <w:rFonts w:ascii="Times New Roman" w:hAnsi="Times New Roman" w:cs="Times New Roman"/>
                <w:sz w:val="18"/>
                <w:szCs w:val="18"/>
              </w:rPr>
              <w:t xml:space="preserve"> (2</w:t>
            </w:r>
            <w:r>
              <w:rPr>
                <w:rFonts w:ascii="Times New Roman" w:hAnsi="Times New Roman" w:cs="Times New Roman"/>
                <w:sz w:val="18"/>
                <w:szCs w:val="18"/>
              </w:rPr>
              <w:t>6</w:t>
            </w:r>
            <w:r w:rsidR="00637245" w:rsidRPr="00216570">
              <w:rPr>
                <w:rFonts w:ascii="Times New Roman" w:hAnsi="Times New Roman" w:cs="Times New Roman"/>
                <w:sz w:val="18"/>
                <w:szCs w:val="18"/>
              </w:rPr>
              <w:t>%)</w:t>
            </w:r>
          </w:p>
        </w:tc>
        <w:tc>
          <w:tcPr>
            <w:tcW w:w="1455" w:type="dxa"/>
          </w:tcPr>
          <w:p w14:paraId="66B01F62" w14:textId="77777777" w:rsidR="00637245" w:rsidRPr="00216570" w:rsidRDefault="00FD1C87" w:rsidP="00637245">
            <w:pPr>
              <w:jc w:val="both"/>
              <w:rPr>
                <w:rFonts w:ascii="Times New Roman" w:hAnsi="Times New Roman" w:cs="Times New Roman"/>
                <w:sz w:val="18"/>
                <w:szCs w:val="18"/>
              </w:rPr>
            </w:pPr>
            <w:r>
              <w:rPr>
                <w:rFonts w:ascii="Times New Roman" w:hAnsi="Times New Roman" w:cs="Times New Roman"/>
                <w:sz w:val="18"/>
                <w:szCs w:val="18"/>
              </w:rPr>
              <w:t>26</w:t>
            </w:r>
            <w:r w:rsidR="00637245" w:rsidRPr="00216570">
              <w:rPr>
                <w:rFonts w:ascii="Times New Roman" w:hAnsi="Times New Roman" w:cs="Times New Roman"/>
                <w:sz w:val="18"/>
                <w:szCs w:val="18"/>
              </w:rPr>
              <w:t xml:space="preserve"> (</w:t>
            </w:r>
            <w:r>
              <w:rPr>
                <w:rFonts w:ascii="Times New Roman" w:hAnsi="Times New Roman" w:cs="Times New Roman"/>
                <w:sz w:val="18"/>
                <w:szCs w:val="18"/>
              </w:rPr>
              <w:t>18</w:t>
            </w:r>
            <w:r w:rsidR="00637245" w:rsidRPr="00216570">
              <w:rPr>
                <w:rFonts w:ascii="Times New Roman" w:hAnsi="Times New Roman" w:cs="Times New Roman"/>
                <w:sz w:val="18"/>
                <w:szCs w:val="18"/>
              </w:rPr>
              <w:t>%)</w:t>
            </w:r>
          </w:p>
        </w:tc>
        <w:tc>
          <w:tcPr>
            <w:tcW w:w="1334" w:type="dxa"/>
          </w:tcPr>
          <w:p w14:paraId="0DB0D656" w14:textId="77777777" w:rsidR="00637245" w:rsidRPr="00216570" w:rsidRDefault="00FD1C87" w:rsidP="00637245">
            <w:pPr>
              <w:jc w:val="both"/>
              <w:rPr>
                <w:rFonts w:ascii="Times New Roman" w:hAnsi="Times New Roman" w:cs="Times New Roman"/>
                <w:sz w:val="18"/>
                <w:szCs w:val="18"/>
              </w:rPr>
            </w:pPr>
            <w:r>
              <w:rPr>
                <w:rFonts w:ascii="Times New Roman" w:hAnsi="Times New Roman" w:cs="Times New Roman"/>
                <w:sz w:val="18"/>
                <w:szCs w:val="18"/>
              </w:rPr>
              <w:t>37</w:t>
            </w:r>
            <w:r w:rsidR="00637245" w:rsidRPr="00216570">
              <w:rPr>
                <w:rFonts w:ascii="Times New Roman" w:hAnsi="Times New Roman" w:cs="Times New Roman"/>
                <w:sz w:val="18"/>
                <w:szCs w:val="18"/>
              </w:rPr>
              <w:t xml:space="preserve"> (</w:t>
            </w:r>
            <w:r>
              <w:rPr>
                <w:rFonts w:ascii="Times New Roman" w:hAnsi="Times New Roman" w:cs="Times New Roman"/>
                <w:sz w:val="18"/>
                <w:szCs w:val="18"/>
              </w:rPr>
              <w:t>26</w:t>
            </w:r>
            <w:r w:rsidR="00637245" w:rsidRPr="00216570">
              <w:rPr>
                <w:rFonts w:ascii="Times New Roman" w:hAnsi="Times New Roman" w:cs="Times New Roman"/>
                <w:sz w:val="18"/>
                <w:szCs w:val="18"/>
              </w:rPr>
              <w:t>%)</w:t>
            </w:r>
          </w:p>
        </w:tc>
        <w:tc>
          <w:tcPr>
            <w:tcW w:w="2384" w:type="dxa"/>
          </w:tcPr>
          <w:p w14:paraId="541B4BA7" w14:textId="77777777" w:rsidR="00637245" w:rsidRPr="003529B0" w:rsidRDefault="00637245" w:rsidP="00637245">
            <w:pPr>
              <w:jc w:val="both"/>
              <w:rPr>
                <w:rFonts w:ascii="Times New Roman" w:hAnsi="Times New Roman" w:cs="Times New Roman"/>
                <w:sz w:val="18"/>
                <w:szCs w:val="18"/>
              </w:rPr>
            </w:pPr>
            <w:r w:rsidRPr="003529B0">
              <w:rPr>
                <w:rFonts w:ascii="Times New Roman" w:hAnsi="Times New Roman" w:cs="Times New Roman"/>
                <w:sz w:val="18"/>
                <w:szCs w:val="18"/>
              </w:rPr>
              <w:t>0.</w:t>
            </w:r>
            <w:r w:rsidR="00210A26" w:rsidRPr="003529B0">
              <w:rPr>
                <w:rFonts w:ascii="Times New Roman" w:hAnsi="Times New Roman" w:cs="Times New Roman"/>
                <w:sz w:val="18"/>
                <w:szCs w:val="18"/>
              </w:rPr>
              <w:t>069</w:t>
            </w:r>
          </w:p>
        </w:tc>
      </w:tr>
      <w:tr w:rsidR="00637245" w:rsidRPr="00216570" w14:paraId="2CC84CFF" w14:textId="77777777" w:rsidTr="00AA16D0">
        <w:trPr>
          <w:trHeight w:val="205"/>
        </w:trPr>
        <w:tc>
          <w:tcPr>
            <w:tcW w:w="1731" w:type="dxa"/>
          </w:tcPr>
          <w:p w14:paraId="3AD5DC93" w14:textId="77777777" w:rsidR="00637245" w:rsidRPr="00216570" w:rsidRDefault="00637245" w:rsidP="00637245">
            <w:pPr>
              <w:jc w:val="both"/>
              <w:rPr>
                <w:rFonts w:ascii="Times New Roman" w:hAnsi="Times New Roman" w:cs="Times New Roman"/>
                <w:b/>
                <w:bCs/>
                <w:i/>
                <w:iCs/>
                <w:sz w:val="18"/>
                <w:szCs w:val="18"/>
              </w:rPr>
            </w:pPr>
            <w:r w:rsidRPr="00216570">
              <w:rPr>
                <w:rFonts w:ascii="Times New Roman" w:hAnsi="Times New Roman" w:cs="Times New Roman"/>
                <w:sz w:val="18"/>
                <w:szCs w:val="18"/>
              </w:rPr>
              <w:t>COPD</w:t>
            </w:r>
          </w:p>
        </w:tc>
        <w:tc>
          <w:tcPr>
            <w:tcW w:w="1334" w:type="dxa"/>
          </w:tcPr>
          <w:p w14:paraId="397BBAA9" w14:textId="77777777" w:rsidR="00637245" w:rsidRPr="00216570" w:rsidRDefault="00637245" w:rsidP="00637245">
            <w:pPr>
              <w:jc w:val="both"/>
              <w:rPr>
                <w:rFonts w:ascii="Times New Roman" w:hAnsi="Times New Roman" w:cs="Times New Roman"/>
                <w:sz w:val="18"/>
                <w:szCs w:val="18"/>
              </w:rPr>
            </w:pPr>
            <w:r w:rsidRPr="00216570">
              <w:rPr>
                <w:rFonts w:ascii="Times New Roman" w:hAnsi="Times New Roman" w:cs="Times New Roman"/>
                <w:sz w:val="18"/>
                <w:szCs w:val="18"/>
              </w:rPr>
              <w:t>85 (14%)</w:t>
            </w:r>
          </w:p>
        </w:tc>
        <w:tc>
          <w:tcPr>
            <w:tcW w:w="1334" w:type="dxa"/>
          </w:tcPr>
          <w:p w14:paraId="5AB4B544" w14:textId="77777777" w:rsidR="00637245" w:rsidRPr="00216570" w:rsidRDefault="00FD1C87" w:rsidP="00637245">
            <w:pPr>
              <w:jc w:val="both"/>
              <w:rPr>
                <w:rFonts w:ascii="Times New Roman" w:hAnsi="Times New Roman" w:cs="Times New Roman"/>
                <w:sz w:val="18"/>
                <w:szCs w:val="18"/>
              </w:rPr>
            </w:pPr>
            <w:r>
              <w:rPr>
                <w:rFonts w:ascii="Times New Roman" w:hAnsi="Times New Roman" w:cs="Times New Roman"/>
                <w:sz w:val="18"/>
                <w:szCs w:val="18"/>
              </w:rPr>
              <w:t>10</w:t>
            </w:r>
            <w:r w:rsidR="00637245" w:rsidRPr="00216570">
              <w:rPr>
                <w:rFonts w:ascii="Times New Roman" w:hAnsi="Times New Roman" w:cs="Times New Roman"/>
                <w:sz w:val="18"/>
                <w:szCs w:val="18"/>
              </w:rPr>
              <w:t xml:space="preserve"> (</w:t>
            </w:r>
            <w:r>
              <w:rPr>
                <w:rFonts w:ascii="Times New Roman" w:hAnsi="Times New Roman" w:cs="Times New Roman"/>
                <w:sz w:val="18"/>
                <w:szCs w:val="18"/>
              </w:rPr>
              <w:t>7</w:t>
            </w:r>
            <w:r w:rsidR="00637245" w:rsidRPr="00216570">
              <w:rPr>
                <w:rFonts w:ascii="Times New Roman" w:hAnsi="Times New Roman" w:cs="Times New Roman"/>
                <w:sz w:val="18"/>
                <w:szCs w:val="18"/>
              </w:rPr>
              <w:t>%)</w:t>
            </w:r>
          </w:p>
        </w:tc>
        <w:tc>
          <w:tcPr>
            <w:tcW w:w="1577" w:type="dxa"/>
          </w:tcPr>
          <w:p w14:paraId="619AE3AB" w14:textId="77777777" w:rsidR="00637245" w:rsidRPr="00216570" w:rsidRDefault="00FD1C87" w:rsidP="00637245">
            <w:pPr>
              <w:jc w:val="both"/>
              <w:rPr>
                <w:rFonts w:ascii="Times New Roman" w:hAnsi="Times New Roman" w:cs="Times New Roman"/>
                <w:sz w:val="18"/>
                <w:szCs w:val="18"/>
              </w:rPr>
            </w:pPr>
            <w:r>
              <w:rPr>
                <w:rFonts w:ascii="Times New Roman" w:hAnsi="Times New Roman" w:cs="Times New Roman"/>
                <w:sz w:val="18"/>
                <w:szCs w:val="18"/>
              </w:rPr>
              <w:t>19</w:t>
            </w:r>
            <w:r w:rsidR="00637245" w:rsidRPr="00216570">
              <w:rPr>
                <w:rFonts w:ascii="Times New Roman" w:hAnsi="Times New Roman" w:cs="Times New Roman"/>
                <w:sz w:val="18"/>
                <w:szCs w:val="18"/>
              </w:rPr>
              <w:t xml:space="preserve"> (1</w:t>
            </w:r>
            <w:r>
              <w:rPr>
                <w:rFonts w:ascii="Times New Roman" w:hAnsi="Times New Roman" w:cs="Times New Roman"/>
                <w:sz w:val="18"/>
                <w:szCs w:val="18"/>
              </w:rPr>
              <w:t>3</w:t>
            </w:r>
            <w:r w:rsidR="00637245" w:rsidRPr="00216570">
              <w:rPr>
                <w:rFonts w:ascii="Times New Roman" w:hAnsi="Times New Roman" w:cs="Times New Roman"/>
                <w:sz w:val="18"/>
                <w:szCs w:val="18"/>
              </w:rPr>
              <w:t>%)</w:t>
            </w:r>
          </w:p>
        </w:tc>
        <w:tc>
          <w:tcPr>
            <w:tcW w:w="1455" w:type="dxa"/>
          </w:tcPr>
          <w:p w14:paraId="0E1CFB87" w14:textId="77777777" w:rsidR="00637245" w:rsidRPr="00216570" w:rsidRDefault="00FD1C87" w:rsidP="00637245">
            <w:pPr>
              <w:jc w:val="both"/>
              <w:rPr>
                <w:rFonts w:ascii="Times New Roman" w:hAnsi="Times New Roman" w:cs="Times New Roman"/>
                <w:sz w:val="18"/>
                <w:szCs w:val="18"/>
              </w:rPr>
            </w:pPr>
            <w:r>
              <w:rPr>
                <w:rFonts w:ascii="Times New Roman" w:hAnsi="Times New Roman" w:cs="Times New Roman"/>
                <w:sz w:val="18"/>
                <w:szCs w:val="18"/>
              </w:rPr>
              <w:t>14</w:t>
            </w:r>
            <w:r w:rsidR="00637245" w:rsidRPr="00216570">
              <w:rPr>
                <w:rFonts w:ascii="Times New Roman" w:hAnsi="Times New Roman" w:cs="Times New Roman"/>
                <w:sz w:val="18"/>
                <w:szCs w:val="18"/>
              </w:rPr>
              <w:t xml:space="preserve"> (</w:t>
            </w:r>
            <w:r>
              <w:rPr>
                <w:rFonts w:ascii="Times New Roman" w:hAnsi="Times New Roman" w:cs="Times New Roman"/>
                <w:sz w:val="18"/>
                <w:szCs w:val="18"/>
              </w:rPr>
              <w:t>10</w:t>
            </w:r>
            <w:r w:rsidR="00637245" w:rsidRPr="00216570">
              <w:rPr>
                <w:rFonts w:ascii="Times New Roman" w:hAnsi="Times New Roman" w:cs="Times New Roman"/>
                <w:sz w:val="18"/>
                <w:szCs w:val="18"/>
              </w:rPr>
              <w:t>%)</w:t>
            </w:r>
          </w:p>
        </w:tc>
        <w:tc>
          <w:tcPr>
            <w:tcW w:w="1334" w:type="dxa"/>
          </w:tcPr>
          <w:p w14:paraId="08EA2CCF" w14:textId="6584E77E" w:rsidR="00637245" w:rsidRPr="00216570" w:rsidRDefault="00FD1C87" w:rsidP="00637245">
            <w:pPr>
              <w:jc w:val="both"/>
              <w:rPr>
                <w:rFonts w:ascii="Times New Roman" w:hAnsi="Times New Roman" w:cs="Times New Roman"/>
                <w:sz w:val="18"/>
                <w:szCs w:val="18"/>
              </w:rPr>
            </w:pPr>
            <w:r>
              <w:rPr>
                <w:rFonts w:ascii="Times New Roman" w:hAnsi="Times New Roman" w:cs="Times New Roman"/>
                <w:sz w:val="18"/>
                <w:szCs w:val="18"/>
              </w:rPr>
              <w:t>29</w:t>
            </w:r>
            <w:r w:rsidR="00637245" w:rsidRPr="00216570">
              <w:rPr>
                <w:rFonts w:ascii="Times New Roman" w:hAnsi="Times New Roman" w:cs="Times New Roman"/>
                <w:sz w:val="18"/>
                <w:szCs w:val="18"/>
              </w:rPr>
              <w:t xml:space="preserve"> (</w:t>
            </w:r>
            <w:r>
              <w:rPr>
                <w:rFonts w:ascii="Times New Roman" w:hAnsi="Times New Roman" w:cs="Times New Roman"/>
                <w:sz w:val="18"/>
                <w:szCs w:val="18"/>
              </w:rPr>
              <w:t>20</w:t>
            </w:r>
            <w:r w:rsidR="00637245" w:rsidRPr="00216570">
              <w:rPr>
                <w:rFonts w:ascii="Times New Roman" w:hAnsi="Times New Roman" w:cs="Times New Roman"/>
                <w:sz w:val="18"/>
                <w:szCs w:val="18"/>
              </w:rPr>
              <w:t>%)</w:t>
            </w:r>
            <w:r w:rsidR="00734884">
              <w:rPr>
                <w:rFonts w:ascii="Times New Roman" w:hAnsi="Times New Roman" w:cs="Times New Roman"/>
                <w:sz w:val="18"/>
                <w:szCs w:val="18"/>
              </w:rPr>
              <w:t xml:space="preserve"> </w:t>
            </w:r>
            <w:r w:rsidR="00734884" w:rsidRPr="00A8793D">
              <w:rPr>
                <w:rFonts w:ascii="Times New Roman" w:hAnsi="Times New Roman" w:cs="Times New Roman"/>
                <w:i/>
                <w:iCs/>
                <w:noProof/>
                <w:sz w:val="21"/>
                <w:szCs w:val="21"/>
              </w:rPr>
              <w:t>§‡</w:t>
            </w:r>
          </w:p>
        </w:tc>
        <w:tc>
          <w:tcPr>
            <w:tcW w:w="2384" w:type="dxa"/>
          </w:tcPr>
          <w:p w14:paraId="1AC5AE9C" w14:textId="0715E17B" w:rsidR="00637245" w:rsidRPr="00304C64" w:rsidRDefault="00637245" w:rsidP="00637245">
            <w:pPr>
              <w:jc w:val="both"/>
              <w:rPr>
                <w:rFonts w:ascii="Times New Roman" w:hAnsi="Times New Roman" w:cs="Times New Roman"/>
                <w:b/>
                <w:bCs/>
                <w:sz w:val="18"/>
                <w:szCs w:val="18"/>
              </w:rPr>
            </w:pPr>
            <w:r w:rsidRPr="00304C64">
              <w:rPr>
                <w:rFonts w:ascii="Times New Roman" w:hAnsi="Times New Roman" w:cs="Times New Roman"/>
                <w:b/>
                <w:bCs/>
                <w:sz w:val="18"/>
                <w:szCs w:val="18"/>
              </w:rPr>
              <w:t>0.</w:t>
            </w:r>
            <w:r w:rsidR="00210A26" w:rsidRPr="00304C64">
              <w:rPr>
                <w:rFonts w:ascii="Times New Roman" w:hAnsi="Times New Roman" w:cs="Times New Roman"/>
                <w:b/>
                <w:bCs/>
                <w:sz w:val="18"/>
                <w:szCs w:val="18"/>
              </w:rPr>
              <w:t>006</w:t>
            </w:r>
          </w:p>
        </w:tc>
      </w:tr>
      <w:tr w:rsidR="00637245" w:rsidRPr="00216570" w14:paraId="159192A5" w14:textId="77777777" w:rsidTr="00AA16D0">
        <w:trPr>
          <w:trHeight w:val="205"/>
        </w:trPr>
        <w:tc>
          <w:tcPr>
            <w:tcW w:w="1731" w:type="dxa"/>
          </w:tcPr>
          <w:p w14:paraId="1B3EA091" w14:textId="77777777" w:rsidR="00637245" w:rsidRPr="00216570" w:rsidRDefault="00637245" w:rsidP="00637245">
            <w:pPr>
              <w:jc w:val="both"/>
              <w:rPr>
                <w:rFonts w:ascii="Times New Roman" w:hAnsi="Times New Roman" w:cs="Times New Roman"/>
                <w:sz w:val="18"/>
                <w:szCs w:val="18"/>
              </w:rPr>
            </w:pPr>
            <w:r w:rsidRPr="00216570">
              <w:rPr>
                <w:rFonts w:ascii="Times New Roman" w:hAnsi="Times New Roman" w:cs="Times New Roman"/>
                <w:sz w:val="18"/>
                <w:szCs w:val="18"/>
              </w:rPr>
              <w:t>Cardiothoracic surgery</w:t>
            </w:r>
          </w:p>
        </w:tc>
        <w:tc>
          <w:tcPr>
            <w:tcW w:w="1334" w:type="dxa"/>
          </w:tcPr>
          <w:p w14:paraId="4CA28A8E" w14:textId="77777777" w:rsidR="00637245" w:rsidRPr="00216570" w:rsidRDefault="00637245" w:rsidP="00637245">
            <w:pPr>
              <w:jc w:val="both"/>
              <w:rPr>
                <w:rFonts w:ascii="Times New Roman" w:hAnsi="Times New Roman" w:cs="Times New Roman"/>
                <w:sz w:val="18"/>
                <w:szCs w:val="18"/>
              </w:rPr>
            </w:pPr>
            <w:r w:rsidRPr="00216570">
              <w:rPr>
                <w:rFonts w:ascii="Times New Roman" w:hAnsi="Times New Roman" w:cs="Times New Roman"/>
                <w:sz w:val="18"/>
                <w:szCs w:val="18"/>
              </w:rPr>
              <w:t>94 (15%)</w:t>
            </w:r>
          </w:p>
        </w:tc>
        <w:tc>
          <w:tcPr>
            <w:tcW w:w="1334" w:type="dxa"/>
          </w:tcPr>
          <w:p w14:paraId="12AA460D" w14:textId="77777777" w:rsidR="00637245" w:rsidRPr="00216570" w:rsidRDefault="003B419C" w:rsidP="00637245">
            <w:pPr>
              <w:jc w:val="both"/>
              <w:rPr>
                <w:rFonts w:ascii="Times New Roman" w:hAnsi="Times New Roman" w:cs="Times New Roman"/>
                <w:sz w:val="18"/>
                <w:szCs w:val="18"/>
              </w:rPr>
            </w:pPr>
            <w:r>
              <w:rPr>
                <w:rFonts w:ascii="Times New Roman" w:hAnsi="Times New Roman" w:cs="Times New Roman"/>
                <w:sz w:val="18"/>
                <w:szCs w:val="18"/>
              </w:rPr>
              <w:t>19</w:t>
            </w:r>
            <w:r w:rsidR="00637245" w:rsidRPr="00216570">
              <w:rPr>
                <w:rFonts w:ascii="Times New Roman" w:hAnsi="Times New Roman" w:cs="Times New Roman"/>
                <w:sz w:val="18"/>
                <w:szCs w:val="18"/>
              </w:rPr>
              <w:t xml:space="preserve"> (1</w:t>
            </w:r>
            <w:r>
              <w:rPr>
                <w:rFonts w:ascii="Times New Roman" w:hAnsi="Times New Roman" w:cs="Times New Roman"/>
                <w:sz w:val="18"/>
                <w:szCs w:val="18"/>
              </w:rPr>
              <w:t>4</w:t>
            </w:r>
            <w:r w:rsidR="00637245" w:rsidRPr="00216570">
              <w:rPr>
                <w:rFonts w:ascii="Times New Roman" w:hAnsi="Times New Roman" w:cs="Times New Roman"/>
                <w:sz w:val="18"/>
                <w:szCs w:val="18"/>
              </w:rPr>
              <w:t>%)</w:t>
            </w:r>
          </w:p>
        </w:tc>
        <w:tc>
          <w:tcPr>
            <w:tcW w:w="1577" w:type="dxa"/>
          </w:tcPr>
          <w:p w14:paraId="294E19BF" w14:textId="77777777" w:rsidR="00637245" w:rsidRPr="00216570" w:rsidRDefault="00FD1C87" w:rsidP="00637245">
            <w:pPr>
              <w:jc w:val="both"/>
              <w:rPr>
                <w:rFonts w:ascii="Times New Roman" w:hAnsi="Times New Roman" w:cs="Times New Roman"/>
                <w:sz w:val="18"/>
                <w:szCs w:val="18"/>
              </w:rPr>
            </w:pPr>
            <w:r>
              <w:rPr>
                <w:rFonts w:ascii="Times New Roman" w:hAnsi="Times New Roman" w:cs="Times New Roman"/>
                <w:sz w:val="18"/>
                <w:szCs w:val="18"/>
              </w:rPr>
              <w:t>24</w:t>
            </w:r>
            <w:r w:rsidR="00637245" w:rsidRPr="00216570">
              <w:rPr>
                <w:rFonts w:ascii="Times New Roman" w:hAnsi="Times New Roman" w:cs="Times New Roman"/>
                <w:sz w:val="18"/>
                <w:szCs w:val="18"/>
              </w:rPr>
              <w:t xml:space="preserve"> (1</w:t>
            </w:r>
            <w:r>
              <w:rPr>
                <w:rFonts w:ascii="Times New Roman" w:hAnsi="Times New Roman" w:cs="Times New Roman"/>
                <w:sz w:val="18"/>
                <w:szCs w:val="18"/>
              </w:rPr>
              <w:t>6</w:t>
            </w:r>
            <w:r w:rsidR="00637245" w:rsidRPr="00216570">
              <w:rPr>
                <w:rFonts w:ascii="Times New Roman" w:hAnsi="Times New Roman" w:cs="Times New Roman"/>
                <w:sz w:val="18"/>
                <w:szCs w:val="18"/>
              </w:rPr>
              <w:t>%)</w:t>
            </w:r>
          </w:p>
        </w:tc>
        <w:tc>
          <w:tcPr>
            <w:tcW w:w="1455" w:type="dxa"/>
          </w:tcPr>
          <w:p w14:paraId="343E70A1" w14:textId="77777777" w:rsidR="00637245" w:rsidRPr="00216570" w:rsidRDefault="00FD1C87" w:rsidP="00637245">
            <w:pPr>
              <w:jc w:val="both"/>
              <w:rPr>
                <w:rFonts w:ascii="Times New Roman" w:hAnsi="Times New Roman" w:cs="Times New Roman"/>
                <w:sz w:val="18"/>
                <w:szCs w:val="18"/>
              </w:rPr>
            </w:pPr>
            <w:r>
              <w:rPr>
                <w:rFonts w:ascii="Times New Roman" w:hAnsi="Times New Roman" w:cs="Times New Roman"/>
                <w:sz w:val="18"/>
                <w:szCs w:val="18"/>
              </w:rPr>
              <w:t>25</w:t>
            </w:r>
            <w:r w:rsidR="00637245" w:rsidRPr="00216570">
              <w:rPr>
                <w:rFonts w:ascii="Times New Roman" w:hAnsi="Times New Roman" w:cs="Times New Roman"/>
                <w:sz w:val="18"/>
                <w:szCs w:val="18"/>
              </w:rPr>
              <w:t xml:space="preserve"> (1</w:t>
            </w:r>
            <w:r>
              <w:rPr>
                <w:rFonts w:ascii="Times New Roman" w:hAnsi="Times New Roman" w:cs="Times New Roman"/>
                <w:sz w:val="18"/>
                <w:szCs w:val="18"/>
              </w:rPr>
              <w:t>8</w:t>
            </w:r>
            <w:r w:rsidR="00637245" w:rsidRPr="00216570">
              <w:rPr>
                <w:rFonts w:ascii="Times New Roman" w:hAnsi="Times New Roman" w:cs="Times New Roman"/>
                <w:sz w:val="18"/>
                <w:szCs w:val="18"/>
              </w:rPr>
              <w:t>%)</w:t>
            </w:r>
          </w:p>
        </w:tc>
        <w:tc>
          <w:tcPr>
            <w:tcW w:w="1334" w:type="dxa"/>
          </w:tcPr>
          <w:p w14:paraId="5A73ABD3" w14:textId="77777777" w:rsidR="00637245" w:rsidRPr="00216570" w:rsidRDefault="00FD1C87" w:rsidP="00637245">
            <w:pPr>
              <w:jc w:val="both"/>
              <w:rPr>
                <w:rFonts w:ascii="Times New Roman" w:hAnsi="Times New Roman" w:cs="Times New Roman"/>
                <w:sz w:val="18"/>
                <w:szCs w:val="18"/>
              </w:rPr>
            </w:pPr>
            <w:r>
              <w:rPr>
                <w:rFonts w:ascii="Times New Roman" w:hAnsi="Times New Roman" w:cs="Times New Roman"/>
                <w:sz w:val="18"/>
                <w:szCs w:val="18"/>
              </w:rPr>
              <w:t>17</w:t>
            </w:r>
            <w:r w:rsidR="00637245" w:rsidRPr="00216570">
              <w:rPr>
                <w:rFonts w:ascii="Times New Roman" w:hAnsi="Times New Roman" w:cs="Times New Roman"/>
                <w:sz w:val="18"/>
                <w:szCs w:val="18"/>
              </w:rPr>
              <w:t xml:space="preserve"> (1</w:t>
            </w:r>
            <w:r>
              <w:rPr>
                <w:rFonts w:ascii="Times New Roman" w:hAnsi="Times New Roman" w:cs="Times New Roman"/>
                <w:sz w:val="18"/>
                <w:szCs w:val="18"/>
              </w:rPr>
              <w:t>2</w:t>
            </w:r>
            <w:r w:rsidR="00637245" w:rsidRPr="00216570">
              <w:rPr>
                <w:rFonts w:ascii="Times New Roman" w:hAnsi="Times New Roman" w:cs="Times New Roman"/>
                <w:sz w:val="18"/>
                <w:szCs w:val="18"/>
              </w:rPr>
              <w:t>%)</w:t>
            </w:r>
          </w:p>
        </w:tc>
        <w:tc>
          <w:tcPr>
            <w:tcW w:w="2384" w:type="dxa"/>
          </w:tcPr>
          <w:p w14:paraId="2293A79A" w14:textId="77777777" w:rsidR="00637245" w:rsidRPr="003529B0" w:rsidRDefault="00637245" w:rsidP="00637245">
            <w:pPr>
              <w:jc w:val="both"/>
              <w:rPr>
                <w:rFonts w:ascii="Times New Roman" w:hAnsi="Times New Roman" w:cs="Times New Roman"/>
                <w:sz w:val="18"/>
                <w:szCs w:val="18"/>
              </w:rPr>
            </w:pPr>
            <w:r w:rsidRPr="003529B0">
              <w:rPr>
                <w:rFonts w:ascii="Times New Roman" w:hAnsi="Times New Roman" w:cs="Times New Roman"/>
                <w:sz w:val="18"/>
                <w:szCs w:val="18"/>
              </w:rPr>
              <w:t>0.</w:t>
            </w:r>
            <w:r w:rsidR="00210A26" w:rsidRPr="003529B0">
              <w:rPr>
                <w:rFonts w:ascii="Times New Roman" w:hAnsi="Times New Roman" w:cs="Times New Roman"/>
                <w:sz w:val="18"/>
                <w:szCs w:val="18"/>
              </w:rPr>
              <w:t>523</w:t>
            </w:r>
          </w:p>
        </w:tc>
      </w:tr>
      <w:tr w:rsidR="00637245" w:rsidRPr="00216570" w14:paraId="7EA7B748" w14:textId="77777777" w:rsidTr="00AA16D0">
        <w:trPr>
          <w:trHeight w:val="205"/>
        </w:trPr>
        <w:tc>
          <w:tcPr>
            <w:tcW w:w="1731" w:type="dxa"/>
          </w:tcPr>
          <w:p w14:paraId="0CB3734D" w14:textId="77777777" w:rsidR="00637245" w:rsidRPr="00216570" w:rsidRDefault="00637245" w:rsidP="00637245">
            <w:pPr>
              <w:jc w:val="both"/>
              <w:rPr>
                <w:rFonts w:ascii="Times New Roman" w:hAnsi="Times New Roman" w:cs="Times New Roman"/>
                <w:sz w:val="18"/>
                <w:szCs w:val="18"/>
              </w:rPr>
            </w:pPr>
            <w:r w:rsidRPr="00216570">
              <w:rPr>
                <w:rFonts w:ascii="Times New Roman" w:hAnsi="Times New Roman" w:cs="Times New Roman"/>
                <w:i/>
                <w:iCs/>
                <w:sz w:val="18"/>
                <w:szCs w:val="18"/>
              </w:rPr>
              <w:t>Laboratory tests</w:t>
            </w:r>
          </w:p>
        </w:tc>
        <w:tc>
          <w:tcPr>
            <w:tcW w:w="1334" w:type="dxa"/>
          </w:tcPr>
          <w:p w14:paraId="5B5AFCA8" w14:textId="77777777" w:rsidR="00637245" w:rsidRPr="00216570" w:rsidRDefault="00637245" w:rsidP="00637245">
            <w:pPr>
              <w:jc w:val="both"/>
              <w:rPr>
                <w:rFonts w:ascii="Times New Roman" w:hAnsi="Times New Roman" w:cs="Times New Roman"/>
                <w:sz w:val="18"/>
                <w:szCs w:val="18"/>
              </w:rPr>
            </w:pPr>
          </w:p>
        </w:tc>
        <w:tc>
          <w:tcPr>
            <w:tcW w:w="1334" w:type="dxa"/>
          </w:tcPr>
          <w:p w14:paraId="4C9B8EE6" w14:textId="77777777" w:rsidR="00637245" w:rsidRPr="00216570" w:rsidRDefault="00637245" w:rsidP="00637245">
            <w:pPr>
              <w:jc w:val="both"/>
              <w:rPr>
                <w:rFonts w:ascii="Times New Roman" w:hAnsi="Times New Roman" w:cs="Times New Roman"/>
                <w:sz w:val="18"/>
                <w:szCs w:val="18"/>
              </w:rPr>
            </w:pPr>
          </w:p>
        </w:tc>
        <w:tc>
          <w:tcPr>
            <w:tcW w:w="1577" w:type="dxa"/>
          </w:tcPr>
          <w:p w14:paraId="06C5ED8B" w14:textId="77777777" w:rsidR="00637245" w:rsidRPr="00216570" w:rsidRDefault="00637245" w:rsidP="00637245">
            <w:pPr>
              <w:jc w:val="both"/>
              <w:rPr>
                <w:rFonts w:ascii="Times New Roman" w:hAnsi="Times New Roman" w:cs="Times New Roman"/>
                <w:sz w:val="18"/>
                <w:szCs w:val="18"/>
              </w:rPr>
            </w:pPr>
          </w:p>
        </w:tc>
        <w:tc>
          <w:tcPr>
            <w:tcW w:w="1455" w:type="dxa"/>
          </w:tcPr>
          <w:p w14:paraId="723694C1" w14:textId="77777777" w:rsidR="00637245" w:rsidRPr="00216570" w:rsidRDefault="00637245" w:rsidP="00637245">
            <w:pPr>
              <w:jc w:val="both"/>
              <w:rPr>
                <w:rFonts w:ascii="Times New Roman" w:hAnsi="Times New Roman" w:cs="Times New Roman"/>
                <w:sz w:val="18"/>
                <w:szCs w:val="18"/>
              </w:rPr>
            </w:pPr>
          </w:p>
        </w:tc>
        <w:tc>
          <w:tcPr>
            <w:tcW w:w="1334" w:type="dxa"/>
          </w:tcPr>
          <w:p w14:paraId="32F5B736" w14:textId="77777777" w:rsidR="00637245" w:rsidRPr="00216570" w:rsidRDefault="00637245" w:rsidP="00637245">
            <w:pPr>
              <w:jc w:val="both"/>
              <w:rPr>
                <w:rFonts w:ascii="Times New Roman" w:hAnsi="Times New Roman" w:cs="Times New Roman"/>
                <w:sz w:val="18"/>
                <w:szCs w:val="18"/>
              </w:rPr>
            </w:pPr>
          </w:p>
        </w:tc>
        <w:tc>
          <w:tcPr>
            <w:tcW w:w="2384" w:type="dxa"/>
          </w:tcPr>
          <w:p w14:paraId="17825947" w14:textId="77777777" w:rsidR="00637245" w:rsidRPr="003529B0" w:rsidRDefault="00637245" w:rsidP="00637245">
            <w:pPr>
              <w:jc w:val="both"/>
              <w:rPr>
                <w:rFonts w:ascii="Times New Roman" w:hAnsi="Times New Roman" w:cs="Times New Roman"/>
                <w:sz w:val="18"/>
                <w:szCs w:val="18"/>
              </w:rPr>
            </w:pPr>
          </w:p>
        </w:tc>
      </w:tr>
      <w:tr w:rsidR="00637245" w:rsidRPr="00216570" w14:paraId="39244E89" w14:textId="77777777" w:rsidTr="00AA16D0">
        <w:trPr>
          <w:trHeight w:val="205"/>
        </w:trPr>
        <w:tc>
          <w:tcPr>
            <w:tcW w:w="1731" w:type="dxa"/>
          </w:tcPr>
          <w:p w14:paraId="032F31BB" w14:textId="77777777" w:rsidR="00637245" w:rsidRPr="00216570" w:rsidRDefault="00637245" w:rsidP="00637245">
            <w:pPr>
              <w:jc w:val="both"/>
              <w:rPr>
                <w:rFonts w:ascii="Times New Roman" w:hAnsi="Times New Roman" w:cs="Times New Roman"/>
                <w:sz w:val="18"/>
                <w:szCs w:val="18"/>
              </w:rPr>
            </w:pPr>
            <w:r w:rsidRPr="00216570">
              <w:rPr>
                <w:rFonts w:ascii="Times New Roman" w:hAnsi="Times New Roman" w:cs="Times New Roman"/>
                <w:sz w:val="18"/>
                <w:szCs w:val="18"/>
              </w:rPr>
              <w:t>eGFR, ml/min/1.73 m2</w:t>
            </w:r>
          </w:p>
        </w:tc>
        <w:tc>
          <w:tcPr>
            <w:tcW w:w="1334" w:type="dxa"/>
          </w:tcPr>
          <w:p w14:paraId="44938E0D" w14:textId="77777777" w:rsidR="00637245" w:rsidRPr="00216570" w:rsidRDefault="00637245" w:rsidP="00637245">
            <w:pPr>
              <w:jc w:val="both"/>
              <w:rPr>
                <w:rFonts w:ascii="Times New Roman" w:hAnsi="Times New Roman" w:cs="Times New Roman"/>
                <w:sz w:val="18"/>
                <w:szCs w:val="18"/>
              </w:rPr>
            </w:pPr>
            <w:r w:rsidRPr="00216570">
              <w:rPr>
                <w:rFonts w:ascii="Times New Roman" w:hAnsi="Times New Roman" w:cs="Times New Roman"/>
                <w:sz w:val="18"/>
                <w:szCs w:val="18"/>
              </w:rPr>
              <w:t>67 ± 25</w:t>
            </w:r>
          </w:p>
        </w:tc>
        <w:tc>
          <w:tcPr>
            <w:tcW w:w="1334" w:type="dxa"/>
          </w:tcPr>
          <w:p w14:paraId="6BBD6EA0" w14:textId="77777777" w:rsidR="00637245" w:rsidRPr="00216570" w:rsidRDefault="00637245" w:rsidP="00637245">
            <w:pPr>
              <w:jc w:val="both"/>
              <w:rPr>
                <w:rFonts w:ascii="Times New Roman" w:hAnsi="Times New Roman" w:cs="Times New Roman"/>
                <w:sz w:val="18"/>
                <w:szCs w:val="18"/>
              </w:rPr>
            </w:pPr>
            <w:r w:rsidRPr="00216570">
              <w:rPr>
                <w:rFonts w:ascii="Times New Roman" w:hAnsi="Times New Roman" w:cs="Times New Roman"/>
                <w:sz w:val="18"/>
                <w:szCs w:val="18"/>
              </w:rPr>
              <w:t>7</w:t>
            </w:r>
            <w:r>
              <w:rPr>
                <w:rFonts w:ascii="Times New Roman" w:hAnsi="Times New Roman" w:cs="Times New Roman"/>
                <w:sz w:val="18"/>
                <w:szCs w:val="18"/>
              </w:rPr>
              <w:t>3</w:t>
            </w:r>
            <w:r w:rsidRPr="00216570">
              <w:rPr>
                <w:rFonts w:ascii="Times New Roman" w:hAnsi="Times New Roman" w:cs="Times New Roman"/>
                <w:sz w:val="18"/>
                <w:szCs w:val="18"/>
              </w:rPr>
              <w:t xml:space="preserve"> ± 2</w:t>
            </w:r>
            <w:r>
              <w:rPr>
                <w:rFonts w:ascii="Times New Roman" w:hAnsi="Times New Roman" w:cs="Times New Roman"/>
                <w:sz w:val="18"/>
                <w:szCs w:val="18"/>
              </w:rPr>
              <w:t>7</w:t>
            </w:r>
          </w:p>
        </w:tc>
        <w:tc>
          <w:tcPr>
            <w:tcW w:w="1577" w:type="dxa"/>
          </w:tcPr>
          <w:p w14:paraId="5D49E22A" w14:textId="77777777" w:rsidR="00637245" w:rsidRPr="00216570" w:rsidRDefault="00637245" w:rsidP="00637245">
            <w:pPr>
              <w:jc w:val="both"/>
              <w:rPr>
                <w:rFonts w:ascii="Times New Roman" w:hAnsi="Times New Roman" w:cs="Times New Roman"/>
                <w:sz w:val="18"/>
                <w:szCs w:val="18"/>
              </w:rPr>
            </w:pPr>
            <w:r w:rsidRPr="00216570">
              <w:rPr>
                <w:rFonts w:ascii="Times New Roman" w:hAnsi="Times New Roman" w:cs="Times New Roman"/>
                <w:sz w:val="18"/>
                <w:szCs w:val="18"/>
              </w:rPr>
              <w:t>6</w:t>
            </w:r>
            <w:r>
              <w:rPr>
                <w:rFonts w:ascii="Times New Roman" w:hAnsi="Times New Roman" w:cs="Times New Roman"/>
                <w:sz w:val="18"/>
                <w:szCs w:val="18"/>
              </w:rPr>
              <w:t>8</w:t>
            </w:r>
            <w:r w:rsidRPr="00216570">
              <w:rPr>
                <w:rFonts w:ascii="Times New Roman" w:hAnsi="Times New Roman" w:cs="Times New Roman"/>
                <w:sz w:val="18"/>
                <w:szCs w:val="18"/>
              </w:rPr>
              <w:t xml:space="preserve"> ± 2</w:t>
            </w:r>
            <w:r>
              <w:rPr>
                <w:rFonts w:ascii="Times New Roman" w:hAnsi="Times New Roman" w:cs="Times New Roman"/>
                <w:sz w:val="18"/>
                <w:szCs w:val="18"/>
              </w:rPr>
              <w:t>5</w:t>
            </w:r>
          </w:p>
        </w:tc>
        <w:tc>
          <w:tcPr>
            <w:tcW w:w="1455" w:type="dxa"/>
          </w:tcPr>
          <w:p w14:paraId="767650A1" w14:textId="6859B90D" w:rsidR="00637245" w:rsidRPr="00216570" w:rsidRDefault="00637245" w:rsidP="00637245">
            <w:pPr>
              <w:jc w:val="both"/>
              <w:rPr>
                <w:rFonts w:ascii="Times New Roman" w:hAnsi="Times New Roman" w:cs="Times New Roman"/>
                <w:sz w:val="18"/>
                <w:szCs w:val="18"/>
              </w:rPr>
            </w:pPr>
            <w:r w:rsidRPr="00216570">
              <w:rPr>
                <w:rFonts w:ascii="Times New Roman" w:hAnsi="Times New Roman" w:cs="Times New Roman"/>
                <w:sz w:val="18"/>
                <w:szCs w:val="18"/>
              </w:rPr>
              <w:t>6</w:t>
            </w:r>
            <w:r>
              <w:rPr>
                <w:rFonts w:ascii="Times New Roman" w:hAnsi="Times New Roman" w:cs="Times New Roman"/>
                <w:sz w:val="18"/>
                <w:szCs w:val="18"/>
              </w:rPr>
              <w:t>5</w:t>
            </w:r>
            <w:r w:rsidRPr="00216570">
              <w:rPr>
                <w:rFonts w:ascii="Times New Roman" w:hAnsi="Times New Roman" w:cs="Times New Roman"/>
                <w:sz w:val="18"/>
                <w:szCs w:val="18"/>
              </w:rPr>
              <w:t xml:space="preserve"> ± 2</w:t>
            </w:r>
            <w:r>
              <w:rPr>
                <w:rFonts w:ascii="Times New Roman" w:hAnsi="Times New Roman" w:cs="Times New Roman"/>
                <w:sz w:val="18"/>
                <w:szCs w:val="18"/>
              </w:rPr>
              <w:t>5</w:t>
            </w:r>
            <w:r w:rsidR="007D7271">
              <w:rPr>
                <w:rFonts w:ascii="Times New Roman" w:hAnsi="Times New Roman" w:cs="Times New Roman"/>
                <w:sz w:val="18"/>
                <w:szCs w:val="18"/>
              </w:rPr>
              <w:t xml:space="preserve"> </w:t>
            </w:r>
            <w:r w:rsidR="007D7271" w:rsidRPr="00A8793D">
              <w:rPr>
                <w:rFonts w:ascii="Times New Roman" w:hAnsi="Times New Roman" w:cs="Times New Roman"/>
                <w:i/>
                <w:iCs/>
                <w:noProof/>
                <w:sz w:val="21"/>
                <w:szCs w:val="21"/>
              </w:rPr>
              <w:t>§</w:t>
            </w:r>
          </w:p>
        </w:tc>
        <w:tc>
          <w:tcPr>
            <w:tcW w:w="1334" w:type="dxa"/>
          </w:tcPr>
          <w:p w14:paraId="3400157E" w14:textId="43D1AEC2" w:rsidR="00637245" w:rsidRPr="00216570" w:rsidRDefault="00637245" w:rsidP="00637245">
            <w:pPr>
              <w:jc w:val="both"/>
              <w:rPr>
                <w:rFonts w:ascii="Times New Roman" w:hAnsi="Times New Roman" w:cs="Times New Roman"/>
                <w:b/>
                <w:bCs/>
                <w:sz w:val="18"/>
                <w:szCs w:val="18"/>
              </w:rPr>
            </w:pPr>
            <w:r w:rsidRPr="00216570">
              <w:rPr>
                <w:rFonts w:ascii="Times New Roman" w:hAnsi="Times New Roman" w:cs="Times New Roman"/>
                <w:sz w:val="18"/>
                <w:szCs w:val="18"/>
              </w:rPr>
              <w:t>6</w:t>
            </w:r>
            <w:r>
              <w:rPr>
                <w:rFonts w:ascii="Times New Roman" w:hAnsi="Times New Roman" w:cs="Times New Roman"/>
                <w:sz w:val="18"/>
                <w:szCs w:val="18"/>
              </w:rPr>
              <w:t>0</w:t>
            </w:r>
            <w:r w:rsidRPr="00216570">
              <w:rPr>
                <w:rFonts w:ascii="Times New Roman" w:hAnsi="Times New Roman" w:cs="Times New Roman"/>
                <w:sz w:val="18"/>
                <w:szCs w:val="18"/>
              </w:rPr>
              <w:t xml:space="preserve"> ± 23</w:t>
            </w:r>
            <w:r w:rsidR="00734884">
              <w:rPr>
                <w:rFonts w:ascii="Times New Roman" w:hAnsi="Times New Roman" w:cs="Times New Roman"/>
                <w:sz w:val="18"/>
                <w:szCs w:val="18"/>
              </w:rPr>
              <w:t xml:space="preserve"> </w:t>
            </w:r>
            <w:r w:rsidR="00734884" w:rsidRPr="00A8793D">
              <w:rPr>
                <w:rFonts w:ascii="Times New Roman" w:hAnsi="Times New Roman" w:cs="Times New Roman"/>
                <w:i/>
                <w:iCs/>
                <w:noProof/>
                <w:sz w:val="21"/>
                <w:szCs w:val="21"/>
              </w:rPr>
              <w:t>§</w:t>
            </w:r>
          </w:p>
        </w:tc>
        <w:tc>
          <w:tcPr>
            <w:tcW w:w="2384" w:type="dxa"/>
          </w:tcPr>
          <w:p w14:paraId="024556EC" w14:textId="2BCA3311" w:rsidR="00637245" w:rsidRPr="00304C64" w:rsidRDefault="00637245" w:rsidP="00637245">
            <w:pPr>
              <w:jc w:val="both"/>
              <w:rPr>
                <w:rFonts w:ascii="Times New Roman" w:hAnsi="Times New Roman" w:cs="Times New Roman"/>
                <w:b/>
                <w:bCs/>
                <w:sz w:val="18"/>
                <w:szCs w:val="18"/>
              </w:rPr>
            </w:pPr>
            <w:r w:rsidRPr="00304C64">
              <w:rPr>
                <w:rFonts w:ascii="Times New Roman" w:hAnsi="Times New Roman" w:cs="Times New Roman"/>
                <w:b/>
                <w:bCs/>
                <w:sz w:val="18"/>
                <w:szCs w:val="18"/>
              </w:rPr>
              <w:t>&lt;0.00</w:t>
            </w:r>
            <w:r w:rsidR="007C6B92" w:rsidRPr="00304C64">
              <w:rPr>
                <w:rFonts w:ascii="Times New Roman" w:hAnsi="Times New Roman" w:cs="Times New Roman"/>
                <w:b/>
                <w:bCs/>
                <w:sz w:val="18"/>
                <w:szCs w:val="18"/>
              </w:rPr>
              <w:t>1</w:t>
            </w:r>
          </w:p>
        </w:tc>
      </w:tr>
      <w:tr w:rsidR="00637245" w:rsidRPr="00216570" w14:paraId="531A809F" w14:textId="77777777" w:rsidTr="00AA16D0">
        <w:trPr>
          <w:trHeight w:val="205"/>
        </w:trPr>
        <w:tc>
          <w:tcPr>
            <w:tcW w:w="1731" w:type="dxa"/>
          </w:tcPr>
          <w:p w14:paraId="40E5BD75" w14:textId="77777777" w:rsidR="00637245" w:rsidRPr="00216570" w:rsidRDefault="00637245" w:rsidP="00637245">
            <w:pPr>
              <w:jc w:val="both"/>
              <w:rPr>
                <w:rFonts w:ascii="Times New Roman" w:hAnsi="Times New Roman" w:cs="Times New Roman"/>
                <w:sz w:val="18"/>
                <w:szCs w:val="18"/>
              </w:rPr>
            </w:pPr>
            <w:r w:rsidRPr="00216570">
              <w:rPr>
                <w:rFonts w:ascii="Times New Roman" w:hAnsi="Times New Roman" w:cs="Times New Roman"/>
                <w:sz w:val="18"/>
                <w:szCs w:val="18"/>
              </w:rPr>
              <w:t>NT‐proBNP, ng/l</w:t>
            </w:r>
          </w:p>
        </w:tc>
        <w:tc>
          <w:tcPr>
            <w:tcW w:w="1334" w:type="dxa"/>
          </w:tcPr>
          <w:p w14:paraId="48A1FA42" w14:textId="77777777" w:rsidR="00637245" w:rsidRPr="00216570" w:rsidRDefault="00637245" w:rsidP="00637245">
            <w:pPr>
              <w:jc w:val="both"/>
              <w:rPr>
                <w:rFonts w:ascii="Times New Roman" w:hAnsi="Times New Roman" w:cs="Times New Roman"/>
                <w:sz w:val="18"/>
                <w:szCs w:val="18"/>
              </w:rPr>
            </w:pPr>
            <w:r w:rsidRPr="00216570">
              <w:rPr>
                <w:rFonts w:ascii="Times New Roman" w:hAnsi="Times New Roman" w:cs="Times New Roman"/>
                <w:sz w:val="18"/>
                <w:szCs w:val="18"/>
              </w:rPr>
              <w:t>1538 [558-3679]</w:t>
            </w:r>
          </w:p>
        </w:tc>
        <w:tc>
          <w:tcPr>
            <w:tcW w:w="1334" w:type="dxa"/>
          </w:tcPr>
          <w:p w14:paraId="090A9E21" w14:textId="77777777" w:rsidR="00637245" w:rsidRPr="00216570" w:rsidRDefault="00637245" w:rsidP="00637245">
            <w:pPr>
              <w:jc w:val="both"/>
              <w:rPr>
                <w:rFonts w:ascii="Times New Roman" w:hAnsi="Times New Roman" w:cs="Times New Roman"/>
                <w:sz w:val="18"/>
                <w:szCs w:val="18"/>
              </w:rPr>
            </w:pPr>
            <w:r w:rsidRPr="00216570">
              <w:rPr>
                <w:rFonts w:ascii="Times New Roman" w:hAnsi="Times New Roman" w:cs="Times New Roman"/>
                <w:sz w:val="18"/>
                <w:szCs w:val="18"/>
              </w:rPr>
              <w:t>1538 [558-3679]</w:t>
            </w:r>
          </w:p>
        </w:tc>
        <w:tc>
          <w:tcPr>
            <w:tcW w:w="1577" w:type="dxa"/>
          </w:tcPr>
          <w:p w14:paraId="77611DE5" w14:textId="77777777" w:rsidR="00637245" w:rsidRPr="00216570" w:rsidRDefault="00637245" w:rsidP="00637245">
            <w:pPr>
              <w:jc w:val="both"/>
              <w:rPr>
                <w:rFonts w:ascii="Times New Roman" w:hAnsi="Times New Roman" w:cs="Times New Roman"/>
                <w:sz w:val="18"/>
                <w:szCs w:val="18"/>
              </w:rPr>
            </w:pPr>
            <w:r w:rsidRPr="00216570">
              <w:rPr>
                <w:rFonts w:ascii="Times New Roman" w:hAnsi="Times New Roman" w:cs="Times New Roman"/>
                <w:sz w:val="18"/>
                <w:szCs w:val="18"/>
              </w:rPr>
              <w:t>1349 [452-3022]</w:t>
            </w:r>
          </w:p>
        </w:tc>
        <w:tc>
          <w:tcPr>
            <w:tcW w:w="1455" w:type="dxa"/>
          </w:tcPr>
          <w:p w14:paraId="63C4C616" w14:textId="77777777" w:rsidR="00637245" w:rsidRPr="00216570" w:rsidRDefault="00637245" w:rsidP="00637245">
            <w:pPr>
              <w:jc w:val="both"/>
              <w:rPr>
                <w:rFonts w:ascii="Times New Roman" w:hAnsi="Times New Roman" w:cs="Times New Roman"/>
                <w:sz w:val="18"/>
                <w:szCs w:val="18"/>
              </w:rPr>
            </w:pPr>
            <w:r w:rsidRPr="00216570">
              <w:rPr>
                <w:rFonts w:ascii="Times New Roman" w:hAnsi="Times New Roman" w:cs="Times New Roman"/>
                <w:sz w:val="18"/>
                <w:szCs w:val="18"/>
              </w:rPr>
              <w:t>1396 [590-2953]</w:t>
            </w:r>
          </w:p>
        </w:tc>
        <w:tc>
          <w:tcPr>
            <w:tcW w:w="1334" w:type="dxa"/>
          </w:tcPr>
          <w:p w14:paraId="0EF0296A" w14:textId="71D0F3DB" w:rsidR="00637245" w:rsidRPr="00216570" w:rsidRDefault="00CA48ED" w:rsidP="00637245">
            <w:pPr>
              <w:jc w:val="both"/>
              <w:rPr>
                <w:rFonts w:ascii="Times New Roman" w:hAnsi="Times New Roman" w:cs="Times New Roman"/>
                <w:sz w:val="18"/>
                <w:szCs w:val="18"/>
              </w:rPr>
            </w:pPr>
            <w:r>
              <w:rPr>
                <w:rFonts w:ascii="Times New Roman" w:hAnsi="Times New Roman" w:cs="Times New Roman"/>
                <w:sz w:val="18"/>
                <w:szCs w:val="18"/>
              </w:rPr>
              <w:t xml:space="preserve">1310 [562 </w:t>
            </w:r>
            <w:r w:rsidR="00FB2283">
              <w:rPr>
                <w:rFonts w:ascii="Times New Roman" w:hAnsi="Times New Roman" w:cs="Times New Roman"/>
                <w:sz w:val="18"/>
                <w:szCs w:val="18"/>
              </w:rPr>
              <w:t>–</w:t>
            </w:r>
            <w:r>
              <w:rPr>
                <w:rFonts w:ascii="Times New Roman" w:hAnsi="Times New Roman" w:cs="Times New Roman"/>
                <w:sz w:val="18"/>
                <w:szCs w:val="18"/>
              </w:rPr>
              <w:t xml:space="preserve"> 2</w:t>
            </w:r>
            <w:r w:rsidR="00FB2283">
              <w:rPr>
                <w:rFonts w:ascii="Times New Roman" w:hAnsi="Times New Roman" w:cs="Times New Roman"/>
                <w:sz w:val="18"/>
                <w:szCs w:val="18"/>
              </w:rPr>
              <w:t>577]</w:t>
            </w:r>
          </w:p>
        </w:tc>
        <w:tc>
          <w:tcPr>
            <w:tcW w:w="2384" w:type="dxa"/>
          </w:tcPr>
          <w:p w14:paraId="2E717ECE" w14:textId="1DEC6598" w:rsidR="00637245" w:rsidRPr="003529B0" w:rsidRDefault="00637245" w:rsidP="00637245">
            <w:pPr>
              <w:jc w:val="both"/>
              <w:rPr>
                <w:rFonts w:ascii="Times New Roman" w:hAnsi="Times New Roman" w:cs="Times New Roman"/>
                <w:sz w:val="18"/>
                <w:szCs w:val="18"/>
              </w:rPr>
            </w:pPr>
            <w:r w:rsidRPr="003529B0">
              <w:rPr>
                <w:rFonts w:ascii="Times New Roman" w:hAnsi="Times New Roman" w:cs="Times New Roman"/>
                <w:sz w:val="18"/>
                <w:szCs w:val="18"/>
              </w:rPr>
              <w:t>0.</w:t>
            </w:r>
            <w:r w:rsidR="0060314B">
              <w:rPr>
                <w:rFonts w:ascii="Times New Roman" w:hAnsi="Times New Roman" w:cs="Times New Roman"/>
                <w:sz w:val="18"/>
                <w:szCs w:val="18"/>
              </w:rPr>
              <w:t>9</w:t>
            </w:r>
          </w:p>
        </w:tc>
      </w:tr>
      <w:tr w:rsidR="00637245" w:rsidRPr="00216570" w14:paraId="419BBA7A" w14:textId="77777777" w:rsidTr="00AA16D0">
        <w:trPr>
          <w:trHeight w:val="205"/>
        </w:trPr>
        <w:tc>
          <w:tcPr>
            <w:tcW w:w="1731" w:type="dxa"/>
          </w:tcPr>
          <w:p w14:paraId="3AC54128" w14:textId="77777777" w:rsidR="00637245" w:rsidRPr="00216570" w:rsidRDefault="00637245" w:rsidP="00637245">
            <w:pPr>
              <w:jc w:val="both"/>
              <w:rPr>
                <w:rFonts w:ascii="Times New Roman" w:hAnsi="Times New Roman" w:cs="Times New Roman"/>
                <w:sz w:val="18"/>
                <w:szCs w:val="18"/>
              </w:rPr>
            </w:pPr>
            <w:r w:rsidRPr="00216570">
              <w:rPr>
                <w:rFonts w:ascii="Times New Roman" w:hAnsi="Times New Roman" w:cs="Times New Roman"/>
                <w:i/>
                <w:iCs/>
                <w:sz w:val="18"/>
                <w:szCs w:val="18"/>
              </w:rPr>
              <w:t xml:space="preserve">Medication </w:t>
            </w:r>
          </w:p>
        </w:tc>
        <w:tc>
          <w:tcPr>
            <w:tcW w:w="1334" w:type="dxa"/>
          </w:tcPr>
          <w:p w14:paraId="3C617CDD" w14:textId="77777777" w:rsidR="00637245" w:rsidRPr="00216570" w:rsidRDefault="00637245" w:rsidP="00637245">
            <w:pPr>
              <w:jc w:val="both"/>
              <w:rPr>
                <w:rFonts w:ascii="Times New Roman" w:hAnsi="Times New Roman" w:cs="Times New Roman"/>
                <w:sz w:val="18"/>
                <w:szCs w:val="18"/>
              </w:rPr>
            </w:pPr>
          </w:p>
        </w:tc>
        <w:tc>
          <w:tcPr>
            <w:tcW w:w="1334" w:type="dxa"/>
          </w:tcPr>
          <w:p w14:paraId="03000241" w14:textId="77777777" w:rsidR="00637245" w:rsidRPr="00216570" w:rsidRDefault="00637245" w:rsidP="00637245">
            <w:pPr>
              <w:jc w:val="both"/>
              <w:rPr>
                <w:rFonts w:ascii="Times New Roman" w:hAnsi="Times New Roman" w:cs="Times New Roman"/>
                <w:sz w:val="18"/>
                <w:szCs w:val="18"/>
              </w:rPr>
            </w:pPr>
          </w:p>
        </w:tc>
        <w:tc>
          <w:tcPr>
            <w:tcW w:w="1577" w:type="dxa"/>
          </w:tcPr>
          <w:p w14:paraId="32633488" w14:textId="77777777" w:rsidR="00637245" w:rsidRPr="00216570" w:rsidRDefault="00637245" w:rsidP="00637245">
            <w:pPr>
              <w:jc w:val="both"/>
              <w:rPr>
                <w:rFonts w:ascii="Times New Roman" w:hAnsi="Times New Roman" w:cs="Times New Roman"/>
                <w:sz w:val="18"/>
                <w:szCs w:val="18"/>
              </w:rPr>
            </w:pPr>
          </w:p>
        </w:tc>
        <w:tc>
          <w:tcPr>
            <w:tcW w:w="1455" w:type="dxa"/>
          </w:tcPr>
          <w:p w14:paraId="22E312BD" w14:textId="77777777" w:rsidR="00637245" w:rsidRPr="00216570" w:rsidRDefault="00637245" w:rsidP="00637245">
            <w:pPr>
              <w:jc w:val="both"/>
              <w:rPr>
                <w:rFonts w:ascii="Times New Roman" w:hAnsi="Times New Roman" w:cs="Times New Roman"/>
                <w:sz w:val="18"/>
                <w:szCs w:val="18"/>
              </w:rPr>
            </w:pPr>
          </w:p>
        </w:tc>
        <w:tc>
          <w:tcPr>
            <w:tcW w:w="1334" w:type="dxa"/>
          </w:tcPr>
          <w:p w14:paraId="7C529228" w14:textId="77777777" w:rsidR="00637245" w:rsidRPr="00216570" w:rsidRDefault="00637245" w:rsidP="00637245">
            <w:pPr>
              <w:jc w:val="both"/>
              <w:rPr>
                <w:rFonts w:ascii="Times New Roman" w:hAnsi="Times New Roman" w:cs="Times New Roman"/>
                <w:sz w:val="18"/>
                <w:szCs w:val="18"/>
              </w:rPr>
            </w:pPr>
          </w:p>
        </w:tc>
        <w:tc>
          <w:tcPr>
            <w:tcW w:w="2384" w:type="dxa"/>
          </w:tcPr>
          <w:p w14:paraId="06BDFCE6" w14:textId="77777777" w:rsidR="00637245" w:rsidRPr="003529B0" w:rsidRDefault="00637245" w:rsidP="00637245">
            <w:pPr>
              <w:jc w:val="both"/>
              <w:rPr>
                <w:rFonts w:ascii="Times New Roman" w:hAnsi="Times New Roman" w:cs="Times New Roman"/>
                <w:sz w:val="18"/>
                <w:szCs w:val="18"/>
              </w:rPr>
            </w:pPr>
          </w:p>
        </w:tc>
      </w:tr>
      <w:tr w:rsidR="00637245" w:rsidRPr="00216570" w14:paraId="0DE0EB29" w14:textId="77777777" w:rsidTr="00AA16D0">
        <w:trPr>
          <w:trHeight w:val="205"/>
        </w:trPr>
        <w:tc>
          <w:tcPr>
            <w:tcW w:w="1731" w:type="dxa"/>
          </w:tcPr>
          <w:p w14:paraId="0E4DB9A2" w14:textId="77777777" w:rsidR="00637245" w:rsidRPr="00216570" w:rsidRDefault="00637245" w:rsidP="00637245">
            <w:pPr>
              <w:jc w:val="both"/>
              <w:rPr>
                <w:rFonts w:ascii="Times New Roman" w:hAnsi="Times New Roman" w:cs="Times New Roman"/>
                <w:sz w:val="18"/>
                <w:szCs w:val="18"/>
              </w:rPr>
            </w:pPr>
            <w:r w:rsidRPr="00216570">
              <w:rPr>
                <w:rFonts w:ascii="Times New Roman" w:hAnsi="Times New Roman" w:cs="Times New Roman"/>
                <w:sz w:val="18"/>
                <w:szCs w:val="18"/>
              </w:rPr>
              <w:t>Beta‐blocker use</w:t>
            </w:r>
          </w:p>
        </w:tc>
        <w:tc>
          <w:tcPr>
            <w:tcW w:w="1334" w:type="dxa"/>
          </w:tcPr>
          <w:p w14:paraId="56D73120" w14:textId="77777777" w:rsidR="00637245" w:rsidRPr="00216570" w:rsidRDefault="00637245" w:rsidP="00637245">
            <w:pPr>
              <w:jc w:val="both"/>
              <w:rPr>
                <w:rFonts w:ascii="Times New Roman" w:hAnsi="Times New Roman" w:cs="Times New Roman"/>
                <w:sz w:val="18"/>
                <w:szCs w:val="18"/>
              </w:rPr>
            </w:pPr>
            <w:r w:rsidRPr="00216570">
              <w:rPr>
                <w:rFonts w:ascii="Times New Roman" w:hAnsi="Times New Roman" w:cs="Times New Roman"/>
                <w:sz w:val="18"/>
                <w:szCs w:val="18"/>
              </w:rPr>
              <w:t>534 (85%)</w:t>
            </w:r>
          </w:p>
        </w:tc>
        <w:tc>
          <w:tcPr>
            <w:tcW w:w="1334" w:type="dxa"/>
          </w:tcPr>
          <w:p w14:paraId="18847816" w14:textId="77777777" w:rsidR="00637245" w:rsidRPr="00216570" w:rsidRDefault="003B419C" w:rsidP="00637245">
            <w:pPr>
              <w:jc w:val="both"/>
              <w:rPr>
                <w:rFonts w:ascii="Times New Roman" w:hAnsi="Times New Roman" w:cs="Times New Roman"/>
                <w:sz w:val="18"/>
                <w:szCs w:val="18"/>
              </w:rPr>
            </w:pPr>
            <w:r>
              <w:rPr>
                <w:rFonts w:ascii="Times New Roman" w:hAnsi="Times New Roman" w:cs="Times New Roman"/>
                <w:sz w:val="18"/>
                <w:szCs w:val="18"/>
              </w:rPr>
              <w:t>112</w:t>
            </w:r>
            <w:r w:rsidR="00637245" w:rsidRPr="00216570">
              <w:rPr>
                <w:rFonts w:ascii="Times New Roman" w:hAnsi="Times New Roman" w:cs="Times New Roman"/>
                <w:sz w:val="18"/>
                <w:szCs w:val="18"/>
              </w:rPr>
              <w:t xml:space="preserve"> (8</w:t>
            </w:r>
            <w:r>
              <w:rPr>
                <w:rFonts w:ascii="Times New Roman" w:hAnsi="Times New Roman" w:cs="Times New Roman"/>
                <w:sz w:val="18"/>
                <w:szCs w:val="18"/>
              </w:rPr>
              <w:t>0</w:t>
            </w:r>
            <w:r w:rsidR="00637245" w:rsidRPr="00216570">
              <w:rPr>
                <w:rFonts w:ascii="Times New Roman" w:hAnsi="Times New Roman" w:cs="Times New Roman"/>
                <w:sz w:val="18"/>
                <w:szCs w:val="18"/>
              </w:rPr>
              <w:t>%)</w:t>
            </w:r>
          </w:p>
        </w:tc>
        <w:tc>
          <w:tcPr>
            <w:tcW w:w="1577" w:type="dxa"/>
          </w:tcPr>
          <w:p w14:paraId="2CFFA734" w14:textId="77777777" w:rsidR="00637245" w:rsidRPr="00216570" w:rsidRDefault="003B419C" w:rsidP="00637245">
            <w:pPr>
              <w:jc w:val="both"/>
              <w:rPr>
                <w:rFonts w:ascii="Times New Roman" w:hAnsi="Times New Roman" w:cs="Times New Roman"/>
                <w:sz w:val="18"/>
                <w:szCs w:val="18"/>
              </w:rPr>
            </w:pPr>
            <w:r>
              <w:rPr>
                <w:rFonts w:ascii="Times New Roman" w:hAnsi="Times New Roman" w:cs="Times New Roman"/>
                <w:sz w:val="18"/>
                <w:szCs w:val="18"/>
              </w:rPr>
              <w:t>128</w:t>
            </w:r>
            <w:r w:rsidR="00637245" w:rsidRPr="00216570">
              <w:rPr>
                <w:rFonts w:ascii="Times New Roman" w:hAnsi="Times New Roman" w:cs="Times New Roman"/>
                <w:sz w:val="18"/>
                <w:szCs w:val="18"/>
              </w:rPr>
              <w:t xml:space="preserve"> (8</w:t>
            </w:r>
            <w:r>
              <w:rPr>
                <w:rFonts w:ascii="Times New Roman" w:hAnsi="Times New Roman" w:cs="Times New Roman"/>
                <w:sz w:val="18"/>
                <w:szCs w:val="18"/>
              </w:rPr>
              <w:t>8</w:t>
            </w:r>
            <w:r w:rsidR="00637245" w:rsidRPr="00216570">
              <w:rPr>
                <w:rFonts w:ascii="Times New Roman" w:hAnsi="Times New Roman" w:cs="Times New Roman"/>
                <w:sz w:val="18"/>
                <w:szCs w:val="18"/>
              </w:rPr>
              <w:t>%)</w:t>
            </w:r>
          </w:p>
        </w:tc>
        <w:tc>
          <w:tcPr>
            <w:tcW w:w="1455" w:type="dxa"/>
          </w:tcPr>
          <w:p w14:paraId="66BE4D1B" w14:textId="77777777" w:rsidR="00637245" w:rsidRPr="00216570" w:rsidRDefault="003B419C" w:rsidP="00637245">
            <w:pPr>
              <w:jc w:val="both"/>
              <w:rPr>
                <w:rFonts w:ascii="Times New Roman" w:hAnsi="Times New Roman" w:cs="Times New Roman"/>
                <w:sz w:val="18"/>
                <w:szCs w:val="18"/>
              </w:rPr>
            </w:pPr>
            <w:r>
              <w:rPr>
                <w:rFonts w:ascii="Times New Roman" w:hAnsi="Times New Roman" w:cs="Times New Roman"/>
                <w:sz w:val="18"/>
                <w:szCs w:val="18"/>
              </w:rPr>
              <w:t>126</w:t>
            </w:r>
            <w:r w:rsidR="00637245" w:rsidRPr="00216570">
              <w:rPr>
                <w:rFonts w:ascii="Times New Roman" w:hAnsi="Times New Roman" w:cs="Times New Roman"/>
                <w:sz w:val="18"/>
                <w:szCs w:val="18"/>
              </w:rPr>
              <w:t xml:space="preserve"> (8</w:t>
            </w:r>
            <w:r>
              <w:rPr>
                <w:rFonts w:ascii="Times New Roman" w:hAnsi="Times New Roman" w:cs="Times New Roman"/>
                <w:sz w:val="18"/>
                <w:szCs w:val="18"/>
              </w:rPr>
              <w:t>8</w:t>
            </w:r>
            <w:r w:rsidR="00637245" w:rsidRPr="00216570">
              <w:rPr>
                <w:rFonts w:ascii="Times New Roman" w:hAnsi="Times New Roman" w:cs="Times New Roman"/>
                <w:sz w:val="18"/>
                <w:szCs w:val="18"/>
              </w:rPr>
              <w:t>%)</w:t>
            </w:r>
          </w:p>
        </w:tc>
        <w:tc>
          <w:tcPr>
            <w:tcW w:w="1334" w:type="dxa"/>
          </w:tcPr>
          <w:p w14:paraId="2DA0EF22" w14:textId="77777777" w:rsidR="00637245" w:rsidRPr="00216570" w:rsidRDefault="003B419C" w:rsidP="00637245">
            <w:pPr>
              <w:jc w:val="both"/>
              <w:rPr>
                <w:rFonts w:ascii="Times New Roman" w:hAnsi="Times New Roman" w:cs="Times New Roman"/>
                <w:sz w:val="18"/>
                <w:szCs w:val="18"/>
              </w:rPr>
            </w:pPr>
            <w:r>
              <w:rPr>
                <w:rFonts w:ascii="Times New Roman" w:hAnsi="Times New Roman" w:cs="Times New Roman"/>
                <w:sz w:val="18"/>
                <w:szCs w:val="18"/>
              </w:rPr>
              <w:t>125</w:t>
            </w:r>
            <w:r w:rsidR="00637245" w:rsidRPr="00216570">
              <w:rPr>
                <w:rFonts w:ascii="Times New Roman" w:hAnsi="Times New Roman" w:cs="Times New Roman"/>
                <w:sz w:val="18"/>
                <w:szCs w:val="18"/>
              </w:rPr>
              <w:t xml:space="preserve"> (87%)</w:t>
            </w:r>
          </w:p>
        </w:tc>
        <w:tc>
          <w:tcPr>
            <w:tcW w:w="2384" w:type="dxa"/>
          </w:tcPr>
          <w:p w14:paraId="1202BB87" w14:textId="59E10F71" w:rsidR="00637245" w:rsidRPr="003529B0" w:rsidRDefault="00637245" w:rsidP="00637245">
            <w:pPr>
              <w:jc w:val="both"/>
              <w:rPr>
                <w:rFonts w:ascii="Times New Roman" w:hAnsi="Times New Roman" w:cs="Times New Roman"/>
                <w:sz w:val="18"/>
                <w:szCs w:val="18"/>
              </w:rPr>
            </w:pPr>
            <w:r w:rsidRPr="003529B0">
              <w:rPr>
                <w:rFonts w:ascii="Times New Roman" w:hAnsi="Times New Roman" w:cs="Times New Roman"/>
                <w:sz w:val="18"/>
                <w:szCs w:val="18"/>
              </w:rPr>
              <w:t>0.</w:t>
            </w:r>
            <w:r w:rsidR="0060314B">
              <w:rPr>
                <w:rFonts w:ascii="Times New Roman" w:hAnsi="Times New Roman" w:cs="Times New Roman"/>
                <w:sz w:val="18"/>
                <w:szCs w:val="18"/>
              </w:rPr>
              <w:t>2</w:t>
            </w:r>
          </w:p>
        </w:tc>
      </w:tr>
      <w:tr w:rsidR="00637245" w:rsidRPr="00216570" w14:paraId="56F2FC7A" w14:textId="77777777" w:rsidTr="00AA16D0">
        <w:trPr>
          <w:trHeight w:val="205"/>
        </w:trPr>
        <w:tc>
          <w:tcPr>
            <w:tcW w:w="1731" w:type="dxa"/>
          </w:tcPr>
          <w:p w14:paraId="08AA3174" w14:textId="77777777" w:rsidR="00637245" w:rsidRPr="00216570" w:rsidRDefault="00637245" w:rsidP="00637245">
            <w:pPr>
              <w:jc w:val="both"/>
              <w:rPr>
                <w:rFonts w:ascii="Times New Roman" w:hAnsi="Times New Roman" w:cs="Times New Roman"/>
                <w:b/>
                <w:bCs/>
                <w:i/>
                <w:iCs/>
                <w:sz w:val="18"/>
                <w:szCs w:val="18"/>
              </w:rPr>
            </w:pPr>
            <w:r w:rsidRPr="00216570">
              <w:rPr>
                <w:rFonts w:ascii="Times New Roman" w:hAnsi="Times New Roman" w:cs="Times New Roman"/>
                <w:sz w:val="18"/>
                <w:szCs w:val="18"/>
              </w:rPr>
              <w:t>ACEi/ARB use</w:t>
            </w:r>
          </w:p>
        </w:tc>
        <w:tc>
          <w:tcPr>
            <w:tcW w:w="1334" w:type="dxa"/>
          </w:tcPr>
          <w:p w14:paraId="0437F367" w14:textId="77777777" w:rsidR="00637245" w:rsidRPr="00216570" w:rsidRDefault="00637245" w:rsidP="00637245">
            <w:pPr>
              <w:jc w:val="both"/>
              <w:rPr>
                <w:rFonts w:ascii="Times New Roman" w:hAnsi="Times New Roman" w:cs="Times New Roman"/>
                <w:sz w:val="18"/>
                <w:szCs w:val="18"/>
              </w:rPr>
            </w:pPr>
            <w:r w:rsidRPr="00216570">
              <w:rPr>
                <w:rFonts w:ascii="Times New Roman" w:hAnsi="Times New Roman" w:cs="Times New Roman"/>
                <w:sz w:val="18"/>
                <w:szCs w:val="18"/>
              </w:rPr>
              <w:t>521 (83%)</w:t>
            </w:r>
          </w:p>
        </w:tc>
        <w:tc>
          <w:tcPr>
            <w:tcW w:w="1334" w:type="dxa"/>
          </w:tcPr>
          <w:p w14:paraId="71817C19" w14:textId="77777777" w:rsidR="00637245" w:rsidRPr="00216570" w:rsidRDefault="003B419C" w:rsidP="00637245">
            <w:pPr>
              <w:jc w:val="both"/>
              <w:rPr>
                <w:rFonts w:ascii="Times New Roman" w:hAnsi="Times New Roman" w:cs="Times New Roman"/>
                <w:sz w:val="18"/>
                <w:szCs w:val="18"/>
              </w:rPr>
            </w:pPr>
            <w:r>
              <w:rPr>
                <w:rFonts w:ascii="Times New Roman" w:hAnsi="Times New Roman" w:cs="Times New Roman"/>
                <w:sz w:val="18"/>
                <w:szCs w:val="18"/>
              </w:rPr>
              <w:t>124</w:t>
            </w:r>
            <w:r w:rsidR="00637245" w:rsidRPr="00216570">
              <w:rPr>
                <w:rFonts w:ascii="Times New Roman" w:hAnsi="Times New Roman" w:cs="Times New Roman"/>
                <w:sz w:val="18"/>
                <w:szCs w:val="18"/>
              </w:rPr>
              <w:t xml:space="preserve"> (89%)</w:t>
            </w:r>
          </w:p>
        </w:tc>
        <w:tc>
          <w:tcPr>
            <w:tcW w:w="1577" w:type="dxa"/>
          </w:tcPr>
          <w:p w14:paraId="0F82C871" w14:textId="77777777" w:rsidR="00637245" w:rsidRPr="00216570" w:rsidRDefault="003B419C" w:rsidP="00637245">
            <w:pPr>
              <w:jc w:val="both"/>
              <w:rPr>
                <w:rFonts w:ascii="Times New Roman" w:hAnsi="Times New Roman" w:cs="Times New Roman"/>
                <w:sz w:val="18"/>
                <w:szCs w:val="18"/>
              </w:rPr>
            </w:pPr>
            <w:r>
              <w:rPr>
                <w:rFonts w:ascii="Times New Roman" w:hAnsi="Times New Roman" w:cs="Times New Roman"/>
                <w:sz w:val="18"/>
                <w:szCs w:val="18"/>
              </w:rPr>
              <w:t>128</w:t>
            </w:r>
            <w:r w:rsidR="00637245" w:rsidRPr="00216570">
              <w:rPr>
                <w:rFonts w:ascii="Times New Roman" w:hAnsi="Times New Roman" w:cs="Times New Roman"/>
                <w:sz w:val="18"/>
                <w:szCs w:val="18"/>
              </w:rPr>
              <w:t xml:space="preserve"> (8</w:t>
            </w:r>
            <w:r>
              <w:rPr>
                <w:rFonts w:ascii="Times New Roman" w:hAnsi="Times New Roman" w:cs="Times New Roman"/>
                <w:sz w:val="18"/>
                <w:szCs w:val="18"/>
              </w:rPr>
              <w:t>9</w:t>
            </w:r>
            <w:r w:rsidR="00637245" w:rsidRPr="00216570">
              <w:rPr>
                <w:rFonts w:ascii="Times New Roman" w:hAnsi="Times New Roman" w:cs="Times New Roman"/>
                <w:sz w:val="18"/>
                <w:szCs w:val="18"/>
              </w:rPr>
              <w:t>%)</w:t>
            </w:r>
          </w:p>
        </w:tc>
        <w:tc>
          <w:tcPr>
            <w:tcW w:w="1455" w:type="dxa"/>
          </w:tcPr>
          <w:p w14:paraId="2750462F" w14:textId="77777777" w:rsidR="00637245" w:rsidRPr="00216570" w:rsidRDefault="003B419C" w:rsidP="00637245">
            <w:pPr>
              <w:jc w:val="both"/>
              <w:rPr>
                <w:rFonts w:ascii="Times New Roman" w:hAnsi="Times New Roman" w:cs="Times New Roman"/>
                <w:sz w:val="18"/>
                <w:szCs w:val="18"/>
              </w:rPr>
            </w:pPr>
            <w:r>
              <w:rPr>
                <w:rFonts w:ascii="Times New Roman" w:hAnsi="Times New Roman" w:cs="Times New Roman"/>
                <w:sz w:val="18"/>
                <w:szCs w:val="18"/>
              </w:rPr>
              <w:t>118</w:t>
            </w:r>
            <w:r w:rsidR="00637245" w:rsidRPr="00216570">
              <w:rPr>
                <w:rFonts w:ascii="Times New Roman" w:hAnsi="Times New Roman" w:cs="Times New Roman"/>
                <w:sz w:val="18"/>
                <w:szCs w:val="18"/>
              </w:rPr>
              <w:t xml:space="preserve"> (</w:t>
            </w:r>
            <w:r>
              <w:rPr>
                <w:rFonts w:ascii="Times New Roman" w:hAnsi="Times New Roman" w:cs="Times New Roman"/>
                <w:sz w:val="18"/>
                <w:szCs w:val="18"/>
              </w:rPr>
              <w:t>83</w:t>
            </w:r>
            <w:r w:rsidR="00637245" w:rsidRPr="00216570">
              <w:rPr>
                <w:rFonts w:ascii="Times New Roman" w:hAnsi="Times New Roman" w:cs="Times New Roman"/>
                <w:sz w:val="18"/>
                <w:szCs w:val="18"/>
              </w:rPr>
              <w:t>%)</w:t>
            </w:r>
          </w:p>
        </w:tc>
        <w:tc>
          <w:tcPr>
            <w:tcW w:w="1334" w:type="dxa"/>
          </w:tcPr>
          <w:p w14:paraId="4DA13637" w14:textId="77777777" w:rsidR="00637245" w:rsidRPr="00216570" w:rsidRDefault="003B419C" w:rsidP="00637245">
            <w:pPr>
              <w:jc w:val="both"/>
              <w:rPr>
                <w:rFonts w:ascii="Times New Roman" w:hAnsi="Times New Roman" w:cs="Times New Roman"/>
                <w:b/>
                <w:bCs/>
                <w:sz w:val="18"/>
                <w:szCs w:val="18"/>
              </w:rPr>
            </w:pPr>
            <w:r>
              <w:rPr>
                <w:rFonts w:ascii="Times New Roman" w:hAnsi="Times New Roman" w:cs="Times New Roman"/>
                <w:sz w:val="18"/>
                <w:szCs w:val="18"/>
              </w:rPr>
              <w:t>112</w:t>
            </w:r>
            <w:r w:rsidR="00637245" w:rsidRPr="00216570">
              <w:rPr>
                <w:rFonts w:ascii="Times New Roman" w:hAnsi="Times New Roman" w:cs="Times New Roman"/>
                <w:sz w:val="18"/>
                <w:szCs w:val="18"/>
              </w:rPr>
              <w:t xml:space="preserve"> (7</w:t>
            </w:r>
            <w:r>
              <w:rPr>
                <w:rFonts w:ascii="Times New Roman" w:hAnsi="Times New Roman" w:cs="Times New Roman"/>
                <w:sz w:val="18"/>
                <w:szCs w:val="18"/>
              </w:rPr>
              <w:t>9</w:t>
            </w:r>
            <w:r w:rsidR="00637245" w:rsidRPr="00216570">
              <w:rPr>
                <w:rFonts w:ascii="Times New Roman" w:hAnsi="Times New Roman" w:cs="Times New Roman"/>
                <w:sz w:val="18"/>
                <w:szCs w:val="18"/>
              </w:rPr>
              <w:t>%)</w:t>
            </w:r>
          </w:p>
        </w:tc>
        <w:tc>
          <w:tcPr>
            <w:tcW w:w="2384" w:type="dxa"/>
          </w:tcPr>
          <w:p w14:paraId="3CA9BE36" w14:textId="77777777" w:rsidR="00637245" w:rsidRPr="003529B0" w:rsidRDefault="00210A26" w:rsidP="00637245">
            <w:pPr>
              <w:jc w:val="both"/>
              <w:rPr>
                <w:rFonts w:ascii="Times New Roman" w:hAnsi="Times New Roman" w:cs="Times New Roman"/>
                <w:sz w:val="18"/>
                <w:szCs w:val="18"/>
              </w:rPr>
            </w:pPr>
            <w:r w:rsidRPr="003529B0">
              <w:rPr>
                <w:rFonts w:ascii="Times New Roman" w:hAnsi="Times New Roman" w:cs="Times New Roman"/>
                <w:sz w:val="18"/>
                <w:szCs w:val="18"/>
              </w:rPr>
              <w:t>0.061</w:t>
            </w:r>
          </w:p>
        </w:tc>
      </w:tr>
      <w:tr w:rsidR="00637245" w:rsidRPr="00216570" w14:paraId="30A04176" w14:textId="77777777" w:rsidTr="00AA16D0">
        <w:trPr>
          <w:trHeight w:val="205"/>
        </w:trPr>
        <w:tc>
          <w:tcPr>
            <w:tcW w:w="1731" w:type="dxa"/>
          </w:tcPr>
          <w:p w14:paraId="42CCAC83" w14:textId="77777777" w:rsidR="00637245" w:rsidRPr="00216570" w:rsidRDefault="00637245" w:rsidP="00637245">
            <w:pPr>
              <w:jc w:val="both"/>
              <w:rPr>
                <w:rFonts w:ascii="Times New Roman" w:hAnsi="Times New Roman" w:cs="Times New Roman"/>
                <w:sz w:val="18"/>
                <w:szCs w:val="18"/>
              </w:rPr>
            </w:pPr>
            <w:r w:rsidRPr="00216570">
              <w:rPr>
                <w:rFonts w:ascii="Times New Roman" w:hAnsi="Times New Roman" w:cs="Times New Roman"/>
                <w:sz w:val="18"/>
                <w:szCs w:val="18"/>
              </w:rPr>
              <w:t>MRA use</w:t>
            </w:r>
          </w:p>
        </w:tc>
        <w:tc>
          <w:tcPr>
            <w:tcW w:w="1334" w:type="dxa"/>
          </w:tcPr>
          <w:p w14:paraId="4102EF69" w14:textId="77777777" w:rsidR="00637245" w:rsidRPr="00216570" w:rsidRDefault="00637245" w:rsidP="00637245">
            <w:pPr>
              <w:jc w:val="both"/>
              <w:rPr>
                <w:rFonts w:ascii="Times New Roman" w:hAnsi="Times New Roman" w:cs="Times New Roman"/>
                <w:sz w:val="18"/>
                <w:szCs w:val="18"/>
              </w:rPr>
            </w:pPr>
            <w:r w:rsidRPr="00216570">
              <w:rPr>
                <w:rFonts w:ascii="Times New Roman" w:hAnsi="Times New Roman" w:cs="Times New Roman"/>
                <w:sz w:val="18"/>
                <w:szCs w:val="18"/>
              </w:rPr>
              <w:t>242 (39%)</w:t>
            </w:r>
          </w:p>
        </w:tc>
        <w:tc>
          <w:tcPr>
            <w:tcW w:w="1334" w:type="dxa"/>
          </w:tcPr>
          <w:p w14:paraId="28A77679" w14:textId="77777777" w:rsidR="00637245" w:rsidRPr="00216570" w:rsidRDefault="003B419C" w:rsidP="00637245">
            <w:pPr>
              <w:jc w:val="both"/>
              <w:rPr>
                <w:rFonts w:ascii="Times New Roman" w:hAnsi="Times New Roman" w:cs="Times New Roman"/>
                <w:sz w:val="18"/>
                <w:szCs w:val="18"/>
              </w:rPr>
            </w:pPr>
            <w:r>
              <w:rPr>
                <w:rFonts w:ascii="Times New Roman" w:hAnsi="Times New Roman" w:cs="Times New Roman"/>
                <w:sz w:val="18"/>
                <w:szCs w:val="18"/>
              </w:rPr>
              <w:t>61</w:t>
            </w:r>
            <w:r w:rsidR="00637245" w:rsidRPr="00216570">
              <w:rPr>
                <w:rFonts w:ascii="Times New Roman" w:hAnsi="Times New Roman" w:cs="Times New Roman"/>
                <w:sz w:val="18"/>
                <w:szCs w:val="18"/>
              </w:rPr>
              <w:t xml:space="preserve"> (4</w:t>
            </w:r>
            <w:r>
              <w:rPr>
                <w:rFonts w:ascii="Times New Roman" w:hAnsi="Times New Roman" w:cs="Times New Roman"/>
                <w:sz w:val="18"/>
                <w:szCs w:val="18"/>
              </w:rPr>
              <w:t>4</w:t>
            </w:r>
            <w:r w:rsidR="00637245" w:rsidRPr="00216570">
              <w:rPr>
                <w:rFonts w:ascii="Times New Roman" w:hAnsi="Times New Roman" w:cs="Times New Roman"/>
                <w:sz w:val="18"/>
                <w:szCs w:val="18"/>
              </w:rPr>
              <w:t>%)</w:t>
            </w:r>
          </w:p>
        </w:tc>
        <w:tc>
          <w:tcPr>
            <w:tcW w:w="1577" w:type="dxa"/>
          </w:tcPr>
          <w:p w14:paraId="3B78C5F1" w14:textId="77777777" w:rsidR="00637245" w:rsidRPr="00216570" w:rsidRDefault="003B419C" w:rsidP="00637245">
            <w:pPr>
              <w:jc w:val="both"/>
              <w:rPr>
                <w:rFonts w:ascii="Times New Roman" w:hAnsi="Times New Roman" w:cs="Times New Roman"/>
                <w:sz w:val="18"/>
                <w:szCs w:val="18"/>
              </w:rPr>
            </w:pPr>
            <w:r>
              <w:rPr>
                <w:rFonts w:ascii="Times New Roman" w:hAnsi="Times New Roman" w:cs="Times New Roman"/>
                <w:sz w:val="18"/>
                <w:szCs w:val="18"/>
              </w:rPr>
              <w:t>62</w:t>
            </w:r>
            <w:r w:rsidR="00637245" w:rsidRPr="00216570">
              <w:rPr>
                <w:rFonts w:ascii="Times New Roman" w:hAnsi="Times New Roman" w:cs="Times New Roman"/>
                <w:sz w:val="18"/>
                <w:szCs w:val="18"/>
              </w:rPr>
              <w:t xml:space="preserve"> (</w:t>
            </w:r>
            <w:r>
              <w:rPr>
                <w:rFonts w:ascii="Times New Roman" w:hAnsi="Times New Roman" w:cs="Times New Roman"/>
                <w:sz w:val="18"/>
                <w:szCs w:val="18"/>
              </w:rPr>
              <w:t>43</w:t>
            </w:r>
            <w:r w:rsidR="00637245" w:rsidRPr="00216570">
              <w:rPr>
                <w:rFonts w:ascii="Times New Roman" w:hAnsi="Times New Roman" w:cs="Times New Roman"/>
                <w:sz w:val="18"/>
                <w:szCs w:val="18"/>
              </w:rPr>
              <w:t>%)</w:t>
            </w:r>
          </w:p>
        </w:tc>
        <w:tc>
          <w:tcPr>
            <w:tcW w:w="1455" w:type="dxa"/>
          </w:tcPr>
          <w:p w14:paraId="234E7B0E" w14:textId="77777777" w:rsidR="00637245" w:rsidRPr="00216570" w:rsidRDefault="003B419C" w:rsidP="00637245">
            <w:pPr>
              <w:jc w:val="both"/>
              <w:rPr>
                <w:rFonts w:ascii="Times New Roman" w:hAnsi="Times New Roman" w:cs="Times New Roman"/>
                <w:sz w:val="18"/>
                <w:szCs w:val="18"/>
              </w:rPr>
            </w:pPr>
            <w:r>
              <w:rPr>
                <w:rFonts w:ascii="Times New Roman" w:hAnsi="Times New Roman" w:cs="Times New Roman"/>
                <w:sz w:val="18"/>
                <w:szCs w:val="18"/>
              </w:rPr>
              <w:t>48</w:t>
            </w:r>
            <w:r w:rsidR="00637245" w:rsidRPr="00216570">
              <w:rPr>
                <w:rFonts w:ascii="Times New Roman" w:hAnsi="Times New Roman" w:cs="Times New Roman"/>
                <w:sz w:val="18"/>
                <w:szCs w:val="18"/>
              </w:rPr>
              <w:t xml:space="preserve"> (3</w:t>
            </w:r>
            <w:r>
              <w:rPr>
                <w:rFonts w:ascii="Times New Roman" w:hAnsi="Times New Roman" w:cs="Times New Roman"/>
                <w:sz w:val="18"/>
                <w:szCs w:val="18"/>
              </w:rPr>
              <w:t>4</w:t>
            </w:r>
            <w:r w:rsidR="00637245" w:rsidRPr="00216570">
              <w:rPr>
                <w:rFonts w:ascii="Times New Roman" w:hAnsi="Times New Roman" w:cs="Times New Roman"/>
                <w:sz w:val="18"/>
                <w:szCs w:val="18"/>
              </w:rPr>
              <w:t>%)</w:t>
            </w:r>
          </w:p>
        </w:tc>
        <w:tc>
          <w:tcPr>
            <w:tcW w:w="1334" w:type="dxa"/>
          </w:tcPr>
          <w:p w14:paraId="14D38D06" w14:textId="77777777" w:rsidR="00637245" w:rsidRPr="00216570" w:rsidRDefault="003B419C" w:rsidP="00637245">
            <w:pPr>
              <w:jc w:val="both"/>
              <w:rPr>
                <w:rFonts w:ascii="Times New Roman" w:hAnsi="Times New Roman" w:cs="Times New Roman"/>
                <w:sz w:val="18"/>
                <w:szCs w:val="18"/>
              </w:rPr>
            </w:pPr>
            <w:r>
              <w:rPr>
                <w:rFonts w:ascii="Times New Roman" w:hAnsi="Times New Roman" w:cs="Times New Roman"/>
                <w:sz w:val="18"/>
                <w:szCs w:val="18"/>
              </w:rPr>
              <w:t>51</w:t>
            </w:r>
            <w:r w:rsidR="00637245" w:rsidRPr="00216570">
              <w:rPr>
                <w:rFonts w:ascii="Times New Roman" w:hAnsi="Times New Roman" w:cs="Times New Roman"/>
                <w:sz w:val="18"/>
                <w:szCs w:val="18"/>
              </w:rPr>
              <w:t xml:space="preserve"> (36%)</w:t>
            </w:r>
          </w:p>
        </w:tc>
        <w:tc>
          <w:tcPr>
            <w:tcW w:w="2384" w:type="dxa"/>
          </w:tcPr>
          <w:p w14:paraId="12D5D6DB" w14:textId="4AEE71B5" w:rsidR="00637245" w:rsidRPr="003529B0" w:rsidRDefault="00637245" w:rsidP="00637245">
            <w:pPr>
              <w:jc w:val="both"/>
              <w:rPr>
                <w:rFonts w:ascii="Times New Roman" w:hAnsi="Times New Roman" w:cs="Times New Roman"/>
                <w:sz w:val="18"/>
                <w:szCs w:val="18"/>
              </w:rPr>
            </w:pPr>
            <w:r w:rsidRPr="003529B0">
              <w:rPr>
                <w:rFonts w:ascii="Times New Roman" w:hAnsi="Times New Roman" w:cs="Times New Roman"/>
                <w:sz w:val="18"/>
                <w:szCs w:val="18"/>
              </w:rPr>
              <w:t>0.</w:t>
            </w:r>
            <w:r w:rsidR="006C3972" w:rsidRPr="003529B0">
              <w:rPr>
                <w:rFonts w:ascii="Times New Roman" w:hAnsi="Times New Roman" w:cs="Times New Roman"/>
                <w:sz w:val="18"/>
                <w:szCs w:val="18"/>
              </w:rPr>
              <w:t>2</w:t>
            </w:r>
          </w:p>
        </w:tc>
      </w:tr>
      <w:tr w:rsidR="00637245" w:rsidRPr="00216570" w14:paraId="293F4EFD" w14:textId="77777777" w:rsidTr="00AA16D0">
        <w:trPr>
          <w:trHeight w:val="205"/>
        </w:trPr>
        <w:tc>
          <w:tcPr>
            <w:tcW w:w="1731" w:type="dxa"/>
          </w:tcPr>
          <w:p w14:paraId="0EFC24A9" w14:textId="77777777" w:rsidR="00637245" w:rsidRPr="00216570" w:rsidRDefault="00637245" w:rsidP="00637245">
            <w:pPr>
              <w:jc w:val="both"/>
              <w:rPr>
                <w:rFonts w:ascii="Times New Roman" w:hAnsi="Times New Roman" w:cs="Times New Roman"/>
                <w:sz w:val="18"/>
                <w:szCs w:val="18"/>
              </w:rPr>
            </w:pPr>
            <w:r w:rsidRPr="00216570">
              <w:rPr>
                <w:rFonts w:ascii="Times New Roman" w:hAnsi="Times New Roman" w:cs="Times New Roman"/>
                <w:sz w:val="18"/>
                <w:szCs w:val="18"/>
              </w:rPr>
              <w:t>Loop diuretic use</w:t>
            </w:r>
          </w:p>
        </w:tc>
        <w:tc>
          <w:tcPr>
            <w:tcW w:w="1334" w:type="dxa"/>
          </w:tcPr>
          <w:p w14:paraId="7A17243C" w14:textId="77777777" w:rsidR="00637245" w:rsidRPr="00216570" w:rsidRDefault="00637245" w:rsidP="00637245">
            <w:pPr>
              <w:jc w:val="both"/>
              <w:rPr>
                <w:rFonts w:ascii="Times New Roman" w:hAnsi="Times New Roman" w:cs="Times New Roman"/>
                <w:sz w:val="18"/>
                <w:szCs w:val="18"/>
              </w:rPr>
            </w:pPr>
            <w:r w:rsidRPr="00216570">
              <w:rPr>
                <w:rFonts w:ascii="Times New Roman" w:hAnsi="Times New Roman" w:cs="Times New Roman"/>
                <w:sz w:val="18"/>
                <w:szCs w:val="18"/>
              </w:rPr>
              <w:t>437 (70%)</w:t>
            </w:r>
          </w:p>
        </w:tc>
        <w:tc>
          <w:tcPr>
            <w:tcW w:w="1334" w:type="dxa"/>
          </w:tcPr>
          <w:p w14:paraId="64D5FE84" w14:textId="77777777" w:rsidR="00637245" w:rsidRPr="00216570" w:rsidRDefault="00BA75BF" w:rsidP="00637245">
            <w:pPr>
              <w:jc w:val="both"/>
              <w:rPr>
                <w:rFonts w:ascii="Times New Roman" w:hAnsi="Times New Roman" w:cs="Times New Roman"/>
                <w:sz w:val="18"/>
                <w:szCs w:val="18"/>
              </w:rPr>
            </w:pPr>
            <w:r>
              <w:rPr>
                <w:rFonts w:ascii="Times New Roman" w:hAnsi="Times New Roman" w:cs="Times New Roman"/>
                <w:sz w:val="18"/>
                <w:szCs w:val="18"/>
              </w:rPr>
              <w:t>86</w:t>
            </w:r>
            <w:r w:rsidR="00637245" w:rsidRPr="00216570">
              <w:rPr>
                <w:rFonts w:ascii="Times New Roman" w:hAnsi="Times New Roman" w:cs="Times New Roman"/>
                <w:sz w:val="18"/>
                <w:szCs w:val="18"/>
              </w:rPr>
              <w:t xml:space="preserve"> (6</w:t>
            </w:r>
            <w:r>
              <w:rPr>
                <w:rFonts w:ascii="Times New Roman" w:hAnsi="Times New Roman" w:cs="Times New Roman"/>
                <w:sz w:val="18"/>
                <w:szCs w:val="18"/>
              </w:rPr>
              <w:t>1</w:t>
            </w:r>
            <w:r w:rsidR="00637245" w:rsidRPr="00216570">
              <w:rPr>
                <w:rFonts w:ascii="Times New Roman" w:hAnsi="Times New Roman" w:cs="Times New Roman"/>
                <w:sz w:val="18"/>
                <w:szCs w:val="18"/>
              </w:rPr>
              <w:t>%)</w:t>
            </w:r>
          </w:p>
        </w:tc>
        <w:tc>
          <w:tcPr>
            <w:tcW w:w="1577" w:type="dxa"/>
          </w:tcPr>
          <w:p w14:paraId="0091FD60" w14:textId="77777777" w:rsidR="00637245" w:rsidRPr="00216570" w:rsidRDefault="00BA75BF" w:rsidP="00637245">
            <w:pPr>
              <w:jc w:val="both"/>
              <w:rPr>
                <w:rFonts w:ascii="Times New Roman" w:hAnsi="Times New Roman" w:cs="Times New Roman"/>
                <w:sz w:val="18"/>
                <w:szCs w:val="18"/>
              </w:rPr>
            </w:pPr>
            <w:r>
              <w:rPr>
                <w:rFonts w:ascii="Times New Roman" w:hAnsi="Times New Roman" w:cs="Times New Roman"/>
                <w:sz w:val="18"/>
                <w:szCs w:val="18"/>
              </w:rPr>
              <w:t>108</w:t>
            </w:r>
            <w:r w:rsidR="00637245" w:rsidRPr="00216570">
              <w:rPr>
                <w:rFonts w:ascii="Times New Roman" w:hAnsi="Times New Roman" w:cs="Times New Roman"/>
                <w:sz w:val="18"/>
                <w:szCs w:val="18"/>
              </w:rPr>
              <w:t xml:space="preserve"> (7</w:t>
            </w:r>
            <w:r>
              <w:rPr>
                <w:rFonts w:ascii="Times New Roman" w:hAnsi="Times New Roman" w:cs="Times New Roman"/>
                <w:sz w:val="18"/>
                <w:szCs w:val="18"/>
              </w:rPr>
              <w:t>4</w:t>
            </w:r>
            <w:r w:rsidR="00637245" w:rsidRPr="00216570">
              <w:rPr>
                <w:rFonts w:ascii="Times New Roman" w:hAnsi="Times New Roman" w:cs="Times New Roman"/>
                <w:sz w:val="18"/>
                <w:szCs w:val="18"/>
              </w:rPr>
              <w:t>%)</w:t>
            </w:r>
          </w:p>
        </w:tc>
        <w:tc>
          <w:tcPr>
            <w:tcW w:w="1455" w:type="dxa"/>
          </w:tcPr>
          <w:p w14:paraId="7BB2032B" w14:textId="77777777" w:rsidR="00637245" w:rsidRPr="00216570" w:rsidRDefault="00BA75BF" w:rsidP="00637245">
            <w:pPr>
              <w:jc w:val="both"/>
              <w:rPr>
                <w:rFonts w:ascii="Times New Roman" w:hAnsi="Times New Roman" w:cs="Times New Roman"/>
                <w:sz w:val="18"/>
                <w:szCs w:val="18"/>
              </w:rPr>
            </w:pPr>
            <w:r>
              <w:rPr>
                <w:rFonts w:ascii="Times New Roman" w:hAnsi="Times New Roman" w:cs="Times New Roman"/>
                <w:sz w:val="18"/>
                <w:szCs w:val="18"/>
              </w:rPr>
              <w:t>98</w:t>
            </w:r>
            <w:r w:rsidR="00637245" w:rsidRPr="00216570">
              <w:rPr>
                <w:rFonts w:ascii="Times New Roman" w:hAnsi="Times New Roman" w:cs="Times New Roman"/>
                <w:sz w:val="18"/>
                <w:szCs w:val="18"/>
              </w:rPr>
              <w:t xml:space="preserve"> (</w:t>
            </w:r>
            <w:r>
              <w:rPr>
                <w:rFonts w:ascii="Times New Roman" w:hAnsi="Times New Roman" w:cs="Times New Roman"/>
                <w:sz w:val="18"/>
                <w:szCs w:val="18"/>
              </w:rPr>
              <w:t>69</w:t>
            </w:r>
            <w:r w:rsidR="00637245" w:rsidRPr="00216570">
              <w:rPr>
                <w:rFonts w:ascii="Times New Roman" w:hAnsi="Times New Roman" w:cs="Times New Roman"/>
                <w:sz w:val="18"/>
                <w:szCs w:val="18"/>
              </w:rPr>
              <w:t>%)</w:t>
            </w:r>
          </w:p>
        </w:tc>
        <w:tc>
          <w:tcPr>
            <w:tcW w:w="1334" w:type="dxa"/>
          </w:tcPr>
          <w:p w14:paraId="77308AC5" w14:textId="77777777" w:rsidR="00637245" w:rsidRPr="00216570" w:rsidRDefault="00BA75BF" w:rsidP="00637245">
            <w:pPr>
              <w:jc w:val="both"/>
              <w:rPr>
                <w:rFonts w:ascii="Times New Roman" w:hAnsi="Times New Roman" w:cs="Times New Roman"/>
                <w:sz w:val="18"/>
                <w:szCs w:val="18"/>
              </w:rPr>
            </w:pPr>
            <w:r>
              <w:rPr>
                <w:rFonts w:ascii="Times New Roman" w:hAnsi="Times New Roman" w:cs="Times New Roman"/>
                <w:sz w:val="18"/>
                <w:szCs w:val="18"/>
              </w:rPr>
              <w:t>104</w:t>
            </w:r>
            <w:r w:rsidR="00637245" w:rsidRPr="00216570">
              <w:rPr>
                <w:rFonts w:ascii="Times New Roman" w:hAnsi="Times New Roman" w:cs="Times New Roman"/>
                <w:sz w:val="18"/>
                <w:szCs w:val="18"/>
              </w:rPr>
              <w:t xml:space="preserve"> (7</w:t>
            </w:r>
            <w:r>
              <w:rPr>
                <w:rFonts w:ascii="Times New Roman" w:hAnsi="Times New Roman" w:cs="Times New Roman"/>
                <w:sz w:val="18"/>
                <w:szCs w:val="18"/>
              </w:rPr>
              <w:t>3</w:t>
            </w:r>
            <w:r w:rsidR="00637245" w:rsidRPr="00216570">
              <w:rPr>
                <w:rFonts w:ascii="Times New Roman" w:hAnsi="Times New Roman" w:cs="Times New Roman"/>
                <w:sz w:val="18"/>
                <w:szCs w:val="18"/>
              </w:rPr>
              <w:t>%)</w:t>
            </w:r>
          </w:p>
        </w:tc>
        <w:tc>
          <w:tcPr>
            <w:tcW w:w="2384" w:type="dxa"/>
          </w:tcPr>
          <w:p w14:paraId="1C48A06E" w14:textId="77777777" w:rsidR="00637245" w:rsidRPr="003529B0" w:rsidRDefault="00637245" w:rsidP="00637245">
            <w:pPr>
              <w:jc w:val="both"/>
              <w:rPr>
                <w:rFonts w:ascii="Times New Roman" w:hAnsi="Times New Roman" w:cs="Times New Roman"/>
                <w:sz w:val="18"/>
                <w:szCs w:val="18"/>
              </w:rPr>
            </w:pPr>
            <w:r w:rsidRPr="003529B0">
              <w:rPr>
                <w:rFonts w:ascii="Times New Roman" w:hAnsi="Times New Roman" w:cs="Times New Roman"/>
                <w:sz w:val="18"/>
                <w:szCs w:val="18"/>
              </w:rPr>
              <w:t>0.</w:t>
            </w:r>
            <w:r w:rsidR="006C3972" w:rsidRPr="003529B0">
              <w:rPr>
                <w:rFonts w:ascii="Times New Roman" w:hAnsi="Times New Roman" w:cs="Times New Roman"/>
                <w:sz w:val="18"/>
                <w:szCs w:val="18"/>
              </w:rPr>
              <w:t>094</w:t>
            </w:r>
          </w:p>
        </w:tc>
      </w:tr>
      <w:tr w:rsidR="00637245" w:rsidRPr="00216570" w14:paraId="2E0B19FC" w14:textId="77777777" w:rsidTr="00AA16D0">
        <w:trPr>
          <w:trHeight w:val="205"/>
        </w:trPr>
        <w:tc>
          <w:tcPr>
            <w:tcW w:w="1731" w:type="dxa"/>
          </w:tcPr>
          <w:p w14:paraId="7CC60E22" w14:textId="77777777" w:rsidR="00637245" w:rsidRPr="00216570" w:rsidRDefault="00637245" w:rsidP="00637245">
            <w:pPr>
              <w:jc w:val="both"/>
              <w:rPr>
                <w:rFonts w:ascii="Times New Roman" w:hAnsi="Times New Roman" w:cs="Times New Roman"/>
                <w:i/>
                <w:iCs/>
                <w:sz w:val="18"/>
                <w:szCs w:val="18"/>
              </w:rPr>
            </w:pPr>
            <w:r w:rsidRPr="00216570">
              <w:rPr>
                <w:rFonts w:ascii="Times New Roman" w:hAnsi="Times New Roman" w:cs="Times New Roman"/>
                <w:i/>
                <w:iCs/>
                <w:sz w:val="18"/>
                <w:szCs w:val="18"/>
              </w:rPr>
              <w:t>Echocardiographic parameters</w:t>
            </w:r>
          </w:p>
        </w:tc>
        <w:tc>
          <w:tcPr>
            <w:tcW w:w="1334" w:type="dxa"/>
          </w:tcPr>
          <w:p w14:paraId="55192077" w14:textId="77777777" w:rsidR="00637245" w:rsidRPr="00216570" w:rsidRDefault="00637245" w:rsidP="00637245">
            <w:pPr>
              <w:jc w:val="both"/>
              <w:rPr>
                <w:rFonts w:ascii="Times New Roman" w:hAnsi="Times New Roman" w:cs="Times New Roman"/>
                <w:sz w:val="18"/>
                <w:szCs w:val="18"/>
              </w:rPr>
            </w:pPr>
          </w:p>
        </w:tc>
        <w:tc>
          <w:tcPr>
            <w:tcW w:w="1334" w:type="dxa"/>
          </w:tcPr>
          <w:p w14:paraId="3FFF67A5" w14:textId="77777777" w:rsidR="00637245" w:rsidRPr="00216570" w:rsidRDefault="00637245" w:rsidP="00637245">
            <w:pPr>
              <w:jc w:val="both"/>
              <w:rPr>
                <w:rFonts w:ascii="Times New Roman" w:hAnsi="Times New Roman" w:cs="Times New Roman"/>
                <w:sz w:val="18"/>
                <w:szCs w:val="18"/>
              </w:rPr>
            </w:pPr>
          </w:p>
        </w:tc>
        <w:tc>
          <w:tcPr>
            <w:tcW w:w="1577" w:type="dxa"/>
          </w:tcPr>
          <w:p w14:paraId="44380CCB" w14:textId="77777777" w:rsidR="00637245" w:rsidRPr="00216570" w:rsidRDefault="00637245" w:rsidP="00637245">
            <w:pPr>
              <w:jc w:val="both"/>
              <w:rPr>
                <w:rFonts w:ascii="Times New Roman" w:hAnsi="Times New Roman" w:cs="Times New Roman"/>
                <w:sz w:val="18"/>
                <w:szCs w:val="18"/>
              </w:rPr>
            </w:pPr>
          </w:p>
        </w:tc>
        <w:tc>
          <w:tcPr>
            <w:tcW w:w="1455" w:type="dxa"/>
          </w:tcPr>
          <w:p w14:paraId="354F9825" w14:textId="77777777" w:rsidR="00637245" w:rsidRPr="00216570" w:rsidRDefault="00637245" w:rsidP="00637245">
            <w:pPr>
              <w:jc w:val="both"/>
              <w:rPr>
                <w:rFonts w:ascii="Times New Roman" w:hAnsi="Times New Roman" w:cs="Times New Roman"/>
                <w:sz w:val="18"/>
                <w:szCs w:val="18"/>
              </w:rPr>
            </w:pPr>
          </w:p>
        </w:tc>
        <w:tc>
          <w:tcPr>
            <w:tcW w:w="1334" w:type="dxa"/>
          </w:tcPr>
          <w:p w14:paraId="498C9975" w14:textId="77777777" w:rsidR="00637245" w:rsidRPr="00216570" w:rsidRDefault="00637245" w:rsidP="00637245">
            <w:pPr>
              <w:jc w:val="both"/>
              <w:rPr>
                <w:rFonts w:ascii="Times New Roman" w:hAnsi="Times New Roman" w:cs="Times New Roman"/>
                <w:b/>
                <w:bCs/>
                <w:sz w:val="18"/>
                <w:szCs w:val="18"/>
              </w:rPr>
            </w:pPr>
          </w:p>
        </w:tc>
        <w:tc>
          <w:tcPr>
            <w:tcW w:w="2384" w:type="dxa"/>
          </w:tcPr>
          <w:p w14:paraId="31E80B6D" w14:textId="77777777" w:rsidR="00637245" w:rsidRPr="003529B0" w:rsidRDefault="00637245" w:rsidP="00637245">
            <w:pPr>
              <w:jc w:val="both"/>
              <w:rPr>
                <w:rFonts w:ascii="Times New Roman" w:hAnsi="Times New Roman" w:cs="Times New Roman"/>
                <w:sz w:val="18"/>
                <w:szCs w:val="18"/>
              </w:rPr>
            </w:pPr>
          </w:p>
        </w:tc>
      </w:tr>
      <w:tr w:rsidR="00637245" w:rsidRPr="00216570" w14:paraId="160D91A1" w14:textId="77777777" w:rsidTr="00AA16D0">
        <w:trPr>
          <w:trHeight w:val="205"/>
        </w:trPr>
        <w:tc>
          <w:tcPr>
            <w:tcW w:w="1731" w:type="dxa"/>
          </w:tcPr>
          <w:p w14:paraId="7AF093A9" w14:textId="77777777" w:rsidR="00637245" w:rsidRPr="00216570" w:rsidRDefault="00637245" w:rsidP="00637245">
            <w:pPr>
              <w:jc w:val="both"/>
              <w:rPr>
                <w:rFonts w:ascii="Times New Roman" w:hAnsi="Times New Roman" w:cs="Times New Roman"/>
                <w:sz w:val="18"/>
                <w:szCs w:val="18"/>
              </w:rPr>
            </w:pPr>
            <w:r w:rsidRPr="00216570">
              <w:rPr>
                <w:rFonts w:ascii="Times New Roman" w:hAnsi="Times New Roman" w:cs="Times New Roman"/>
                <w:sz w:val="18"/>
                <w:szCs w:val="18"/>
              </w:rPr>
              <w:t>LVEF (%)</w:t>
            </w:r>
          </w:p>
        </w:tc>
        <w:tc>
          <w:tcPr>
            <w:tcW w:w="1334" w:type="dxa"/>
          </w:tcPr>
          <w:p w14:paraId="7A5DC6A8" w14:textId="77777777" w:rsidR="00637245" w:rsidRPr="00216570" w:rsidRDefault="00637245" w:rsidP="00637245">
            <w:pPr>
              <w:jc w:val="both"/>
              <w:rPr>
                <w:rFonts w:ascii="Times New Roman" w:hAnsi="Times New Roman" w:cs="Times New Roman"/>
                <w:sz w:val="18"/>
                <w:szCs w:val="18"/>
              </w:rPr>
            </w:pPr>
            <w:r w:rsidRPr="00216570">
              <w:rPr>
                <w:rFonts w:ascii="Times New Roman" w:hAnsi="Times New Roman" w:cs="Times New Roman"/>
                <w:sz w:val="18"/>
                <w:szCs w:val="18"/>
              </w:rPr>
              <w:t>38  ± 13</w:t>
            </w:r>
          </w:p>
        </w:tc>
        <w:tc>
          <w:tcPr>
            <w:tcW w:w="1334" w:type="dxa"/>
          </w:tcPr>
          <w:p w14:paraId="7A9B1C6E" w14:textId="77777777" w:rsidR="00637245" w:rsidRPr="00216570" w:rsidRDefault="00637245" w:rsidP="00637245">
            <w:pPr>
              <w:jc w:val="both"/>
              <w:rPr>
                <w:rFonts w:ascii="Times New Roman" w:hAnsi="Times New Roman" w:cs="Times New Roman"/>
                <w:sz w:val="18"/>
                <w:szCs w:val="18"/>
              </w:rPr>
            </w:pPr>
            <w:r w:rsidRPr="00216570">
              <w:rPr>
                <w:rFonts w:ascii="Times New Roman" w:hAnsi="Times New Roman" w:cs="Times New Roman"/>
                <w:sz w:val="18"/>
                <w:szCs w:val="18"/>
              </w:rPr>
              <w:t>3</w:t>
            </w:r>
            <w:r>
              <w:rPr>
                <w:rFonts w:ascii="Times New Roman" w:hAnsi="Times New Roman" w:cs="Times New Roman"/>
                <w:sz w:val="18"/>
                <w:szCs w:val="18"/>
              </w:rPr>
              <w:t>7</w:t>
            </w:r>
            <w:r w:rsidRPr="00216570">
              <w:rPr>
                <w:rFonts w:ascii="Times New Roman" w:hAnsi="Times New Roman" w:cs="Times New Roman"/>
                <w:sz w:val="18"/>
                <w:szCs w:val="18"/>
              </w:rPr>
              <w:t xml:space="preserve"> ± 12</w:t>
            </w:r>
          </w:p>
        </w:tc>
        <w:tc>
          <w:tcPr>
            <w:tcW w:w="1577" w:type="dxa"/>
          </w:tcPr>
          <w:p w14:paraId="2B9E9C7A" w14:textId="77777777" w:rsidR="00637245" w:rsidRPr="00216570" w:rsidRDefault="00637245" w:rsidP="00637245">
            <w:pPr>
              <w:jc w:val="both"/>
              <w:rPr>
                <w:rFonts w:ascii="Times New Roman" w:hAnsi="Times New Roman" w:cs="Times New Roman"/>
                <w:sz w:val="18"/>
                <w:szCs w:val="18"/>
              </w:rPr>
            </w:pPr>
            <w:r w:rsidRPr="00216570">
              <w:rPr>
                <w:rFonts w:ascii="Times New Roman" w:hAnsi="Times New Roman" w:cs="Times New Roman"/>
                <w:sz w:val="18"/>
                <w:szCs w:val="18"/>
              </w:rPr>
              <w:t>35 ± 13</w:t>
            </w:r>
          </w:p>
        </w:tc>
        <w:tc>
          <w:tcPr>
            <w:tcW w:w="1455" w:type="dxa"/>
          </w:tcPr>
          <w:p w14:paraId="7EE5B92D" w14:textId="77777777" w:rsidR="00637245" w:rsidRPr="00216570" w:rsidRDefault="00637245" w:rsidP="00637245">
            <w:pPr>
              <w:jc w:val="both"/>
              <w:rPr>
                <w:rFonts w:ascii="Times New Roman" w:hAnsi="Times New Roman" w:cs="Times New Roman"/>
                <w:sz w:val="18"/>
                <w:szCs w:val="18"/>
              </w:rPr>
            </w:pPr>
            <w:r>
              <w:rPr>
                <w:rFonts w:ascii="Times New Roman" w:hAnsi="Times New Roman" w:cs="Times New Roman"/>
                <w:sz w:val="18"/>
                <w:szCs w:val="18"/>
              </w:rPr>
              <w:t>35</w:t>
            </w:r>
            <w:r w:rsidRPr="00216570">
              <w:rPr>
                <w:rFonts w:ascii="Times New Roman" w:hAnsi="Times New Roman" w:cs="Times New Roman"/>
                <w:sz w:val="18"/>
                <w:szCs w:val="18"/>
              </w:rPr>
              <w:t xml:space="preserve"> ± 1</w:t>
            </w:r>
            <w:r>
              <w:rPr>
                <w:rFonts w:ascii="Times New Roman" w:hAnsi="Times New Roman" w:cs="Times New Roman"/>
                <w:sz w:val="18"/>
                <w:szCs w:val="18"/>
              </w:rPr>
              <w:t>3</w:t>
            </w:r>
            <w:r w:rsidRPr="00216570">
              <w:rPr>
                <w:rFonts w:ascii="Times New Roman" w:hAnsi="Times New Roman" w:cs="Times New Roman"/>
                <w:sz w:val="18"/>
                <w:szCs w:val="18"/>
              </w:rPr>
              <w:t xml:space="preserve"> </w:t>
            </w:r>
          </w:p>
        </w:tc>
        <w:tc>
          <w:tcPr>
            <w:tcW w:w="1334" w:type="dxa"/>
          </w:tcPr>
          <w:p w14:paraId="4DFDF0C7" w14:textId="0E2A0CDC" w:rsidR="00637245" w:rsidRPr="00216570" w:rsidRDefault="00637245" w:rsidP="00637245">
            <w:pPr>
              <w:jc w:val="both"/>
              <w:rPr>
                <w:rFonts w:ascii="Times New Roman" w:hAnsi="Times New Roman" w:cs="Times New Roman"/>
                <w:sz w:val="18"/>
                <w:szCs w:val="18"/>
              </w:rPr>
            </w:pPr>
            <w:r>
              <w:rPr>
                <w:rFonts w:ascii="Times New Roman" w:hAnsi="Times New Roman" w:cs="Times New Roman"/>
                <w:sz w:val="18"/>
                <w:szCs w:val="18"/>
              </w:rPr>
              <w:t>40</w:t>
            </w:r>
            <w:r w:rsidRPr="00216570">
              <w:rPr>
                <w:rFonts w:ascii="Times New Roman" w:hAnsi="Times New Roman" w:cs="Times New Roman"/>
                <w:sz w:val="18"/>
                <w:szCs w:val="18"/>
              </w:rPr>
              <w:t xml:space="preserve"> ± 14 </w:t>
            </w:r>
            <w:r w:rsidR="00734884" w:rsidRPr="00A8793D">
              <w:rPr>
                <w:rFonts w:ascii="Times New Roman" w:hAnsi="Times New Roman" w:cs="Times New Roman"/>
                <w:i/>
                <w:iCs/>
                <w:noProof/>
                <w:sz w:val="21"/>
                <w:szCs w:val="21"/>
              </w:rPr>
              <w:t>†‡</w:t>
            </w:r>
          </w:p>
        </w:tc>
        <w:tc>
          <w:tcPr>
            <w:tcW w:w="2384" w:type="dxa"/>
          </w:tcPr>
          <w:p w14:paraId="220ADEAF" w14:textId="6BD6B36D" w:rsidR="00637245" w:rsidRPr="00304C64" w:rsidRDefault="00637245" w:rsidP="00637245">
            <w:pPr>
              <w:jc w:val="both"/>
              <w:rPr>
                <w:rFonts w:ascii="Times New Roman" w:hAnsi="Times New Roman" w:cs="Times New Roman"/>
                <w:b/>
                <w:bCs/>
                <w:sz w:val="18"/>
                <w:szCs w:val="18"/>
              </w:rPr>
            </w:pPr>
            <w:r w:rsidRPr="00304C64">
              <w:rPr>
                <w:rFonts w:ascii="Times New Roman" w:hAnsi="Times New Roman" w:cs="Times New Roman"/>
                <w:b/>
                <w:bCs/>
                <w:sz w:val="18"/>
                <w:szCs w:val="18"/>
              </w:rPr>
              <w:t>0.0</w:t>
            </w:r>
            <w:r w:rsidR="0041453F" w:rsidRPr="00304C64">
              <w:rPr>
                <w:rFonts w:ascii="Times New Roman" w:hAnsi="Times New Roman" w:cs="Times New Roman"/>
                <w:b/>
                <w:bCs/>
                <w:sz w:val="18"/>
                <w:szCs w:val="18"/>
              </w:rPr>
              <w:t>10</w:t>
            </w:r>
          </w:p>
        </w:tc>
      </w:tr>
      <w:tr w:rsidR="00637245" w:rsidRPr="00216570" w14:paraId="2E345104" w14:textId="77777777" w:rsidTr="00AA16D0">
        <w:trPr>
          <w:trHeight w:val="205"/>
        </w:trPr>
        <w:tc>
          <w:tcPr>
            <w:tcW w:w="1731" w:type="dxa"/>
          </w:tcPr>
          <w:p w14:paraId="21988DDB" w14:textId="77777777" w:rsidR="00637245" w:rsidRPr="00216570" w:rsidRDefault="00637245" w:rsidP="00637245">
            <w:pPr>
              <w:jc w:val="both"/>
              <w:rPr>
                <w:rFonts w:ascii="Times New Roman" w:hAnsi="Times New Roman" w:cs="Times New Roman"/>
                <w:sz w:val="18"/>
                <w:szCs w:val="18"/>
              </w:rPr>
            </w:pPr>
            <w:r w:rsidRPr="00216570">
              <w:rPr>
                <w:rFonts w:ascii="Times New Roman" w:hAnsi="Times New Roman" w:cs="Times New Roman"/>
                <w:sz w:val="18"/>
                <w:szCs w:val="18"/>
              </w:rPr>
              <w:t>LAVI</w:t>
            </w:r>
          </w:p>
        </w:tc>
        <w:tc>
          <w:tcPr>
            <w:tcW w:w="1334" w:type="dxa"/>
          </w:tcPr>
          <w:p w14:paraId="7486BF28" w14:textId="77777777" w:rsidR="00637245" w:rsidRPr="00216570" w:rsidRDefault="00637245" w:rsidP="00637245">
            <w:pPr>
              <w:jc w:val="both"/>
              <w:rPr>
                <w:rFonts w:ascii="Times New Roman" w:hAnsi="Times New Roman" w:cs="Times New Roman"/>
                <w:sz w:val="18"/>
                <w:szCs w:val="18"/>
              </w:rPr>
            </w:pPr>
            <w:r w:rsidRPr="00216570">
              <w:rPr>
                <w:rFonts w:ascii="Times New Roman" w:hAnsi="Times New Roman" w:cs="Times New Roman"/>
                <w:sz w:val="18"/>
                <w:szCs w:val="18"/>
              </w:rPr>
              <w:t>43  ± 15</w:t>
            </w:r>
          </w:p>
        </w:tc>
        <w:tc>
          <w:tcPr>
            <w:tcW w:w="1334" w:type="dxa"/>
          </w:tcPr>
          <w:p w14:paraId="70604F00" w14:textId="77777777" w:rsidR="00637245" w:rsidRPr="00216570" w:rsidRDefault="00637245" w:rsidP="00637245">
            <w:pPr>
              <w:jc w:val="both"/>
              <w:rPr>
                <w:rFonts w:ascii="Times New Roman" w:hAnsi="Times New Roman" w:cs="Times New Roman"/>
                <w:sz w:val="18"/>
                <w:szCs w:val="18"/>
              </w:rPr>
            </w:pPr>
            <w:r w:rsidRPr="00216570">
              <w:rPr>
                <w:rFonts w:ascii="Times New Roman" w:hAnsi="Times New Roman" w:cs="Times New Roman"/>
                <w:sz w:val="18"/>
                <w:szCs w:val="18"/>
              </w:rPr>
              <w:t>4</w:t>
            </w:r>
            <w:r>
              <w:rPr>
                <w:rFonts w:ascii="Times New Roman" w:hAnsi="Times New Roman" w:cs="Times New Roman"/>
                <w:sz w:val="18"/>
                <w:szCs w:val="18"/>
              </w:rPr>
              <w:t>7</w:t>
            </w:r>
            <w:r w:rsidRPr="00216570">
              <w:rPr>
                <w:rFonts w:ascii="Times New Roman" w:hAnsi="Times New Roman" w:cs="Times New Roman"/>
                <w:sz w:val="18"/>
                <w:szCs w:val="18"/>
              </w:rPr>
              <w:t xml:space="preserve"> ± 1</w:t>
            </w:r>
            <w:r>
              <w:rPr>
                <w:rFonts w:ascii="Times New Roman" w:hAnsi="Times New Roman" w:cs="Times New Roman"/>
                <w:sz w:val="18"/>
                <w:szCs w:val="18"/>
              </w:rPr>
              <w:t>8</w:t>
            </w:r>
          </w:p>
        </w:tc>
        <w:tc>
          <w:tcPr>
            <w:tcW w:w="1577" w:type="dxa"/>
          </w:tcPr>
          <w:p w14:paraId="39C39B60" w14:textId="77777777" w:rsidR="00637245" w:rsidRPr="00216570" w:rsidRDefault="00637245" w:rsidP="00637245">
            <w:pPr>
              <w:jc w:val="both"/>
              <w:rPr>
                <w:rFonts w:ascii="Times New Roman" w:hAnsi="Times New Roman" w:cs="Times New Roman"/>
                <w:sz w:val="18"/>
                <w:szCs w:val="18"/>
              </w:rPr>
            </w:pPr>
            <w:r w:rsidRPr="00216570">
              <w:rPr>
                <w:rFonts w:ascii="Times New Roman" w:hAnsi="Times New Roman" w:cs="Times New Roman"/>
                <w:sz w:val="18"/>
                <w:szCs w:val="18"/>
              </w:rPr>
              <w:t>4</w:t>
            </w:r>
            <w:r>
              <w:rPr>
                <w:rFonts w:ascii="Times New Roman" w:hAnsi="Times New Roman" w:cs="Times New Roman"/>
                <w:sz w:val="18"/>
                <w:szCs w:val="18"/>
              </w:rPr>
              <w:t>2</w:t>
            </w:r>
            <w:r w:rsidRPr="00216570">
              <w:rPr>
                <w:rFonts w:ascii="Times New Roman" w:hAnsi="Times New Roman" w:cs="Times New Roman"/>
                <w:sz w:val="18"/>
                <w:szCs w:val="18"/>
              </w:rPr>
              <w:t xml:space="preserve"> ± 1</w:t>
            </w:r>
            <w:r>
              <w:rPr>
                <w:rFonts w:ascii="Times New Roman" w:hAnsi="Times New Roman" w:cs="Times New Roman"/>
                <w:sz w:val="18"/>
                <w:szCs w:val="18"/>
              </w:rPr>
              <w:t>3</w:t>
            </w:r>
          </w:p>
        </w:tc>
        <w:tc>
          <w:tcPr>
            <w:tcW w:w="1455" w:type="dxa"/>
          </w:tcPr>
          <w:p w14:paraId="202C8CC4" w14:textId="77777777" w:rsidR="00637245" w:rsidRPr="00216570" w:rsidRDefault="00637245" w:rsidP="00637245">
            <w:pPr>
              <w:jc w:val="both"/>
              <w:rPr>
                <w:rFonts w:ascii="Times New Roman" w:hAnsi="Times New Roman" w:cs="Times New Roman"/>
                <w:sz w:val="18"/>
                <w:szCs w:val="18"/>
              </w:rPr>
            </w:pPr>
            <w:r w:rsidRPr="00216570">
              <w:rPr>
                <w:rFonts w:ascii="Times New Roman" w:hAnsi="Times New Roman" w:cs="Times New Roman"/>
                <w:sz w:val="18"/>
                <w:szCs w:val="18"/>
              </w:rPr>
              <w:t>4</w:t>
            </w:r>
            <w:r>
              <w:rPr>
                <w:rFonts w:ascii="Times New Roman" w:hAnsi="Times New Roman" w:cs="Times New Roman"/>
                <w:sz w:val="18"/>
                <w:szCs w:val="18"/>
              </w:rPr>
              <w:t>3</w:t>
            </w:r>
            <w:r w:rsidRPr="00216570">
              <w:rPr>
                <w:rFonts w:ascii="Times New Roman" w:hAnsi="Times New Roman" w:cs="Times New Roman"/>
                <w:sz w:val="18"/>
                <w:szCs w:val="18"/>
              </w:rPr>
              <w:t xml:space="preserve"> ± 1</w:t>
            </w:r>
            <w:r>
              <w:rPr>
                <w:rFonts w:ascii="Times New Roman" w:hAnsi="Times New Roman" w:cs="Times New Roman"/>
                <w:sz w:val="18"/>
                <w:szCs w:val="18"/>
              </w:rPr>
              <w:t>6</w:t>
            </w:r>
          </w:p>
        </w:tc>
        <w:tc>
          <w:tcPr>
            <w:tcW w:w="1334" w:type="dxa"/>
          </w:tcPr>
          <w:p w14:paraId="6820FB57" w14:textId="6569FD9C" w:rsidR="00637245" w:rsidRPr="00216570" w:rsidRDefault="00637245" w:rsidP="00637245">
            <w:pPr>
              <w:jc w:val="both"/>
              <w:rPr>
                <w:rFonts w:ascii="Times New Roman" w:hAnsi="Times New Roman" w:cs="Times New Roman"/>
                <w:b/>
                <w:bCs/>
                <w:sz w:val="18"/>
                <w:szCs w:val="18"/>
              </w:rPr>
            </w:pPr>
            <w:r w:rsidRPr="00216570">
              <w:rPr>
                <w:rFonts w:ascii="Times New Roman" w:hAnsi="Times New Roman" w:cs="Times New Roman"/>
                <w:sz w:val="18"/>
                <w:szCs w:val="18"/>
              </w:rPr>
              <w:t>41 ± 12</w:t>
            </w:r>
            <w:r w:rsidR="00734884">
              <w:rPr>
                <w:rFonts w:ascii="Times New Roman" w:hAnsi="Times New Roman" w:cs="Times New Roman"/>
                <w:sz w:val="18"/>
                <w:szCs w:val="18"/>
              </w:rPr>
              <w:t xml:space="preserve"> </w:t>
            </w:r>
            <w:r w:rsidR="00734884" w:rsidRPr="00A8793D">
              <w:rPr>
                <w:rFonts w:ascii="Times New Roman" w:hAnsi="Times New Roman" w:cs="Times New Roman"/>
                <w:i/>
                <w:iCs/>
                <w:noProof/>
                <w:sz w:val="21"/>
                <w:szCs w:val="21"/>
              </w:rPr>
              <w:t>§</w:t>
            </w:r>
          </w:p>
        </w:tc>
        <w:tc>
          <w:tcPr>
            <w:tcW w:w="2384" w:type="dxa"/>
          </w:tcPr>
          <w:p w14:paraId="54572507" w14:textId="151899F3" w:rsidR="00637245" w:rsidRPr="00304C64" w:rsidRDefault="00637245" w:rsidP="00637245">
            <w:pPr>
              <w:jc w:val="both"/>
              <w:rPr>
                <w:rFonts w:ascii="Times New Roman" w:hAnsi="Times New Roman" w:cs="Times New Roman"/>
                <w:b/>
                <w:bCs/>
                <w:sz w:val="18"/>
                <w:szCs w:val="18"/>
              </w:rPr>
            </w:pPr>
            <w:r w:rsidRPr="00304C64">
              <w:rPr>
                <w:rFonts w:ascii="Times New Roman" w:hAnsi="Times New Roman" w:cs="Times New Roman"/>
                <w:b/>
                <w:bCs/>
                <w:sz w:val="18"/>
                <w:szCs w:val="18"/>
              </w:rPr>
              <w:t>0.0</w:t>
            </w:r>
            <w:r w:rsidR="0041453F" w:rsidRPr="00304C64">
              <w:rPr>
                <w:rFonts w:ascii="Times New Roman" w:hAnsi="Times New Roman" w:cs="Times New Roman"/>
                <w:b/>
                <w:bCs/>
                <w:sz w:val="18"/>
                <w:szCs w:val="18"/>
              </w:rPr>
              <w:t>19</w:t>
            </w:r>
          </w:p>
        </w:tc>
      </w:tr>
      <w:tr w:rsidR="00637245" w:rsidRPr="00216570" w14:paraId="525C948A" w14:textId="77777777" w:rsidTr="00AA16D0">
        <w:trPr>
          <w:trHeight w:val="205"/>
        </w:trPr>
        <w:tc>
          <w:tcPr>
            <w:tcW w:w="1731" w:type="dxa"/>
          </w:tcPr>
          <w:p w14:paraId="2814C745" w14:textId="77777777" w:rsidR="00637245" w:rsidRPr="00216570" w:rsidRDefault="00637245" w:rsidP="00637245">
            <w:pPr>
              <w:jc w:val="both"/>
              <w:rPr>
                <w:rFonts w:ascii="Times New Roman" w:hAnsi="Times New Roman" w:cs="Times New Roman"/>
                <w:b/>
                <w:bCs/>
                <w:i/>
                <w:iCs/>
                <w:sz w:val="18"/>
                <w:szCs w:val="18"/>
              </w:rPr>
            </w:pPr>
            <w:r w:rsidRPr="00216570">
              <w:rPr>
                <w:rFonts w:ascii="Times New Roman" w:hAnsi="Times New Roman" w:cs="Times New Roman"/>
                <w:sz w:val="18"/>
                <w:szCs w:val="18"/>
              </w:rPr>
              <w:t>LVMI</w:t>
            </w:r>
          </w:p>
        </w:tc>
        <w:tc>
          <w:tcPr>
            <w:tcW w:w="1334" w:type="dxa"/>
          </w:tcPr>
          <w:p w14:paraId="402D5A1D" w14:textId="77777777" w:rsidR="00637245" w:rsidRPr="00216570" w:rsidRDefault="00637245" w:rsidP="00637245">
            <w:pPr>
              <w:jc w:val="both"/>
              <w:rPr>
                <w:rFonts w:ascii="Times New Roman" w:hAnsi="Times New Roman" w:cs="Times New Roman"/>
                <w:sz w:val="18"/>
                <w:szCs w:val="18"/>
              </w:rPr>
            </w:pPr>
            <w:r w:rsidRPr="00216570">
              <w:rPr>
                <w:rFonts w:ascii="Times New Roman" w:hAnsi="Times New Roman" w:cs="Times New Roman"/>
                <w:sz w:val="18"/>
                <w:szCs w:val="18"/>
              </w:rPr>
              <w:t>107  ± 32</w:t>
            </w:r>
          </w:p>
        </w:tc>
        <w:tc>
          <w:tcPr>
            <w:tcW w:w="1334" w:type="dxa"/>
          </w:tcPr>
          <w:p w14:paraId="26E6DF48" w14:textId="77777777" w:rsidR="00637245" w:rsidRPr="00216570" w:rsidRDefault="00637245" w:rsidP="00637245">
            <w:pPr>
              <w:jc w:val="both"/>
              <w:rPr>
                <w:rFonts w:ascii="Times New Roman" w:hAnsi="Times New Roman" w:cs="Times New Roman"/>
                <w:sz w:val="18"/>
                <w:szCs w:val="18"/>
              </w:rPr>
            </w:pPr>
            <w:r w:rsidRPr="00216570">
              <w:rPr>
                <w:rFonts w:ascii="Times New Roman" w:hAnsi="Times New Roman" w:cs="Times New Roman"/>
                <w:sz w:val="18"/>
                <w:szCs w:val="18"/>
              </w:rPr>
              <w:t>10</w:t>
            </w:r>
            <w:r>
              <w:rPr>
                <w:rFonts w:ascii="Times New Roman" w:hAnsi="Times New Roman" w:cs="Times New Roman"/>
                <w:sz w:val="18"/>
                <w:szCs w:val="18"/>
              </w:rPr>
              <w:t>5</w:t>
            </w:r>
            <w:r w:rsidRPr="00216570">
              <w:rPr>
                <w:rFonts w:ascii="Times New Roman" w:hAnsi="Times New Roman" w:cs="Times New Roman"/>
                <w:sz w:val="18"/>
                <w:szCs w:val="18"/>
              </w:rPr>
              <w:t xml:space="preserve">  ± 3</w:t>
            </w:r>
            <w:r>
              <w:rPr>
                <w:rFonts w:ascii="Times New Roman" w:hAnsi="Times New Roman" w:cs="Times New Roman"/>
                <w:sz w:val="18"/>
                <w:szCs w:val="18"/>
              </w:rPr>
              <w:t>6</w:t>
            </w:r>
          </w:p>
        </w:tc>
        <w:tc>
          <w:tcPr>
            <w:tcW w:w="1577" w:type="dxa"/>
          </w:tcPr>
          <w:p w14:paraId="02109158" w14:textId="77777777" w:rsidR="00637245" w:rsidRPr="00216570" w:rsidRDefault="00637245" w:rsidP="00637245">
            <w:pPr>
              <w:jc w:val="both"/>
              <w:rPr>
                <w:rFonts w:ascii="Times New Roman" w:hAnsi="Times New Roman" w:cs="Times New Roman"/>
                <w:sz w:val="18"/>
                <w:szCs w:val="18"/>
              </w:rPr>
            </w:pPr>
            <w:r>
              <w:rPr>
                <w:rFonts w:ascii="Times New Roman" w:hAnsi="Times New Roman" w:cs="Times New Roman"/>
                <w:sz w:val="18"/>
                <w:szCs w:val="18"/>
              </w:rPr>
              <w:t>110</w:t>
            </w:r>
            <w:r w:rsidRPr="00216570">
              <w:rPr>
                <w:rFonts w:ascii="Times New Roman" w:hAnsi="Times New Roman" w:cs="Times New Roman"/>
                <w:sz w:val="18"/>
                <w:szCs w:val="18"/>
              </w:rPr>
              <w:t xml:space="preserve"> ± 3</w:t>
            </w:r>
            <w:r>
              <w:rPr>
                <w:rFonts w:ascii="Times New Roman" w:hAnsi="Times New Roman" w:cs="Times New Roman"/>
                <w:sz w:val="18"/>
                <w:szCs w:val="18"/>
              </w:rPr>
              <w:t>2</w:t>
            </w:r>
          </w:p>
        </w:tc>
        <w:tc>
          <w:tcPr>
            <w:tcW w:w="1455" w:type="dxa"/>
          </w:tcPr>
          <w:p w14:paraId="50A49BAF" w14:textId="77777777" w:rsidR="00637245" w:rsidRPr="00216570" w:rsidRDefault="00637245" w:rsidP="00637245">
            <w:pPr>
              <w:jc w:val="both"/>
              <w:rPr>
                <w:rFonts w:ascii="Times New Roman" w:hAnsi="Times New Roman" w:cs="Times New Roman"/>
                <w:sz w:val="18"/>
                <w:szCs w:val="18"/>
              </w:rPr>
            </w:pPr>
            <w:r w:rsidRPr="00216570">
              <w:rPr>
                <w:rFonts w:ascii="Times New Roman" w:hAnsi="Times New Roman" w:cs="Times New Roman"/>
                <w:sz w:val="18"/>
                <w:szCs w:val="18"/>
              </w:rPr>
              <w:t>10</w:t>
            </w:r>
            <w:r>
              <w:rPr>
                <w:rFonts w:ascii="Times New Roman" w:hAnsi="Times New Roman" w:cs="Times New Roman"/>
                <w:sz w:val="18"/>
                <w:szCs w:val="18"/>
              </w:rPr>
              <w:t>8</w:t>
            </w:r>
            <w:r w:rsidRPr="00216570">
              <w:rPr>
                <w:rFonts w:ascii="Times New Roman" w:hAnsi="Times New Roman" w:cs="Times New Roman"/>
                <w:sz w:val="18"/>
                <w:szCs w:val="18"/>
              </w:rPr>
              <w:t xml:space="preserve"> ± 3</w:t>
            </w:r>
            <w:r>
              <w:rPr>
                <w:rFonts w:ascii="Times New Roman" w:hAnsi="Times New Roman" w:cs="Times New Roman"/>
                <w:sz w:val="18"/>
                <w:szCs w:val="18"/>
              </w:rPr>
              <w:t>4</w:t>
            </w:r>
          </w:p>
        </w:tc>
        <w:tc>
          <w:tcPr>
            <w:tcW w:w="1334" w:type="dxa"/>
          </w:tcPr>
          <w:p w14:paraId="55F563B0" w14:textId="77777777" w:rsidR="00637245" w:rsidRPr="00216570" w:rsidRDefault="00637245" w:rsidP="00637245">
            <w:pPr>
              <w:jc w:val="both"/>
              <w:rPr>
                <w:rFonts w:ascii="Times New Roman" w:hAnsi="Times New Roman" w:cs="Times New Roman"/>
                <w:sz w:val="18"/>
                <w:szCs w:val="18"/>
              </w:rPr>
            </w:pPr>
            <w:r w:rsidRPr="00216570">
              <w:rPr>
                <w:rFonts w:ascii="Times New Roman" w:hAnsi="Times New Roman" w:cs="Times New Roman"/>
                <w:sz w:val="18"/>
                <w:szCs w:val="18"/>
              </w:rPr>
              <w:t>10</w:t>
            </w:r>
            <w:r>
              <w:rPr>
                <w:rFonts w:ascii="Times New Roman" w:hAnsi="Times New Roman" w:cs="Times New Roman"/>
                <w:sz w:val="18"/>
                <w:szCs w:val="18"/>
              </w:rPr>
              <w:t>7</w:t>
            </w:r>
            <w:r w:rsidRPr="00216570">
              <w:rPr>
                <w:rFonts w:ascii="Times New Roman" w:hAnsi="Times New Roman" w:cs="Times New Roman"/>
                <w:sz w:val="18"/>
                <w:szCs w:val="18"/>
              </w:rPr>
              <w:t xml:space="preserve"> ± </w:t>
            </w:r>
            <w:r>
              <w:rPr>
                <w:rFonts w:ascii="Times New Roman" w:hAnsi="Times New Roman" w:cs="Times New Roman"/>
                <w:sz w:val="18"/>
                <w:szCs w:val="18"/>
              </w:rPr>
              <w:t>27</w:t>
            </w:r>
          </w:p>
        </w:tc>
        <w:tc>
          <w:tcPr>
            <w:tcW w:w="2384" w:type="dxa"/>
          </w:tcPr>
          <w:p w14:paraId="41FE42FC" w14:textId="16177D53" w:rsidR="00637245" w:rsidRPr="003529B0" w:rsidRDefault="00637245" w:rsidP="00637245">
            <w:pPr>
              <w:jc w:val="both"/>
              <w:rPr>
                <w:rFonts w:ascii="Times New Roman" w:hAnsi="Times New Roman" w:cs="Times New Roman"/>
                <w:sz w:val="18"/>
                <w:szCs w:val="18"/>
              </w:rPr>
            </w:pPr>
            <w:r w:rsidRPr="003529B0">
              <w:rPr>
                <w:rFonts w:ascii="Times New Roman" w:hAnsi="Times New Roman" w:cs="Times New Roman"/>
                <w:sz w:val="18"/>
                <w:szCs w:val="18"/>
              </w:rPr>
              <w:t>0.</w:t>
            </w:r>
            <w:r w:rsidR="0041453F" w:rsidRPr="003529B0">
              <w:rPr>
                <w:rFonts w:ascii="Times New Roman" w:hAnsi="Times New Roman" w:cs="Times New Roman"/>
                <w:sz w:val="18"/>
                <w:szCs w:val="18"/>
              </w:rPr>
              <w:t>7</w:t>
            </w:r>
          </w:p>
        </w:tc>
      </w:tr>
      <w:tr w:rsidR="00637245" w:rsidRPr="00216570" w14:paraId="5AA2655E" w14:textId="77777777" w:rsidTr="00AA16D0">
        <w:trPr>
          <w:trHeight w:val="205"/>
        </w:trPr>
        <w:tc>
          <w:tcPr>
            <w:tcW w:w="1731" w:type="dxa"/>
          </w:tcPr>
          <w:p w14:paraId="44BB478D" w14:textId="77777777" w:rsidR="00637245" w:rsidRPr="00216570" w:rsidRDefault="00637245" w:rsidP="00637245">
            <w:pPr>
              <w:jc w:val="both"/>
              <w:rPr>
                <w:rFonts w:ascii="Times New Roman" w:hAnsi="Times New Roman" w:cs="Times New Roman"/>
                <w:sz w:val="18"/>
                <w:szCs w:val="18"/>
              </w:rPr>
            </w:pPr>
            <w:r w:rsidRPr="00216570">
              <w:rPr>
                <w:rFonts w:ascii="Times New Roman" w:hAnsi="Times New Roman" w:cs="Times New Roman"/>
                <w:sz w:val="18"/>
                <w:szCs w:val="18"/>
              </w:rPr>
              <w:t>e’ lateral</w:t>
            </w:r>
          </w:p>
        </w:tc>
        <w:tc>
          <w:tcPr>
            <w:tcW w:w="1334" w:type="dxa"/>
          </w:tcPr>
          <w:p w14:paraId="5FB4C8C2" w14:textId="77777777" w:rsidR="00637245" w:rsidRPr="00216570" w:rsidRDefault="00637245" w:rsidP="00637245">
            <w:pPr>
              <w:jc w:val="both"/>
              <w:rPr>
                <w:rFonts w:ascii="Times New Roman" w:hAnsi="Times New Roman" w:cs="Times New Roman"/>
                <w:sz w:val="18"/>
                <w:szCs w:val="18"/>
              </w:rPr>
            </w:pPr>
            <w:r w:rsidRPr="00216570">
              <w:rPr>
                <w:rFonts w:ascii="Times New Roman" w:hAnsi="Times New Roman" w:cs="Times New Roman"/>
                <w:sz w:val="18"/>
                <w:szCs w:val="18"/>
              </w:rPr>
              <w:t>8.3  ± 3.2</w:t>
            </w:r>
          </w:p>
        </w:tc>
        <w:tc>
          <w:tcPr>
            <w:tcW w:w="1334" w:type="dxa"/>
          </w:tcPr>
          <w:p w14:paraId="3586A0D4" w14:textId="77777777" w:rsidR="00637245" w:rsidRPr="00216570" w:rsidRDefault="00637245" w:rsidP="00637245">
            <w:pPr>
              <w:jc w:val="both"/>
              <w:rPr>
                <w:rFonts w:ascii="Times New Roman" w:hAnsi="Times New Roman" w:cs="Times New Roman"/>
                <w:sz w:val="18"/>
                <w:szCs w:val="18"/>
              </w:rPr>
            </w:pPr>
            <w:r>
              <w:rPr>
                <w:rFonts w:ascii="Times New Roman" w:hAnsi="Times New Roman" w:cs="Times New Roman"/>
                <w:sz w:val="18"/>
                <w:szCs w:val="18"/>
              </w:rPr>
              <w:t>9.1</w:t>
            </w:r>
            <w:r w:rsidRPr="00216570">
              <w:rPr>
                <w:rFonts w:ascii="Times New Roman" w:hAnsi="Times New Roman" w:cs="Times New Roman"/>
                <w:sz w:val="18"/>
                <w:szCs w:val="18"/>
              </w:rPr>
              <w:t xml:space="preserve"> ± 3.</w:t>
            </w:r>
            <w:r>
              <w:rPr>
                <w:rFonts w:ascii="Times New Roman" w:hAnsi="Times New Roman" w:cs="Times New Roman"/>
                <w:sz w:val="18"/>
                <w:szCs w:val="18"/>
              </w:rPr>
              <w:t>8</w:t>
            </w:r>
            <w:r w:rsidRPr="00216570">
              <w:rPr>
                <w:rFonts w:ascii="Times New Roman" w:hAnsi="Times New Roman" w:cs="Times New Roman"/>
                <w:sz w:val="18"/>
                <w:szCs w:val="18"/>
              </w:rPr>
              <w:t xml:space="preserve"> </w:t>
            </w:r>
          </w:p>
        </w:tc>
        <w:tc>
          <w:tcPr>
            <w:tcW w:w="1577" w:type="dxa"/>
          </w:tcPr>
          <w:p w14:paraId="08D4C381" w14:textId="77777777" w:rsidR="00637245" w:rsidRPr="00216570" w:rsidRDefault="00637245" w:rsidP="00637245">
            <w:pPr>
              <w:jc w:val="both"/>
              <w:rPr>
                <w:rFonts w:ascii="Times New Roman" w:hAnsi="Times New Roman" w:cs="Times New Roman"/>
                <w:sz w:val="18"/>
                <w:szCs w:val="18"/>
              </w:rPr>
            </w:pPr>
            <w:r>
              <w:rPr>
                <w:rFonts w:ascii="Times New Roman" w:hAnsi="Times New Roman" w:cs="Times New Roman"/>
                <w:sz w:val="18"/>
                <w:szCs w:val="18"/>
              </w:rPr>
              <w:t>8.1</w:t>
            </w:r>
            <w:r w:rsidRPr="00216570">
              <w:rPr>
                <w:rFonts w:ascii="Times New Roman" w:hAnsi="Times New Roman" w:cs="Times New Roman"/>
                <w:sz w:val="18"/>
                <w:szCs w:val="18"/>
              </w:rPr>
              <w:t xml:space="preserve"> ± 3.</w:t>
            </w:r>
            <w:r>
              <w:rPr>
                <w:rFonts w:ascii="Times New Roman" w:hAnsi="Times New Roman" w:cs="Times New Roman"/>
                <w:sz w:val="18"/>
                <w:szCs w:val="18"/>
              </w:rPr>
              <w:t>4</w:t>
            </w:r>
          </w:p>
        </w:tc>
        <w:tc>
          <w:tcPr>
            <w:tcW w:w="1455" w:type="dxa"/>
          </w:tcPr>
          <w:p w14:paraId="655CE136" w14:textId="0DECC3CF" w:rsidR="00637245" w:rsidRPr="00216570" w:rsidRDefault="00637245" w:rsidP="00637245">
            <w:pPr>
              <w:jc w:val="both"/>
              <w:rPr>
                <w:rFonts w:ascii="Times New Roman" w:hAnsi="Times New Roman" w:cs="Times New Roman"/>
                <w:sz w:val="18"/>
                <w:szCs w:val="18"/>
              </w:rPr>
            </w:pPr>
            <w:r>
              <w:rPr>
                <w:rFonts w:ascii="Times New Roman" w:hAnsi="Times New Roman" w:cs="Times New Roman"/>
                <w:sz w:val="18"/>
                <w:szCs w:val="18"/>
              </w:rPr>
              <w:t>7.7</w:t>
            </w:r>
            <w:r w:rsidRPr="00216570">
              <w:rPr>
                <w:rFonts w:ascii="Times New Roman" w:hAnsi="Times New Roman" w:cs="Times New Roman"/>
                <w:sz w:val="18"/>
                <w:szCs w:val="18"/>
              </w:rPr>
              <w:t xml:space="preserve"> ± </w:t>
            </w:r>
            <w:r>
              <w:rPr>
                <w:rFonts w:ascii="Times New Roman" w:hAnsi="Times New Roman" w:cs="Times New Roman"/>
                <w:sz w:val="18"/>
                <w:szCs w:val="18"/>
              </w:rPr>
              <w:t>2</w:t>
            </w:r>
            <w:r w:rsidRPr="00216570">
              <w:rPr>
                <w:rFonts w:ascii="Times New Roman" w:hAnsi="Times New Roman" w:cs="Times New Roman"/>
                <w:sz w:val="18"/>
                <w:szCs w:val="18"/>
              </w:rPr>
              <w:t>.</w:t>
            </w:r>
            <w:r>
              <w:rPr>
                <w:rFonts w:ascii="Times New Roman" w:hAnsi="Times New Roman" w:cs="Times New Roman"/>
                <w:sz w:val="18"/>
                <w:szCs w:val="18"/>
              </w:rPr>
              <w:t>9</w:t>
            </w:r>
            <w:r w:rsidR="006552E3">
              <w:rPr>
                <w:rFonts w:ascii="Times New Roman" w:hAnsi="Times New Roman" w:cs="Times New Roman"/>
                <w:sz w:val="18"/>
                <w:szCs w:val="18"/>
              </w:rPr>
              <w:t xml:space="preserve"> </w:t>
            </w:r>
            <w:r w:rsidR="006552E3" w:rsidRPr="00A8793D">
              <w:rPr>
                <w:rFonts w:ascii="Times New Roman" w:hAnsi="Times New Roman" w:cs="Times New Roman"/>
                <w:i/>
                <w:iCs/>
                <w:noProof/>
                <w:sz w:val="21"/>
                <w:szCs w:val="21"/>
              </w:rPr>
              <w:t>§</w:t>
            </w:r>
          </w:p>
        </w:tc>
        <w:tc>
          <w:tcPr>
            <w:tcW w:w="1334" w:type="dxa"/>
          </w:tcPr>
          <w:p w14:paraId="3738BB0C" w14:textId="77777777" w:rsidR="00637245" w:rsidRPr="00216570" w:rsidRDefault="00637245" w:rsidP="00637245">
            <w:pPr>
              <w:jc w:val="both"/>
              <w:rPr>
                <w:rFonts w:ascii="Times New Roman" w:hAnsi="Times New Roman" w:cs="Times New Roman"/>
                <w:sz w:val="18"/>
                <w:szCs w:val="18"/>
              </w:rPr>
            </w:pPr>
            <w:r w:rsidRPr="00216570">
              <w:rPr>
                <w:rFonts w:ascii="Times New Roman" w:hAnsi="Times New Roman" w:cs="Times New Roman"/>
                <w:sz w:val="18"/>
                <w:szCs w:val="18"/>
              </w:rPr>
              <w:t>8.1 ± 3.</w:t>
            </w:r>
            <w:r>
              <w:rPr>
                <w:rFonts w:ascii="Times New Roman" w:hAnsi="Times New Roman" w:cs="Times New Roman"/>
                <w:sz w:val="18"/>
                <w:szCs w:val="18"/>
              </w:rPr>
              <w:t>1</w:t>
            </w:r>
          </w:p>
        </w:tc>
        <w:tc>
          <w:tcPr>
            <w:tcW w:w="2384" w:type="dxa"/>
          </w:tcPr>
          <w:p w14:paraId="166C7A74" w14:textId="402636FF" w:rsidR="00637245" w:rsidRPr="00304C64" w:rsidRDefault="00637245" w:rsidP="00637245">
            <w:pPr>
              <w:jc w:val="both"/>
              <w:rPr>
                <w:rFonts w:ascii="Times New Roman" w:hAnsi="Times New Roman" w:cs="Times New Roman"/>
                <w:b/>
                <w:bCs/>
                <w:sz w:val="18"/>
                <w:szCs w:val="18"/>
              </w:rPr>
            </w:pPr>
            <w:r w:rsidRPr="00304C64">
              <w:rPr>
                <w:rFonts w:ascii="Times New Roman" w:hAnsi="Times New Roman" w:cs="Times New Roman"/>
                <w:b/>
                <w:bCs/>
                <w:sz w:val="18"/>
                <w:szCs w:val="18"/>
              </w:rPr>
              <w:t>0.0</w:t>
            </w:r>
            <w:r w:rsidR="0041453F" w:rsidRPr="00304C64">
              <w:rPr>
                <w:rFonts w:ascii="Times New Roman" w:hAnsi="Times New Roman" w:cs="Times New Roman"/>
                <w:b/>
                <w:bCs/>
                <w:sz w:val="18"/>
                <w:szCs w:val="18"/>
              </w:rPr>
              <w:t>22</w:t>
            </w:r>
          </w:p>
        </w:tc>
      </w:tr>
      <w:tr w:rsidR="00637245" w:rsidRPr="00216570" w14:paraId="42A650DB" w14:textId="77777777" w:rsidTr="00AA16D0">
        <w:trPr>
          <w:trHeight w:val="148"/>
        </w:trPr>
        <w:tc>
          <w:tcPr>
            <w:tcW w:w="1731" w:type="dxa"/>
          </w:tcPr>
          <w:p w14:paraId="2317ADF4" w14:textId="77777777" w:rsidR="00637245" w:rsidRPr="00216570" w:rsidRDefault="00637245" w:rsidP="00637245">
            <w:pPr>
              <w:jc w:val="both"/>
              <w:rPr>
                <w:rFonts w:ascii="Times New Roman" w:hAnsi="Times New Roman" w:cs="Times New Roman"/>
                <w:sz w:val="18"/>
                <w:szCs w:val="18"/>
              </w:rPr>
            </w:pPr>
            <w:r w:rsidRPr="00216570">
              <w:rPr>
                <w:rFonts w:ascii="Times New Roman" w:hAnsi="Times New Roman" w:cs="Times New Roman"/>
                <w:sz w:val="18"/>
                <w:szCs w:val="18"/>
              </w:rPr>
              <w:t>e’ septal</w:t>
            </w:r>
          </w:p>
        </w:tc>
        <w:tc>
          <w:tcPr>
            <w:tcW w:w="1334" w:type="dxa"/>
          </w:tcPr>
          <w:p w14:paraId="5E792535" w14:textId="77777777" w:rsidR="00637245" w:rsidRPr="00216570" w:rsidRDefault="00637245" w:rsidP="00637245">
            <w:pPr>
              <w:jc w:val="both"/>
              <w:rPr>
                <w:rFonts w:ascii="Times New Roman" w:hAnsi="Times New Roman" w:cs="Times New Roman"/>
                <w:sz w:val="18"/>
                <w:szCs w:val="18"/>
              </w:rPr>
            </w:pPr>
            <w:r w:rsidRPr="00216570">
              <w:rPr>
                <w:rFonts w:ascii="Times New Roman" w:hAnsi="Times New Roman" w:cs="Times New Roman"/>
                <w:sz w:val="18"/>
                <w:szCs w:val="18"/>
              </w:rPr>
              <w:t>5.9  ± 2.3</w:t>
            </w:r>
          </w:p>
        </w:tc>
        <w:tc>
          <w:tcPr>
            <w:tcW w:w="1334" w:type="dxa"/>
          </w:tcPr>
          <w:p w14:paraId="68954B9A" w14:textId="77777777" w:rsidR="00637245" w:rsidRPr="00216570" w:rsidRDefault="00637245" w:rsidP="00637245">
            <w:pPr>
              <w:jc w:val="both"/>
              <w:rPr>
                <w:rFonts w:ascii="Times New Roman" w:hAnsi="Times New Roman" w:cs="Times New Roman"/>
                <w:sz w:val="18"/>
                <w:szCs w:val="18"/>
              </w:rPr>
            </w:pPr>
            <w:r w:rsidRPr="00216570">
              <w:rPr>
                <w:rFonts w:ascii="Times New Roman" w:hAnsi="Times New Roman" w:cs="Times New Roman"/>
                <w:sz w:val="18"/>
                <w:szCs w:val="18"/>
              </w:rPr>
              <w:t>6.</w:t>
            </w:r>
            <w:r>
              <w:rPr>
                <w:rFonts w:ascii="Times New Roman" w:hAnsi="Times New Roman" w:cs="Times New Roman"/>
                <w:sz w:val="18"/>
                <w:szCs w:val="18"/>
              </w:rPr>
              <w:t>3</w:t>
            </w:r>
            <w:r w:rsidRPr="00216570">
              <w:rPr>
                <w:rFonts w:ascii="Times New Roman" w:hAnsi="Times New Roman" w:cs="Times New Roman"/>
                <w:sz w:val="18"/>
                <w:szCs w:val="18"/>
              </w:rPr>
              <w:t xml:space="preserve"> ± 2.</w:t>
            </w:r>
            <w:r>
              <w:rPr>
                <w:rFonts w:ascii="Times New Roman" w:hAnsi="Times New Roman" w:cs="Times New Roman"/>
                <w:sz w:val="18"/>
                <w:szCs w:val="18"/>
              </w:rPr>
              <w:t>7</w:t>
            </w:r>
          </w:p>
        </w:tc>
        <w:tc>
          <w:tcPr>
            <w:tcW w:w="1577" w:type="dxa"/>
          </w:tcPr>
          <w:p w14:paraId="42823B9F" w14:textId="77777777" w:rsidR="00637245" w:rsidRPr="00216570" w:rsidRDefault="00637245" w:rsidP="00637245">
            <w:pPr>
              <w:jc w:val="both"/>
              <w:rPr>
                <w:rFonts w:ascii="Times New Roman" w:hAnsi="Times New Roman" w:cs="Times New Roman"/>
                <w:sz w:val="18"/>
                <w:szCs w:val="18"/>
              </w:rPr>
            </w:pPr>
            <w:r w:rsidRPr="00216570">
              <w:rPr>
                <w:rFonts w:ascii="Times New Roman" w:hAnsi="Times New Roman" w:cs="Times New Roman"/>
                <w:sz w:val="18"/>
                <w:szCs w:val="18"/>
              </w:rPr>
              <w:t>5.</w:t>
            </w:r>
            <w:r>
              <w:rPr>
                <w:rFonts w:ascii="Times New Roman" w:hAnsi="Times New Roman" w:cs="Times New Roman"/>
                <w:sz w:val="18"/>
                <w:szCs w:val="18"/>
              </w:rPr>
              <w:t>6</w:t>
            </w:r>
            <w:r w:rsidRPr="00216570">
              <w:rPr>
                <w:rFonts w:ascii="Times New Roman" w:hAnsi="Times New Roman" w:cs="Times New Roman"/>
                <w:sz w:val="18"/>
                <w:szCs w:val="18"/>
              </w:rPr>
              <w:t xml:space="preserve"> ± 2.</w:t>
            </w:r>
            <w:r>
              <w:rPr>
                <w:rFonts w:ascii="Times New Roman" w:hAnsi="Times New Roman" w:cs="Times New Roman"/>
                <w:sz w:val="18"/>
                <w:szCs w:val="18"/>
              </w:rPr>
              <w:t>2</w:t>
            </w:r>
          </w:p>
        </w:tc>
        <w:tc>
          <w:tcPr>
            <w:tcW w:w="1455" w:type="dxa"/>
          </w:tcPr>
          <w:p w14:paraId="19361316" w14:textId="77777777" w:rsidR="00637245" w:rsidRPr="00216570" w:rsidRDefault="00637245" w:rsidP="00637245">
            <w:pPr>
              <w:jc w:val="both"/>
              <w:rPr>
                <w:rFonts w:ascii="Times New Roman" w:hAnsi="Times New Roman" w:cs="Times New Roman"/>
                <w:sz w:val="18"/>
                <w:szCs w:val="18"/>
              </w:rPr>
            </w:pPr>
            <w:r>
              <w:rPr>
                <w:rFonts w:ascii="Times New Roman" w:hAnsi="Times New Roman" w:cs="Times New Roman"/>
                <w:sz w:val="18"/>
                <w:szCs w:val="18"/>
              </w:rPr>
              <w:t>5.6</w:t>
            </w:r>
            <w:r w:rsidRPr="00216570">
              <w:rPr>
                <w:rFonts w:ascii="Times New Roman" w:hAnsi="Times New Roman" w:cs="Times New Roman"/>
                <w:sz w:val="18"/>
                <w:szCs w:val="18"/>
              </w:rPr>
              <w:t xml:space="preserve"> ± </w:t>
            </w:r>
            <w:r>
              <w:rPr>
                <w:rFonts w:ascii="Times New Roman" w:hAnsi="Times New Roman" w:cs="Times New Roman"/>
                <w:sz w:val="18"/>
                <w:szCs w:val="18"/>
              </w:rPr>
              <w:t>1.8</w:t>
            </w:r>
          </w:p>
        </w:tc>
        <w:tc>
          <w:tcPr>
            <w:tcW w:w="1334" w:type="dxa"/>
          </w:tcPr>
          <w:p w14:paraId="4A87020B" w14:textId="77777777" w:rsidR="00637245" w:rsidRPr="00216570" w:rsidRDefault="00637245" w:rsidP="00637245">
            <w:pPr>
              <w:jc w:val="both"/>
              <w:rPr>
                <w:rFonts w:ascii="Times New Roman" w:hAnsi="Times New Roman" w:cs="Times New Roman"/>
                <w:b/>
                <w:bCs/>
                <w:sz w:val="18"/>
                <w:szCs w:val="18"/>
              </w:rPr>
            </w:pPr>
            <w:r w:rsidRPr="00216570">
              <w:rPr>
                <w:rFonts w:ascii="Times New Roman" w:hAnsi="Times New Roman" w:cs="Times New Roman"/>
                <w:sz w:val="18"/>
                <w:szCs w:val="18"/>
              </w:rPr>
              <w:t>6.</w:t>
            </w:r>
            <w:r>
              <w:rPr>
                <w:rFonts w:ascii="Times New Roman" w:hAnsi="Times New Roman" w:cs="Times New Roman"/>
                <w:sz w:val="18"/>
                <w:szCs w:val="18"/>
              </w:rPr>
              <w:t>1</w:t>
            </w:r>
            <w:r w:rsidRPr="00216570">
              <w:rPr>
                <w:rFonts w:ascii="Times New Roman" w:hAnsi="Times New Roman" w:cs="Times New Roman"/>
                <w:sz w:val="18"/>
                <w:szCs w:val="18"/>
              </w:rPr>
              <w:t xml:space="preserve"> ± 2.</w:t>
            </w:r>
            <w:r>
              <w:rPr>
                <w:rFonts w:ascii="Times New Roman" w:hAnsi="Times New Roman" w:cs="Times New Roman"/>
                <w:sz w:val="18"/>
                <w:szCs w:val="18"/>
              </w:rPr>
              <w:t>3</w:t>
            </w:r>
          </w:p>
        </w:tc>
        <w:tc>
          <w:tcPr>
            <w:tcW w:w="2384" w:type="dxa"/>
          </w:tcPr>
          <w:p w14:paraId="38662BAD" w14:textId="77777777" w:rsidR="00637245" w:rsidRPr="003529B0" w:rsidRDefault="00637245" w:rsidP="00637245">
            <w:pPr>
              <w:jc w:val="both"/>
              <w:rPr>
                <w:rFonts w:ascii="Times New Roman" w:hAnsi="Times New Roman" w:cs="Times New Roman"/>
                <w:sz w:val="18"/>
                <w:szCs w:val="18"/>
              </w:rPr>
            </w:pPr>
            <w:r w:rsidRPr="003529B0">
              <w:rPr>
                <w:rFonts w:ascii="Times New Roman" w:hAnsi="Times New Roman" w:cs="Times New Roman"/>
                <w:sz w:val="18"/>
                <w:szCs w:val="18"/>
              </w:rPr>
              <w:t>0.0</w:t>
            </w:r>
            <w:r w:rsidR="0041453F" w:rsidRPr="003529B0">
              <w:rPr>
                <w:rFonts w:ascii="Times New Roman" w:hAnsi="Times New Roman" w:cs="Times New Roman"/>
                <w:sz w:val="18"/>
                <w:szCs w:val="18"/>
              </w:rPr>
              <w:t>66</w:t>
            </w:r>
          </w:p>
        </w:tc>
      </w:tr>
      <w:tr w:rsidR="00637245" w:rsidRPr="00216570" w14:paraId="2462E459" w14:textId="77777777" w:rsidTr="00AA16D0">
        <w:trPr>
          <w:trHeight w:val="205"/>
        </w:trPr>
        <w:tc>
          <w:tcPr>
            <w:tcW w:w="1731" w:type="dxa"/>
          </w:tcPr>
          <w:p w14:paraId="0178C691" w14:textId="77777777" w:rsidR="00637245" w:rsidRPr="00216570" w:rsidRDefault="00637245" w:rsidP="00637245">
            <w:pPr>
              <w:jc w:val="both"/>
              <w:rPr>
                <w:rFonts w:ascii="Times New Roman" w:hAnsi="Times New Roman" w:cs="Times New Roman"/>
                <w:sz w:val="18"/>
                <w:szCs w:val="18"/>
              </w:rPr>
            </w:pPr>
            <w:r w:rsidRPr="00216570">
              <w:rPr>
                <w:rFonts w:ascii="Times New Roman" w:hAnsi="Times New Roman" w:cs="Times New Roman"/>
                <w:sz w:val="18"/>
                <w:szCs w:val="18"/>
              </w:rPr>
              <w:t>e’ mean</w:t>
            </w:r>
          </w:p>
        </w:tc>
        <w:tc>
          <w:tcPr>
            <w:tcW w:w="1334" w:type="dxa"/>
          </w:tcPr>
          <w:p w14:paraId="11665676" w14:textId="77777777" w:rsidR="00637245" w:rsidRPr="00216570" w:rsidRDefault="00637245" w:rsidP="00637245">
            <w:pPr>
              <w:jc w:val="both"/>
              <w:rPr>
                <w:rFonts w:ascii="Times New Roman" w:hAnsi="Times New Roman" w:cs="Times New Roman"/>
                <w:sz w:val="18"/>
                <w:szCs w:val="18"/>
              </w:rPr>
            </w:pPr>
            <w:r w:rsidRPr="00216570">
              <w:rPr>
                <w:rFonts w:ascii="Times New Roman" w:hAnsi="Times New Roman" w:cs="Times New Roman"/>
                <w:sz w:val="18"/>
                <w:szCs w:val="18"/>
              </w:rPr>
              <w:t>7.1  ± 2.5</w:t>
            </w:r>
          </w:p>
        </w:tc>
        <w:tc>
          <w:tcPr>
            <w:tcW w:w="1334" w:type="dxa"/>
          </w:tcPr>
          <w:p w14:paraId="1E0F9FAC" w14:textId="77777777" w:rsidR="00637245" w:rsidRPr="00216570" w:rsidRDefault="00637245" w:rsidP="00637245">
            <w:pPr>
              <w:jc w:val="both"/>
              <w:rPr>
                <w:rFonts w:ascii="Times New Roman" w:hAnsi="Times New Roman" w:cs="Times New Roman"/>
                <w:sz w:val="18"/>
                <w:szCs w:val="18"/>
              </w:rPr>
            </w:pPr>
            <w:r w:rsidRPr="00216570">
              <w:rPr>
                <w:rFonts w:ascii="Times New Roman" w:hAnsi="Times New Roman" w:cs="Times New Roman"/>
                <w:sz w:val="18"/>
                <w:szCs w:val="18"/>
              </w:rPr>
              <w:t>7.</w:t>
            </w:r>
            <w:r>
              <w:rPr>
                <w:rFonts w:ascii="Times New Roman" w:hAnsi="Times New Roman" w:cs="Times New Roman"/>
                <w:sz w:val="18"/>
                <w:szCs w:val="18"/>
              </w:rPr>
              <w:t>7</w:t>
            </w:r>
            <w:r w:rsidRPr="00216570">
              <w:rPr>
                <w:rFonts w:ascii="Times New Roman" w:hAnsi="Times New Roman" w:cs="Times New Roman"/>
                <w:sz w:val="18"/>
                <w:szCs w:val="18"/>
              </w:rPr>
              <w:t xml:space="preserve"> ± 2.</w:t>
            </w:r>
            <w:r>
              <w:rPr>
                <w:rFonts w:ascii="Times New Roman" w:hAnsi="Times New Roman" w:cs="Times New Roman"/>
                <w:sz w:val="18"/>
                <w:szCs w:val="18"/>
              </w:rPr>
              <w:t>9</w:t>
            </w:r>
          </w:p>
        </w:tc>
        <w:tc>
          <w:tcPr>
            <w:tcW w:w="1577" w:type="dxa"/>
          </w:tcPr>
          <w:p w14:paraId="586D4E4E" w14:textId="77777777" w:rsidR="00637245" w:rsidRPr="00216570" w:rsidRDefault="00637245" w:rsidP="00637245">
            <w:pPr>
              <w:jc w:val="both"/>
              <w:rPr>
                <w:rFonts w:ascii="Times New Roman" w:hAnsi="Times New Roman" w:cs="Times New Roman"/>
                <w:sz w:val="18"/>
                <w:szCs w:val="18"/>
              </w:rPr>
            </w:pPr>
            <w:r>
              <w:rPr>
                <w:rFonts w:ascii="Times New Roman" w:hAnsi="Times New Roman" w:cs="Times New Roman"/>
                <w:sz w:val="18"/>
                <w:szCs w:val="18"/>
              </w:rPr>
              <w:t>7.0</w:t>
            </w:r>
            <w:r w:rsidRPr="00216570">
              <w:rPr>
                <w:rFonts w:ascii="Times New Roman" w:hAnsi="Times New Roman" w:cs="Times New Roman"/>
                <w:sz w:val="18"/>
                <w:szCs w:val="18"/>
              </w:rPr>
              <w:t xml:space="preserve"> ± 2.</w:t>
            </w:r>
            <w:r>
              <w:rPr>
                <w:rFonts w:ascii="Times New Roman" w:hAnsi="Times New Roman" w:cs="Times New Roman"/>
                <w:sz w:val="18"/>
                <w:szCs w:val="18"/>
              </w:rPr>
              <w:t>6</w:t>
            </w:r>
          </w:p>
        </w:tc>
        <w:tc>
          <w:tcPr>
            <w:tcW w:w="1455" w:type="dxa"/>
          </w:tcPr>
          <w:p w14:paraId="7461ED19" w14:textId="77777777" w:rsidR="00637245" w:rsidRPr="00216570" w:rsidRDefault="00637245" w:rsidP="00637245">
            <w:pPr>
              <w:jc w:val="both"/>
              <w:rPr>
                <w:rFonts w:ascii="Times New Roman" w:hAnsi="Times New Roman" w:cs="Times New Roman"/>
                <w:sz w:val="18"/>
                <w:szCs w:val="18"/>
              </w:rPr>
            </w:pPr>
            <w:r>
              <w:rPr>
                <w:rFonts w:ascii="Times New Roman" w:hAnsi="Times New Roman" w:cs="Times New Roman"/>
                <w:sz w:val="18"/>
                <w:szCs w:val="18"/>
              </w:rPr>
              <w:t>6.8</w:t>
            </w:r>
            <w:r w:rsidRPr="00216570">
              <w:rPr>
                <w:rFonts w:ascii="Times New Roman" w:hAnsi="Times New Roman" w:cs="Times New Roman"/>
                <w:sz w:val="18"/>
                <w:szCs w:val="18"/>
              </w:rPr>
              <w:t xml:space="preserve"> ± 2.</w:t>
            </w:r>
            <w:r>
              <w:rPr>
                <w:rFonts w:ascii="Times New Roman" w:hAnsi="Times New Roman" w:cs="Times New Roman"/>
                <w:sz w:val="18"/>
                <w:szCs w:val="18"/>
              </w:rPr>
              <w:t>0</w:t>
            </w:r>
          </w:p>
        </w:tc>
        <w:tc>
          <w:tcPr>
            <w:tcW w:w="1334" w:type="dxa"/>
          </w:tcPr>
          <w:p w14:paraId="6BD1C9BF" w14:textId="77777777" w:rsidR="00637245" w:rsidRPr="00216570" w:rsidRDefault="00637245" w:rsidP="00637245">
            <w:pPr>
              <w:jc w:val="both"/>
              <w:rPr>
                <w:rFonts w:ascii="Times New Roman" w:hAnsi="Times New Roman" w:cs="Times New Roman"/>
                <w:b/>
                <w:bCs/>
                <w:sz w:val="18"/>
                <w:szCs w:val="18"/>
              </w:rPr>
            </w:pPr>
            <w:r w:rsidRPr="00216570">
              <w:rPr>
                <w:rFonts w:ascii="Times New Roman" w:hAnsi="Times New Roman" w:cs="Times New Roman"/>
                <w:sz w:val="18"/>
                <w:szCs w:val="18"/>
              </w:rPr>
              <w:t>7.1 ± 2.</w:t>
            </w:r>
            <w:r>
              <w:rPr>
                <w:rFonts w:ascii="Times New Roman" w:hAnsi="Times New Roman" w:cs="Times New Roman"/>
                <w:sz w:val="18"/>
                <w:szCs w:val="18"/>
              </w:rPr>
              <w:t>5</w:t>
            </w:r>
          </w:p>
        </w:tc>
        <w:tc>
          <w:tcPr>
            <w:tcW w:w="2384" w:type="dxa"/>
          </w:tcPr>
          <w:p w14:paraId="6A35935A" w14:textId="77777777" w:rsidR="00637245" w:rsidRPr="003529B0" w:rsidRDefault="00637245" w:rsidP="00637245">
            <w:pPr>
              <w:jc w:val="both"/>
              <w:rPr>
                <w:rFonts w:ascii="Times New Roman" w:hAnsi="Times New Roman" w:cs="Times New Roman"/>
                <w:sz w:val="18"/>
                <w:szCs w:val="18"/>
              </w:rPr>
            </w:pPr>
            <w:r w:rsidRPr="003529B0">
              <w:rPr>
                <w:rFonts w:ascii="Times New Roman" w:hAnsi="Times New Roman" w:cs="Times New Roman"/>
                <w:sz w:val="18"/>
                <w:szCs w:val="18"/>
              </w:rPr>
              <w:t>0.0</w:t>
            </w:r>
            <w:r w:rsidR="0041453F" w:rsidRPr="003529B0">
              <w:rPr>
                <w:rFonts w:ascii="Times New Roman" w:hAnsi="Times New Roman" w:cs="Times New Roman"/>
                <w:sz w:val="18"/>
                <w:szCs w:val="18"/>
              </w:rPr>
              <w:t>54</w:t>
            </w:r>
          </w:p>
        </w:tc>
      </w:tr>
      <w:tr w:rsidR="00637245" w:rsidRPr="00216570" w14:paraId="00532C39" w14:textId="77777777" w:rsidTr="00AA16D0">
        <w:trPr>
          <w:trHeight w:val="205"/>
        </w:trPr>
        <w:tc>
          <w:tcPr>
            <w:tcW w:w="1731" w:type="dxa"/>
          </w:tcPr>
          <w:p w14:paraId="00DEFF74" w14:textId="77777777" w:rsidR="00637245" w:rsidRPr="00216570" w:rsidRDefault="00637245" w:rsidP="00637245">
            <w:pPr>
              <w:jc w:val="both"/>
              <w:rPr>
                <w:rFonts w:ascii="Times New Roman" w:hAnsi="Times New Roman" w:cs="Times New Roman"/>
                <w:sz w:val="18"/>
                <w:szCs w:val="18"/>
              </w:rPr>
            </w:pPr>
            <w:r w:rsidRPr="00216570">
              <w:rPr>
                <w:rFonts w:ascii="Times New Roman" w:hAnsi="Times New Roman" w:cs="Times New Roman"/>
                <w:sz w:val="18"/>
                <w:szCs w:val="18"/>
              </w:rPr>
              <w:t>E/e’</w:t>
            </w:r>
          </w:p>
        </w:tc>
        <w:tc>
          <w:tcPr>
            <w:tcW w:w="1334" w:type="dxa"/>
          </w:tcPr>
          <w:p w14:paraId="05FAC5CF" w14:textId="77777777" w:rsidR="00637245" w:rsidRPr="00216570" w:rsidRDefault="00637245" w:rsidP="00637245">
            <w:pPr>
              <w:jc w:val="both"/>
              <w:rPr>
                <w:rFonts w:ascii="Times New Roman" w:hAnsi="Times New Roman" w:cs="Times New Roman"/>
                <w:sz w:val="18"/>
                <w:szCs w:val="18"/>
              </w:rPr>
            </w:pPr>
            <w:r w:rsidRPr="00216570">
              <w:rPr>
                <w:rFonts w:ascii="Times New Roman" w:hAnsi="Times New Roman" w:cs="Times New Roman"/>
                <w:sz w:val="18"/>
                <w:szCs w:val="18"/>
              </w:rPr>
              <w:t>12  ± 5</w:t>
            </w:r>
          </w:p>
        </w:tc>
        <w:tc>
          <w:tcPr>
            <w:tcW w:w="1334" w:type="dxa"/>
          </w:tcPr>
          <w:p w14:paraId="00834050" w14:textId="77777777" w:rsidR="00637245" w:rsidRPr="00216570" w:rsidRDefault="00637245" w:rsidP="00637245">
            <w:pPr>
              <w:jc w:val="both"/>
              <w:rPr>
                <w:rFonts w:ascii="Times New Roman" w:hAnsi="Times New Roman" w:cs="Times New Roman"/>
                <w:sz w:val="18"/>
                <w:szCs w:val="18"/>
              </w:rPr>
            </w:pPr>
            <w:r w:rsidRPr="00216570">
              <w:rPr>
                <w:rFonts w:ascii="Times New Roman" w:hAnsi="Times New Roman" w:cs="Times New Roman"/>
                <w:sz w:val="18"/>
                <w:szCs w:val="18"/>
              </w:rPr>
              <w:t xml:space="preserve">11 ± </w:t>
            </w:r>
            <w:r>
              <w:rPr>
                <w:rFonts w:ascii="Times New Roman" w:hAnsi="Times New Roman" w:cs="Times New Roman"/>
                <w:sz w:val="18"/>
                <w:szCs w:val="18"/>
              </w:rPr>
              <w:t>6</w:t>
            </w:r>
          </w:p>
        </w:tc>
        <w:tc>
          <w:tcPr>
            <w:tcW w:w="1577" w:type="dxa"/>
          </w:tcPr>
          <w:p w14:paraId="4646FF30" w14:textId="77777777" w:rsidR="00637245" w:rsidRPr="00216570" w:rsidRDefault="00637245" w:rsidP="00637245">
            <w:pPr>
              <w:jc w:val="both"/>
              <w:rPr>
                <w:rFonts w:ascii="Times New Roman" w:hAnsi="Times New Roman" w:cs="Times New Roman"/>
                <w:sz w:val="18"/>
                <w:szCs w:val="18"/>
              </w:rPr>
            </w:pPr>
            <w:r w:rsidRPr="00216570">
              <w:rPr>
                <w:rFonts w:ascii="Times New Roman" w:hAnsi="Times New Roman" w:cs="Times New Roman"/>
                <w:sz w:val="18"/>
                <w:szCs w:val="18"/>
              </w:rPr>
              <w:t>12 ± 6</w:t>
            </w:r>
          </w:p>
        </w:tc>
        <w:tc>
          <w:tcPr>
            <w:tcW w:w="1455" w:type="dxa"/>
          </w:tcPr>
          <w:p w14:paraId="2CB8A686" w14:textId="77777777" w:rsidR="00637245" w:rsidRPr="00216570" w:rsidRDefault="00637245" w:rsidP="00637245">
            <w:pPr>
              <w:jc w:val="both"/>
              <w:rPr>
                <w:rFonts w:ascii="Times New Roman" w:hAnsi="Times New Roman" w:cs="Times New Roman"/>
                <w:sz w:val="18"/>
                <w:szCs w:val="18"/>
              </w:rPr>
            </w:pPr>
            <w:r w:rsidRPr="00216570">
              <w:rPr>
                <w:rFonts w:ascii="Times New Roman" w:hAnsi="Times New Roman" w:cs="Times New Roman"/>
                <w:sz w:val="18"/>
                <w:szCs w:val="18"/>
              </w:rPr>
              <w:t>1</w:t>
            </w:r>
            <w:r>
              <w:rPr>
                <w:rFonts w:ascii="Times New Roman" w:hAnsi="Times New Roman" w:cs="Times New Roman"/>
                <w:sz w:val="18"/>
                <w:szCs w:val="18"/>
              </w:rPr>
              <w:t>1</w:t>
            </w:r>
            <w:r w:rsidRPr="00216570">
              <w:rPr>
                <w:rFonts w:ascii="Times New Roman" w:hAnsi="Times New Roman" w:cs="Times New Roman"/>
                <w:sz w:val="18"/>
                <w:szCs w:val="18"/>
              </w:rPr>
              <w:t xml:space="preserve"> ± 5</w:t>
            </w:r>
          </w:p>
        </w:tc>
        <w:tc>
          <w:tcPr>
            <w:tcW w:w="1334" w:type="dxa"/>
          </w:tcPr>
          <w:p w14:paraId="42D9345A" w14:textId="77777777" w:rsidR="00637245" w:rsidRPr="00216570" w:rsidRDefault="00637245" w:rsidP="00637245">
            <w:pPr>
              <w:rPr>
                <w:rFonts w:ascii="Times New Roman" w:hAnsi="Times New Roman" w:cs="Times New Roman"/>
                <w:sz w:val="18"/>
                <w:szCs w:val="18"/>
              </w:rPr>
            </w:pPr>
            <w:r w:rsidRPr="00216570">
              <w:rPr>
                <w:rFonts w:ascii="Times New Roman" w:hAnsi="Times New Roman" w:cs="Times New Roman"/>
                <w:sz w:val="18"/>
                <w:szCs w:val="18"/>
              </w:rPr>
              <w:t>12 ± 5</w:t>
            </w:r>
          </w:p>
        </w:tc>
        <w:tc>
          <w:tcPr>
            <w:tcW w:w="2384" w:type="dxa"/>
          </w:tcPr>
          <w:p w14:paraId="21BA3A16" w14:textId="216C4B93" w:rsidR="00637245" w:rsidRPr="003529B0" w:rsidRDefault="00637245" w:rsidP="00637245">
            <w:pPr>
              <w:rPr>
                <w:rFonts w:ascii="Times New Roman" w:hAnsi="Times New Roman" w:cs="Times New Roman"/>
                <w:sz w:val="18"/>
                <w:szCs w:val="18"/>
              </w:rPr>
            </w:pPr>
            <w:r w:rsidRPr="003529B0">
              <w:rPr>
                <w:rFonts w:ascii="Times New Roman" w:hAnsi="Times New Roman" w:cs="Times New Roman"/>
                <w:sz w:val="18"/>
                <w:szCs w:val="18"/>
              </w:rPr>
              <w:t>0.</w:t>
            </w:r>
            <w:r w:rsidR="0041453F" w:rsidRPr="003529B0">
              <w:rPr>
                <w:rFonts w:ascii="Times New Roman" w:hAnsi="Times New Roman" w:cs="Times New Roman"/>
                <w:sz w:val="18"/>
                <w:szCs w:val="18"/>
              </w:rPr>
              <w:t>5</w:t>
            </w:r>
          </w:p>
        </w:tc>
      </w:tr>
      <w:tr w:rsidR="00637245" w:rsidRPr="00216570" w14:paraId="68B62814" w14:textId="77777777" w:rsidTr="00AA16D0">
        <w:trPr>
          <w:trHeight w:val="205"/>
        </w:trPr>
        <w:tc>
          <w:tcPr>
            <w:tcW w:w="1731" w:type="dxa"/>
          </w:tcPr>
          <w:p w14:paraId="11D42C19" w14:textId="77777777" w:rsidR="00637245" w:rsidRPr="00216570" w:rsidRDefault="00637245" w:rsidP="00637245">
            <w:pPr>
              <w:jc w:val="both"/>
              <w:rPr>
                <w:rFonts w:ascii="Times New Roman" w:hAnsi="Times New Roman" w:cs="Times New Roman"/>
                <w:sz w:val="18"/>
                <w:szCs w:val="18"/>
              </w:rPr>
            </w:pPr>
            <w:r w:rsidRPr="00216570">
              <w:rPr>
                <w:rFonts w:ascii="Times New Roman" w:hAnsi="Times New Roman" w:cs="Times New Roman"/>
                <w:sz w:val="18"/>
                <w:szCs w:val="18"/>
              </w:rPr>
              <w:t>EAT</w:t>
            </w:r>
          </w:p>
        </w:tc>
        <w:tc>
          <w:tcPr>
            <w:tcW w:w="1334" w:type="dxa"/>
          </w:tcPr>
          <w:p w14:paraId="13AC8710" w14:textId="77777777" w:rsidR="00637245" w:rsidRPr="00216570" w:rsidRDefault="00637245" w:rsidP="00637245">
            <w:pPr>
              <w:jc w:val="both"/>
              <w:rPr>
                <w:rFonts w:ascii="Times New Roman" w:hAnsi="Times New Roman" w:cs="Times New Roman"/>
                <w:sz w:val="18"/>
                <w:szCs w:val="18"/>
              </w:rPr>
            </w:pPr>
            <w:r w:rsidRPr="00216570">
              <w:rPr>
                <w:rFonts w:ascii="Times New Roman" w:hAnsi="Times New Roman" w:cs="Times New Roman"/>
                <w:sz w:val="18"/>
                <w:szCs w:val="18"/>
              </w:rPr>
              <w:t>4.8  ± 2.1</w:t>
            </w:r>
          </w:p>
        </w:tc>
        <w:tc>
          <w:tcPr>
            <w:tcW w:w="1334" w:type="dxa"/>
          </w:tcPr>
          <w:p w14:paraId="5CC639B3" w14:textId="77777777" w:rsidR="00637245" w:rsidRPr="00216570" w:rsidRDefault="00637245" w:rsidP="00637245">
            <w:pPr>
              <w:jc w:val="both"/>
              <w:rPr>
                <w:rFonts w:ascii="Times New Roman" w:hAnsi="Times New Roman" w:cs="Times New Roman"/>
                <w:sz w:val="18"/>
                <w:szCs w:val="18"/>
              </w:rPr>
            </w:pPr>
            <w:r w:rsidRPr="00216570">
              <w:rPr>
                <w:rFonts w:ascii="Times New Roman" w:hAnsi="Times New Roman" w:cs="Times New Roman"/>
                <w:sz w:val="18"/>
                <w:szCs w:val="18"/>
              </w:rPr>
              <w:t>3.</w:t>
            </w:r>
            <w:r>
              <w:rPr>
                <w:rFonts w:ascii="Times New Roman" w:hAnsi="Times New Roman" w:cs="Times New Roman"/>
                <w:sz w:val="18"/>
                <w:szCs w:val="18"/>
              </w:rPr>
              <w:t>5</w:t>
            </w:r>
            <w:r w:rsidRPr="00216570">
              <w:rPr>
                <w:rFonts w:ascii="Times New Roman" w:hAnsi="Times New Roman" w:cs="Times New Roman"/>
                <w:sz w:val="18"/>
                <w:szCs w:val="18"/>
              </w:rPr>
              <w:t xml:space="preserve"> ± 1.8</w:t>
            </w:r>
          </w:p>
        </w:tc>
        <w:tc>
          <w:tcPr>
            <w:tcW w:w="1577" w:type="dxa"/>
          </w:tcPr>
          <w:p w14:paraId="3BA05F9A" w14:textId="731725C3" w:rsidR="00637245" w:rsidRPr="00216570" w:rsidRDefault="00637245" w:rsidP="00637245">
            <w:pPr>
              <w:jc w:val="both"/>
              <w:rPr>
                <w:rFonts w:ascii="Times New Roman" w:hAnsi="Times New Roman" w:cs="Times New Roman"/>
                <w:sz w:val="18"/>
                <w:szCs w:val="18"/>
              </w:rPr>
            </w:pPr>
            <w:r w:rsidRPr="00216570">
              <w:rPr>
                <w:rFonts w:ascii="Times New Roman" w:hAnsi="Times New Roman" w:cs="Times New Roman"/>
                <w:sz w:val="18"/>
                <w:szCs w:val="18"/>
              </w:rPr>
              <w:t>4.</w:t>
            </w:r>
            <w:r>
              <w:rPr>
                <w:rFonts w:ascii="Times New Roman" w:hAnsi="Times New Roman" w:cs="Times New Roman"/>
                <w:sz w:val="18"/>
                <w:szCs w:val="18"/>
              </w:rPr>
              <w:t>5</w:t>
            </w:r>
            <w:r w:rsidRPr="00216570">
              <w:rPr>
                <w:rFonts w:ascii="Times New Roman" w:hAnsi="Times New Roman" w:cs="Times New Roman"/>
                <w:sz w:val="18"/>
                <w:szCs w:val="18"/>
              </w:rPr>
              <w:t xml:space="preserve"> ± 1.5</w:t>
            </w:r>
            <w:r w:rsidR="007D6405">
              <w:rPr>
                <w:rFonts w:ascii="Times New Roman" w:hAnsi="Times New Roman" w:cs="Times New Roman"/>
                <w:sz w:val="18"/>
                <w:szCs w:val="18"/>
              </w:rPr>
              <w:t xml:space="preserve"> </w:t>
            </w:r>
            <w:r w:rsidR="007D6405" w:rsidRPr="00A8793D">
              <w:rPr>
                <w:rFonts w:ascii="Times New Roman" w:hAnsi="Times New Roman" w:cs="Times New Roman"/>
                <w:i/>
                <w:iCs/>
                <w:noProof/>
                <w:sz w:val="21"/>
                <w:szCs w:val="21"/>
              </w:rPr>
              <w:t>§</w:t>
            </w:r>
          </w:p>
        </w:tc>
        <w:tc>
          <w:tcPr>
            <w:tcW w:w="1455" w:type="dxa"/>
          </w:tcPr>
          <w:p w14:paraId="12805F41" w14:textId="3BA12440" w:rsidR="00637245" w:rsidRPr="00216570" w:rsidRDefault="00637245" w:rsidP="00637245">
            <w:pPr>
              <w:jc w:val="both"/>
              <w:rPr>
                <w:rFonts w:ascii="Times New Roman" w:hAnsi="Times New Roman" w:cs="Times New Roman"/>
                <w:sz w:val="18"/>
                <w:szCs w:val="18"/>
              </w:rPr>
            </w:pPr>
            <w:r>
              <w:rPr>
                <w:rFonts w:ascii="Times New Roman" w:hAnsi="Times New Roman" w:cs="Times New Roman"/>
                <w:sz w:val="18"/>
                <w:szCs w:val="18"/>
              </w:rPr>
              <w:t>5.0</w:t>
            </w:r>
            <w:r w:rsidRPr="00216570">
              <w:rPr>
                <w:rFonts w:ascii="Times New Roman" w:hAnsi="Times New Roman" w:cs="Times New Roman"/>
                <w:sz w:val="18"/>
                <w:szCs w:val="18"/>
              </w:rPr>
              <w:t xml:space="preserve"> ± </w:t>
            </w:r>
            <w:r>
              <w:rPr>
                <w:rFonts w:ascii="Times New Roman" w:hAnsi="Times New Roman" w:cs="Times New Roman"/>
                <w:sz w:val="18"/>
                <w:szCs w:val="18"/>
              </w:rPr>
              <w:t>1</w:t>
            </w:r>
            <w:r w:rsidRPr="00216570">
              <w:rPr>
                <w:rFonts w:ascii="Times New Roman" w:hAnsi="Times New Roman" w:cs="Times New Roman"/>
                <w:sz w:val="18"/>
                <w:szCs w:val="18"/>
              </w:rPr>
              <w:t>.</w:t>
            </w:r>
            <w:r>
              <w:rPr>
                <w:rFonts w:ascii="Times New Roman" w:hAnsi="Times New Roman" w:cs="Times New Roman"/>
                <w:sz w:val="18"/>
                <w:szCs w:val="18"/>
              </w:rPr>
              <w:t>5</w:t>
            </w:r>
            <w:r w:rsidR="00773F15">
              <w:rPr>
                <w:rFonts w:ascii="Times New Roman" w:hAnsi="Times New Roman" w:cs="Times New Roman"/>
                <w:sz w:val="18"/>
                <w:szCs w:val="18"/>
              </w:rPr>
              <w:t xml:space="preserve"> </w:t>
            </w:r>
            <w:r w:rsidR="00773F15" w:rsidRPr="00A8793D">
              <w:rPr>
                <w:rFonts w:ascii="Times New Roman" w:hAnsi="Times New Roman" w:cs="Times New Roman"/>
                <w:i/>
                <w:iCs/>
                <w:noProof/>
                <w:sz w:val="21"/>
                <w:szCs w:val="21"/>
              </w:rPr>
              <w:t>§</w:t>
            </w:r>
          </w:p>
        </w:tc>
        <w:tc>
          <w:tcPr>
            <w:tcW w:w="1334" w:type="dxa"/>
          </w:tcPr>
          <w:p w14:paraId="61D2FEF4" w14:textId="596EF4C2" w:rsidR="00637245" w:rsidRPr="00216570" w:rsidRDefault="00637245" w:rsidP="00637245">
            <w:pPr>
              <w:rPr>
                <w:rFonts w:ascii="Times New Roman" w:hAnsi="Times New Roman" w:cs="Times New Roman"/>
                <w:b/>
                <w:bCs/>
                <w:sz w:val="18"/>
                <w:szCs w:val="18"/>
              </w:rPr>
            </w:pPr>
            <w:r>
              <w:rPr>
                <w:rFonts w:ascii="Times New Roman" w:hAnsi="Times New Roman" w:cs="Times New Roman"/>
                <w:sz w:val="18"/>
                <w:szCs w:val="18"/>
              </w:rPr>
              <w:t>6.1</w:t>
            </w:r>
            <w:r w:rsidRPr="00216570">
              <w:rPr>
                <w:rFonts w:ascii="Times New Roman" w:hAnsi="Times New Roman" w:cs="Times New Roman"/>
                <w:sz w:val="18"/>
                <w:szCs w:val="18"/>
              </w:rPr>
              <w:t xml:space="preserve"> ± 2.</w:t>
            </w:r>
            <w:r>
              <w:rPr>
                <w:rFonts w:ascii="Times New Roman" w:hAnsi="Times New Roman" w:cs="Times New Roman"/>
                <w:sz w:val="18"/>
                <w:szCs w:val="18"/>
              </w:rPr>
              <w:t>5</w:t>
            </w:r>
            <w:r w:rsidR="007C37C2">
              <w:rPr>
                <w:rFonts w:ascii="Times New Roman" w:hAnsi="Times New Roman" w:cs="Times New Roman"/>
                <w:sz w:val="18"/>
                <w:szCs w:val="18"/>
              </w:rPr>
              <w:t xml:space="preserve"> </w:t>
            </w:r>
            <w:r w:rsidR="007C37C2" w:rsidRPr="00A8793D">
              <w:rPr>
                <w:rFonts w:ascii="Times New Roman" w:hAnsi="Times New Roman" w:cs="Times New Roman"/>
                <w:i/>
                <w:iCs/>
                <w:noProof/>
                <w:sz w:val="21"/>
                <w:szCs w:val="21"/>
              </w:rPr>
              <w:t>§†‡</w:t>
            </w:r>
          </w:p>
        </w:tc>
        <w:tc>
          <w:tcPr>
            <w:tcW w:w="2384" w:type="dxa"/>
          </w:tcPr>
          <w:p w14:paraId="768BB546" w14:textId="14D16541" w:rsidR="00637245" w:rsidRPr="00304C64" w:rsidRDefault="0041453F" w:rsidP="00637245">
            <w:pPr>
              <w:rPr>
                <w:rFonts w:ascii="Times New Roman" w:hAnsi="Times New Roman" w:cs="Times New Roman"/>
                <w:b/>
                <w:bCs/>
                <w:sz w:val="18"/>
                <w:szCs w:val="18"/>
              </w:rPr>
            </w:pPr>
            <w:r w:rsidRPr="00304C64">
              <w:rPr>
                <w:rFonts w:ascii="Times New Roman" w:hAnsi="Times New Roman" w:cs="Times New Roman"/>
                <w:b/>
                <w:bCs/>
                <w:sz w:val="18"/>
                <w:szCs w:val="18"/>
              </w:rPr>
              <w:t>&lt;</w:t>
            </w:r>
            <w:r w:rsidR="00637245" w:rsidRPr="00304C64">
              <w:rPr>
                <w:rFonts w:ascii="Times New Roman" w:hAnsi="Times New Roman" w:cs="Times New Roman"/>
                <w:b/>
                <w:bCs/>
                <w:sz w:val="18"/>
                <w:szCs w:val="18"/>
              </w:rPr>
              <w:t>0.001</w:t>
            </w:r>
          </w:p>
        </w:tc>
      </w:tr>
      <w:tr w:rsidR="00637245" w:rsidRPr="00216570" w14:paraId="3ADF110D" w14:textId="77777777" w:rsidTr="00AA16D0">
        <w:trPr>
          <w:trHeight w:val="205"/>
        </w:trPr>
        <w:tc>
          <w:tcPr>
            <w:tcW w:w="1731" w:type="dxa"/>
          </w:tcPr>
          <w:p w14:paraId="2F2C6574" w14:textId="77777777" w:rsidR="00AA16D0" w:rsidRPr="00216570" w:rsidRDefault="00637245" w:rsidP="00637245">
            <w:pPr>
              <w:jc w:val="both"/>
              <w:rPr>
                <w:rFonts w:ascii="Times New Roman" w:hAnsi="Times New Roman" w:cs="Times New Roman"/>
                <w:sz w:val="18"/>
                <w:szCs w:val="18"/>
              </w:rPr>
            </w:pPr>
            <w:r w:rsidRPr="00216570">
              <w:rPr>
                <w:rFonts w:ascii="Times New Roman" w:hAnsi="Times New Roman" w:cs="Times New Roman"/>
                <w:sz w:val="18"/>
                <w:szCs w:val="18"/>
              </w:rPr>
              <w:t>PAT</w:t>
            </w:r>
          </w:p>
        </w:tc>
        <w:tc>
          <w:tcPr>
            <w:tcW w:w="1334" w:type="dxa"/>
          </w:tcPr>
          <w:p w14:paraId="553CD2FB" w14:textId="77777777" w:rsidR="00637245" w:rsidRPr="00216570" w:rsidRDefault="00637245" w:rsidP="00637245">
            <w:pPr>
              <w:jc w:val="both"/>
              <w:rPr>
                <w:rFonts w:ascii="Times New Roman" w:hAnsi="Times New Roman" w:cs="Times New Roman"/>
                <w:sz w:val="18"/>
                <w:szCs w:val="18"/>
              </w:rPr>
            </w:pPr>
            <w:r w:rsidRPr="00216570">
              <w:rPr>
                <w:rFonts w:ascii="Times New Roman" w:hAnsi="Times New Roman" w:cs="Times New Roman"/>
                <w:sz w:val="18"/>
                <w:szCs w:val="18"/>
              </w:rPr>
              <w:t>5.7  ± 2.8</w:t>
            </w:r>
          </w:p>
        </w:tc>
        <w:tc>
          <w:tcPr>
            <w:tcW w:w="1334" w:type="dxa"/>
          </w:tcPr>
          <w:p w14:paraId="1976B7BC" w14:textId="77777777" w:rsidR="00637245" w:rsidRPr="00216570" w:rsidRDefault="00637245" w:rsidP="00637245">
            <w:pPr>
              <w:jc w:val="both"/>
              <w:rPr>
                <w:rFonts w:ascii="Times New Roman" w:hAnsi="Times New Roman" w:cs="Times New Roman"/>
                <w:sz w:val="18"/>
                <w:szCs w:val="18"/>
              </w:rPr>
            </w:pPr>
            <w:r>
              <w:rPr>
                <w:rFonts w:ascii="Times New Roman" w:hAnsi="Times New Roman" w:cs="Times New Roman"/>
                <w:sz w:val="18"/>
                <w:szCs w:val="18"/>
              </w:rPr>
              <w:t>2.8</w:t>
            </w:r>
            <w:r w:rsidRPr="00216570">
              <w:rPr>
                <w:rFonts w:ascii="Times New Roman" w:hAnsi="Times New Roman" w:cs="Times New Roman"/>
                <w:sz w:val="18"/>
                <w:szCs w:val="18"/>
              </w:rPr>
              <w:t xml:space="preserve"> ± 0.7</w:t>
            </w:r>
          </w:p>
        </w:tc>
        <w:tc>
          <w:tcPr>
            <w:tcW w:w="1577" w:type="dxa"/>
          </w:tcPr>
          <w:p w14:paraId="7A7364E2" w14:textId="462A321B" w:rsidR="00637245" w:rsidRPr="00216570" w:rsidRDefault="00637245" w:rsidP="00637245">
            <w:pPr>
              <w:jc w:val="both"/>
              <w:rPr>
                <w:rFonts w:ascii="Times New Roman" w:hAnsi="Times New Roman" w:cs="Times New Roman"/>
                <w:sz w:val="18"/>
                <w:szCs w:val="18"/>
              </w:rPr>
            </w:pPr>
            <w:r>
              <w:rPr>
                <w:rFonts w:ascii="Times New Roman" w:hAnsi="Times New Roman" w:cs="Times New Roman"/>
                <w:sz w:val="18"/>
                <w:szCs w:val="18"/>
              </w:rPr>
              <w:t>4.3</w:t>
            </w:r>
            <w:r w:rsidRPr="00216570">
              <w:rPr>
                <w:rFonts w:ascii="Times New Roman" w:hAnsi="Times New Roman" w:cs="Times New Roman"/>
                <w:sz w:val="18"/>
                <w:szCs w:val="18"/>
              </w:rPr>
              <w:t xml:space="preserve"> ± 0.</w:t>
            </w:r>
            <w:r>
              <w:rPr>
                <w:rFonts w:ascii="Times New Roman" w:hAnsi="Times New Roman" w:cs="Times New Roman"/>
                <w:sz w:val="18"/>
                <w:szCs w:val="18"/>
              </w:rPr>
              <w:t>4</w:t>
            </w:r>
            <w:r w:rsidR="007D6405">
              <w:rPr>
                <w:rFonts w:ascii="Times New Roman" w:hAnsi="Times New Roman" w:cs="Times New Roman"/>
                <w:sz w:val="18"/>
                <w:szCs w:val="18"/>
              </w:rPr>
              <w:t xml:space="preserve"> </w:t>
            </w:r>
            <w:r w:rsidR="007D6405" w:rsidRPr="00A8793D">
              <w:rPr>
                <w:rFonts w:ascii="Times New Roman" w:hAnsi="Times New Roman" w:cs="Times New Roman"/>
                <w:i/>
                <w:iCs/>
                <w:noProof/>
                <w:sz w:val="21"/>
                <w:szCs w:val="21"/>
              </w:rPr>
              <w:t>§</w:t>
            </w:r>
          </w:p>
        </w:tc>
        <w:tc>
          <w:tcPr>
            <w:tcW w:w="1455" w:type="dxa"/>
          </w:tcPr>
          <w:p w14:paraId="37F23E25" w14:textId="00A6B1EE" w:rsidR="00637245" w:rsidRPr="00216570" w:rsidRDefault="00637245" w:rsidP="00637245">
            <w:pPr>
              <w:jc w:val="both"/>
              <w:rPr>
                <w:rFonts w:ascii="Times New Roman" w:hAnsi="Times New Roman" w:cs="Times New Roman"/>
                <w:sz w:val="18"/>
                <w:szCs w:val="18"/>
              </w:rPr>
            </w:pPr>
            <w:r>
              <w:rPr>
                <w:rFonts w:ascii="Times New Roman" w:hAnsi="Times New Roman" w:cs="Times New Roman"/>
                <w:sz w:val="18"/>
                <w:szCs w:val="18"/>
              </w:rPr>
              <w:t>5.8</w:t>
            </w:r>
            <w:r w:rsidRPr="00216570">
              <w:rPr>
                <w:rFonts w:ascii="Times New Roman" w:hAnsi="Times New Roman" w:cs="Times New Roman"/>
                <w:sz w:val="18"/>
                <w:szCs w:val="18"/>
              </w:rPr>
              <w:t xml:space="preserve"> ± </w:t>
            </w:r>
            <w:r>
              <w:rPr>
                <w:rFonts w:ascii="Times New Roman" w:hAnsi="Times New Roman" w:cs="Times New Roman"/>
                <w:sz w:val="18"/>
                <w:szCs w:val="18"/>
              </w:rPr>
              <w:t>0.5</w:t>
            </w:r>
            <w:r w:rsidR="007D6405">
              <w:rPr>
                <w:rFonts w:ascii="Times New Roman" w:hAnsi="Times New Roman" w:cs="Times New Roman"/>
                <w:sz w:val="18"/>
                <w:szCs w:val="18"/>
              </w:rPr>
              <w:t xml:space="preserve"> </w:t>
            </w:r>
            <w:r w:rsidR="007D6405" w:rsidRPr="00A8793D">
              <w:rPr>
                <w:rFonts w:ascii="Times New Roman" w:hAnsi="Times New Roman" w:cs="Times New Roman"/>
                <w:i/>
                <w:iCs/>
                <w:noProof/>
                <w:sz w:val="21"/>
                <w:szCs w:val="21"/>
              </w:rPr>
              <w:t>§†</w:t>
            </w:r>
          </w:p>
        </w:tc>
        <w:tc>
          <w:tcPr>
            <w:tcW w:w="1334" w:type="dxa"/>
          </w:tcPr>
          <w:p w14:paraId="6346D7A6" w14:textId="4F33118F" w:rsidR="00637245" w:rsidRPr="00216570" w:rsidRDefault="00637245" w:rsidP="00637245">
            <w:pPr>
              <w:rPr>
                <w:rFonts w:ascii="Times New Roman" w:hAnsi="Times New Roman" w:cs="Times New Roman"/>
                <w:b/>
                <w:bCs/>
                <w:sz w:val="18"/>
                <w:szCs w:val="18"/>
              </w:rPr>
            </w:pPr>
            <w:r>
              <w:rPr>
                <w:rFonts w:ascii="Times New Roman" w:hAnsi="Times New Roman" w:cs="Times New Roman"/>
                <w:sz w:val="18"/>
                <w:szCs w:val="18"/>
              </w:rPr>
              <w:t>9.4</w:t>
            </w:r>
            <w:r w:rsidRPr="00216570">
              <w:rPr>
                <w:rFonts w:ascii="Times New Roman" w:hAnsi="Times New Roman" w:cs="Times New Roman"/>
                <w:sz w:val="18"/>
                <w:szCs w:val="18"/>
              </w:rPr>
              <w:t xml:space="preserve"> ± </w:t>
            </w:r>
            <w:r>
              <w:rPr>
                <w:rFonts w:ascii="Times New Roman" w:hAnsi="Times New Roman" w:cs="Times New Roman"/>
                <w:sz w:val="18"/>
                <w:szCs w:val="18"/>
              </w:rPr>
              <w:t>2.6</w:t>
            </w:r>
            <w:r w:rsidR="007C37C2">
              <w:rPr>
                <w:rFonts w:ascii="Times New Roman" w:hAnsi="Times New Roman" w:cs="Times New Roman"/>
                <w:sz w:val="18"/>
                <w:szCs w:val="18"/>
              </w:rPr>
              <w:t xml:space="preserve"> </w:t>
            </w:r>
            <w:r w:rsidR="007C37C2" w:rsidRPr="00A8793D">
              <w:rPr>
                <w:rFonts w:ascii="Times New Roman" w:hAnsi="Times New Roman" w:cs="Times New Roman"/>
                <w:i/>
                <w:iCs/>
                <w:noProof/>
                <w:sz w:val="21"/>
                <w:szCs w:val="21"/>
              </w:rPr>
              <w:t>§†‡</w:t>
            </w:r>
          </w:p>
        </w:tc>
        <w:tc>
          <w:tcPr>
            <w:tcW w:w="2384" w:type="dxa"/>
          </w:tcPr>
          <w:p w14:paraId="2FCBDCB6" w14:textId="134D3AB1" w:rsidR="00637245" w:rsidRPr="00304C64" w:rsidRDefault="0041453F" w:rsidP="00637245">
            <w:pPr>
              <w:rPr>
                <w:rFonts w:ascii="Times New Roman" w:hAnsi="Times New Roman" w:cs="Times New Roman"/>
                <w:b/>
                <w:bCs/>
                <w:sz w:val="18"/>
                <w:szCs w:val="18"/>
              </w:rPr>
            </w:pPr>
            <w:r w:rsidRPr="00304C64">
              <w:rPr>
                <w:rFonts w:ascii="Times New Roman" w:hAnsi="Times New Roman" w:cs="Times New Roman"/>
                <w:b/>
                <w:bCs/>
                <w:sz w:val="18"/>
                <w:szCs w:val="18"/>
              </w:rPr>
              <w:t>&lt;</w:t>
            </w:r>
            <w:r w:rsidR="00637245" w:rsidRPr="00304C64">
              <w:rPr>
                <w:rFonts w:ascii="Times New Roman" w:hAnsi="Times New Roman" w:cs="Times New Roman"/>
                <w:b/>
                <w:bCs/>
                <w:sz w:val="18"/>
                <w:szCs w:val="18"/>
              </w:rPr>
              <w:t>0.001</w:t>
            </w:r>
          </w:p>
        </w:tc>
      </w:tr>
    </w:tbl>
    <w:p w14:paraId="1A9DFEE2" w14:textId="39BB4A04" w:rsidR="00AA16D0" w:rsidRDefault="00AA16D0" w:rsidP="00AA16D0">
      <w:pPr>
        <w:jc w:val="both"/>
        <w:rPr>
          <w:rFonts w:ascii="Times New Roman" w:hAnsi="Times New Roman" w:cs="Times New Roman"/>
          <w:i/>
          <w:iCs/>
          <w:noProof/>
          <w:sz w:val="20"/>
          <w:szCs w:val="20"/>
        </w:rPr>
      </w:pPr>
      <w:r w:rsidRPr="00216570">
        <w:rPr>
          <w:rFonts w:ascii="Times New Roman" w:hAnsi="Times New Roman" w:cs="Times New Roman"/>
          <w:noProof/>
          <w:sz w:val="20"/>
          <w:szCs w:val="20"/>
        </w:rPr>
        <w:t>Data are mean±SD, median [interquartile range] or n (%). Final column reflects overall differences in EAT tertiles. ANOVA was used for normally distributed parameters and Chi-squared was used for categorical parameters</w:t>
      </w:r>
      <w:r w:rsidRPr="00216570">
        <w:rPr>
          <w:rFonts w:ascii="Times New Roman" w:hAnsi="Times New Roman" w:cs="Times New Roman"/>
          <w:i/>
          <w:iCs/>
          <w:noProof/>
          <w:sz w:val="20"/>
          <w:szCs w:val="20"/>
        </w:rPr>
        <w:t xml:space="preserve">. </w:t>
      </w:r>
      <w:r w:rsidRPr="00216570">
        <w:rPr>
          <w:rFonts w:ascii="Times New Roman" w:hAnsi="Times New Roman" w:cs="Times New Roman"/>
          <w:i/>
          <w:iCs/>
          <w:noProof/>
          <w:sz w:val="20"/>
          <w:szCs w:val="20"/>
        </w:rPr>
        <w:br/>
        <w:t xml:space="preserve">ACEi, angiotensin‐converting enzyme inhibitor; ARB, angiotensin receptor blocker; BMI, body mass index; </w:t>
      </w:r>
      <w:r w:rsidRPr="00216570">
        <w:rPr>
          <w:rFonts w:ascii="Times New Roman" w:hAnsi="Times New Roman" w:cs="Times New Roman"/>
          <w:i/>
          <w:iCs/>
          <w:noProof/>
          <w:sz w:val="20"/>
          <w:szCs w:val="20"/>
        </w:rPr>
        <w:lastRenderedPageBreak/>
        <w:t xml:space="preserve">COPD, chronic obstructive pulmonary disease; DBP, diastolic blood pressure; eGFR, estimated glomerular filtration rate;  HF, heart failure; HFrEF, heart failure with reduced ejection fraction; HFmrEF, heart failure with mildly reduced ejection fraction; HFpEF, heart failure with preserved ejection fraction; </w:t>
      </w:r>
      <w:r>
        <w:rPr>
          <w:rFonts w:ascii="Times New Roman" w:hAnsi="Times New Roman" w:cs="Times New Roman"/>
          <w:i/>
          <w:iCs/>
          <w:noProof/>
          <w:sz w:val="20"/>
          <w:szCs w:val="20"/>
        </w:rPr>
        <w:t xml:space="preserve">LAVI, left atrial volumetric index; LVEF, left ventricular ejection fraction; LVMI, left ventricular mass index; </w:t>
      </w:r>
      <w:r w:rsidRPr="00216570">
        <w:rPr>
          <w:rFonts w:ascii="Times New Roman" w:hAnsi="Times New Roman" w:cs="Times New Roman"/>
          <w:i/>
          <w:iCs/>
          <w:noProof/>
          <w:sz w:val="20"/>
          <w:szCs w:val="20"/>
        </w:rPr>
        <w:t xml:space="preserve">MRA, mineralocorticoid receptor antagonist; NT‐proBNP, N‐terminal pro B‐type natriuretic peptide; NYHA, New York Heart Association; </w:t>
      </w:r>
      <w:r w:rsidR="007C37C2" w:rsidRPr="00A8793D">
        <w:rPr>
          <w:rFonts w:ascii="Times New Roman" w:hAnsi="Times New Roman" w:cs="Times New Roman"/>
          <w:i/>
          <w:iCs/>
          <w:noProof/>
          <w:sz w:val="21"/>
          <w:szCs w:val="21"/>
        </w:rPr>
        <w:t>§</w:t>
      </w:r>
      <w:r w:rsidR="007C37C2">
        <w:rPr>
          <w:rFonts w:ascii="Times New Roman" w:hAnsi="Times New Roman" w:cs="Times New Roman"/>
          <w:i/>
          <w:iCs/>
          <w:noProof/>
          <w:sz w:val="21"/>
          <w:szCs w:val="21"/>
        </w:rPr>
        <w:t xml:space="preserve"> </w:t>
      </w:r>
      <w:r w:rsidR="007C37C2" w:rsidRPr="00D813A4">
        <w:rPr>
          <w:rFonts w:ascii="Times New Roman" w:hAnsi="Times New Roman" w:cs="Times New Roman"/>
          <w:i/>
          <w:iCs/>
          <w:noProof/>
          <w:sz w:val="21"/>
          <w:szCs w:val="21"/>
        </w:rPr>
        <w:t>p&lt;.05</w:t>
      </w:r>
      <w:r w:rsidR="007C37C2">
        <w:rPr>
          <w:rFonts w:ascii="Times New Roman" w:hAnsi="Times New Roman" w:cs="Times New Roman"/>
          <w:i/>
          <w:iCs/>
          <w:noProof/>
          <w:sz w:val="21"/>
          <w:szCs w:val="21"/>
        </w:rPr>
        <w:t xml:space="preserve"> versus</w:t>
      </w:r>
      <w:r w:rsidR="007C37C2" w:rsidRPr="00D813A4">
        <w:rPr>
          <w:rFonts w:ascii="Times New Roman" w:hAnsi="Times New Roman" w:cs="Times New Roman"/>
          <w:i/>
          <w:iCs/>
          <w:noProof/>
          <w:sz w:val="21"/>
          <w:szCs w:val="21"/>
        </w:rPr>
        <w:t xml:space="preserve"> </w:t>
      </w:r>
      <w:r w:rsidR="007C37C2">
        <w:rPr>
          <w:rFonts w:ascii="Times New Roman" w:hAnsi="Times New Roman" w:cs="Times New Roman"/>
          <w:i/>
          <w:iCs/>
          <w:noProof/>
          <w:sz w:val="21"/>
          <w:szCs w:val="21"/>
        </w:rPr>
        <w:t>1st quartile</w:t>
      </w:r>
      <w:r w:rsidR="007C37C2" w:rsidRPr="00D813A4">
        <w:rPr>
          <w:rFonts w:ascii="Times New Roman" w:hAnsi="Times New Roman" w:cs="Times New Roman"/>
          <w:i/>
          <w:iCs/>
          <w:noProof/>
          <w:sz w:val="21"/>
          <w:szCs w:val="21"/>
        </w:rPr>
        <w:t xml:space="preserve">; </w:t>
      </w:r>
      <w:r w:rsidR="007C37C2" w:rsidRPr="00A8793D">
        <w:rPr>
          <w:rFonts w:ascii="Times New Roman" w:hAnsi="Times New Roman" w:cs="Times New Roman"/>
          <w:i/>
          <w:iCs/>
          <w:noProof/>
          <w:sz w:val="21"/>
          <w:szCs w:val="21"/>
        </w:rPr>
        <w:t>†</w:t>
      </w:r>
      <w:r w:rsidR="007C37C2">
        <w:rPr>
          <w:rFonts w:ascii="Times New Roman" w:hAnsi="Times New Roman" w:cs="Times New Roman"/>
          <w:i/>
          <w:iCs/>
          <w:noProof/>
          <w:sz w:val="21"/>
          <w:szCs w:val="21"/>
        </w:rPr>
        <w:t xml:space="preserve"> </w:t>
      </w:r>
      <w:r w:rsidR="007C37C2" w:rsidRPr="00D813A4">
        <w:rPr>
          <w:rFonts w:ascii="Times New Roman" w:hAnsi="Times New Roman" w:cs="Times New Roman"/>
          <w:i/>
          <w:iCs/>
          <w:noProof/>
          <w:sz w:val="21"/>
          <w:szCs w:val="21"/>
        </w:rPr>
        <w:t xml:space="preserve">p&lt;.05 </w:t>
      </w:r>
      <w:r w:rsidR="007C37C2">
        <w:rPr>
          <w:rFonts w:ascii="Times New Roman" w:hAnsi="Times New Roman" w:cs="Times New Roman"/>
          <w:i/>
          <w:iCs/>
          <w:noProof/>
          <w:sz w:val="21"/>
          <w:szCs w:val="21"/>
        </w:rPr>
        <w:t>versus 2nd</w:t>
      </w:r>
      <w:r w:rsidR="007C37C2" w:rsidRPr="00D813A4">
        <w:rPr>
          <w:rFonts w:ascii="Times New Roman" w:hAnsi="Times New Roman" w:cs="Times New Roman"/>
          <w:i/>
          <w:iCs/>
          <w:noProof/>
          <w:sz w:val="21"/>
          <w:szCs w:val="21"/>
        </w:rPr>
        <w:t xml:space="preserve"> </w:t>
      </w:r>
      <w:r w:rsidR="007C37C2">
        <w:rPr>
          <w:rFonts w:ascii="Times New Roman" w:hAnsi="Times New Roman" w:cs="Times New Roman"/>
          <w:i/>
          <w:iCs/>
          <w:noProof/>
          <w:sz w:val="21"/>
          <w:szCs w:val="21"/>
        </w:rPr>
        <w:t>quartile</w:t>
      </w:r>
      <w:r w:rsidR="007C37C2" w:rsidRPr="00D813A4">
        <w:rPr>
          <w:rFonts w:ascii="Times New Roman" w:hAnsi="Times New Roman" w:cs="Times New Roman"/>
          <w:i/>
          <w:iCs/>
          <w:noProof/>
          <w:sz w:val="21"/>
          <w:szCs w:val="21"/>
        </w:rPr>
        <w:t>;</w:t>
      </w:r>
      <w:r w:rsidR="007C37C2" w:rsidRPr="00A8793D">
        <w:rPr>
          <w:rFonts w:ascii="Times New Roman" w:hAnsi="Times New Roman" w:cs="Times New Roman"/>
          <w:i/>
          <w:iCs/>
          <w:noProof/>
          <w:sz w:val="21"/>
          <w:szCs w:val="21"/>
        </w:rPr>
        <w:t xml:space="preserve"> ‡</w:t>
      </w:r>
      <w:r w:rsidR="007C37C2">
        <w:rPr>
          <w:rFonts w:ascii="Times New Roman" w:hAnsi="Times New Roman" w:cs="Times New Roman"/>
          <w:i/>
          <w:iCs/>
          <w:noProof/>
          <w:sz w:val="21"/>
          <w:szCs w:val="21"/>
        </w:rPr>
        <w:t xml:space="preserve"> </w:t>
      </w:r>
      <w:r w:rsidR="007C37C2" w:rsidRPr="00D813A4">
        <w:rPr>
          <w:rFonts w:ascii="Times New Roman" w:hAnsi="Times New Roman" w:cs="Times New Roman"/>
          <w:i/>
          <w:iCs/>
          <w:noProof/>
          <w:sz w:val="21"/>
          <w:szCs w:val="21"/>
        </w:rPr>
        <w:t xml:space="preserve">p&lt;.05 </w:t>
      </w:r>
      <w:r w:rsidR="007C37C2">
        <w:rPr>
          <w:rFonts w:ascii="Times New Roman" w:hAnsi="Times New Roman" w:cs="Times New Roman"/>
          <w:i/>
          <w:iCs/>
          <w:noProof/>
          <w:sz w:val="21"/>
          <w:szCs w:val="21"/>
        </w:rPr>
        <w:t>verus 3rd quartile</w:t>
      </w:r>
    </w:p>
    <w:p w14:paraId="3A47F1CE" w14:textId="77777777" w:rsidR="00AA16D0" w:rsidRPr="00216570" w:rsidRDefault="00AA16D0" w:rsidP="00AA16D0">
      <w:pPr>
        <w:jc w:val="both"/>
        <w:rPr>
          <w:rFonts w:ascii="Times New Roman" w:hAnsi="Times New Roman" w:cs="Times New Roman"/>
          <w:b/>
          <w:bCs/>
        </w:rPr>
      </w:pPr>
      <w:r>
        <w:br w:type="page"/>
      </w:r>
    </w:p>
    <w:p w14:paraId="75142D2C" w14:textId="4C836191" w:rsidR="00AA16D0" w:rsidRPr="00216570" w:rsidRDefault="00AA16D0" w:rsidP="00AA16D0">
      <w:pPr>
        <w:jc w:val="both"/>
        <w:rPr>
          <w:rFonts w:ascii="Times New Roman" w:hAnsi="Times New Roman" w:cs="Times New Roman"/>
          <w:b/>
          <w:bCs/>
        </w:rPr>
      </w:pPr>
      <w:r w:rsidRPr="00216570">
        <w:rPr>
          <w:rFonts w:ascii="Times New Roman" w:hAnsi="Times New Roman" w:cs="Times New Roman"/>
          <w:b/>
          <w:bCs/>
        </w:rPr>
        <w:lastRenderedPageBreak/>
        <w:t xml:space="preserve">Supplementary Table </w:t>
      </w:r>
      <w:r w:rsidR="0050716A">
        <w:rPr>
          <w:rFonts w:ascii="Times New Roman" w:hAnsi="Times New Roman" w:cs="Times New Roman"/>
          <w:b/>
          <w:bCs/>
        </w:rPr>
        <w:t>3</w:t>
      </w:r>
      <w:r w:rsidRPr="00216570">
        <w:rPr>
          <w:rFonts w:ascii="Times New Roman" w:hAnsi="Times New Roman" w:cs="Times New Roman"/>
          <w:b/>
          <w:bCs/>
        </w:rPr>
        <w:t xml:space="preserve">: Baseline table </w:t>
      </w:r>
      <w:r w:rsidR="0050716A">
        <w:rPr>
          <w:rFonts w:ascii="Times New Roman" w:hAnsi="Times New Roman" w:cs="Times New Roman"/>
          <w:b/>
          <w:bCs/>
        </w:rPr>
        <w:t>BMI</w:t>
      </w:r>
      <w:r w:rsidRPr="00216570">
        <w:rPr>
          <w:rFonts w:ascii="Times New Roman" w:hAnsi="Times New Roman" w:cs="Times New Roman"/>
          <w:b/>
          <w:bCs/>
        </w:rPr>
        <w:t xml:space="preserve">; demographics, physical examination, </w:t>
      </w:r>
    </w:p>
    <w:p w14:paraId="2215D9D0" w14:textId="77777777" w:rsidR="00AA16D0" w:rsidRPr="00AA16D0" w:rsidRDefault="00AA16D0" w:rsidP="00AA16D0">
      <w:pPr>
        <w:jc w:val="both"/>
        <w:rPr>
          <w:rFonts w:ascii="Times New Roman" w:hAnsi="Times New Roman" w:cs="Times New Roman"/>
          <w:b/>
          <w:bCs/>
        </w:rPr>
      </w:pPr>
      <w:r w:rsidRPr="00216570">
        <w:rPr>
          <w:rFonts w:ascii="Times New Roman" w:hAnsi="Times New Roman" w:cs="Times New Roman"/>
          <w:b/>
          <w:bCs/>
        </w:rPr>
        <w:t>comorbidities, laboratory test and echocardiographic parameters</w:t>
      </w:r>
    </w:p>
    <w:tbl>
      <w:tblPr>
        <w:tblStyle w:val="Tabelraster"/>
        <w:tblpPr w:leftFromText="141" w:rightFromText="141" w:vertAnchor="text" w:horzAnchor="margin" w:tblpXSpec="center" w:tblpY="-15"/>
        <w:tblW w:w="11132" w:type="dxa"/>
        <w:tblLook w:val="04A0" w:firstRow="1" w:lastRow="0" w:firstColumn="1" w:lastColumn="0" w:noHBand="0" w:noVBand="1"/>
      </w:tblPr>
      <w:tblGrid>
        <w:gridCol w:w="1838"/>
        <w:gridCol w:w="1559"/>
        <w:gridCol w:w="1634"/>
        <w:gridCol w:w="1343"/>
        <w:gridCol w:w="1257"/>
        <w:gridCol w:w="1341"/>
        <w:gridCol w:w="2160"/>
      </w:tblGrid>
      <w:tr w:rsidR="00AA16D0" w:rsidRPr="00216570" w14:paraId="59AB1FB1" w14:textId="77777777" w:rsidTr="00AA16D0">
        <w:trPr>
          <w:trHeight w:val="642"/>
        </w:trPr>
        <w:tc>
          <w:tcPr>
            <w:tcW w:w="1838" w:type="dxa"/>
            <w:shd w:val="clear" w:color="auto" w:fill="BFBFBF" w:themeFill="background1" w:themeFillShade="BF"/>
          </w:tcPr>
          <w:p w14:paraId="3B51B889" w14:textId="77777777" w:rsidR="00AA16D0" w:rsidRPr="00216570" w:rsidRDefault="00AA16D0" w:rsidP="00AA16D0">
            <w:pPr>
              <w:jc w:val="both"/>
              <w:rPr>
                <w:rFonts w:ascii="Times New Roman" w:hAnsi="Times New Roman" w:cs="Times New Roman"/>
                <w:i/>
                <w:iCs/>
                <w:sz w:val="18"/>
                <w:szCs w:val="18"/>
              </w:rPr>
            </w:pPr>
          </w:p>
        </w:tc>
        <w:tc>
          <w:tcPr>
            <w:tcW w:w="1559" w:type="dxa"/>
            <w:shd w:val="clear" w:color="auto" w:fill="BFBFBF" w:themeFill="background1" w:themeFillShade="BF"/>
          </w:tcPr>
          <w:p w14:paraId="49212D8B" w14:textId="77777777" w:rsidR="00AA16D0" w:rsidRPr="00216570" w:rsidRDefault="00AA16D0" w:rsidP="00AA16D0">
            <w:pPr>
              <w:pStyle w:val="Geenafstand"/>
              <w:jc w:val="both"/>
              <w:rPr>
                <w:rFonts w:ascii="Times New Roman" w:hAnsi="Times New Roman" w:cs="Times New Roman"/>
                <w:b/>
                <w:bCs/>
                <w:sz w:val="20"/>
                <w:szCs w:val="20"/>
              </w:rPr>
            </w:pPr>
            <w:r w:rsidRPr="00216570">
              <w:rPr>
                <w:rFonts w:ascii="Times New Roman" w:hAnsi="Times New Roman" w:cs="Times New Roman"/>
                <w:b/>
                <w:bCs/>
                <w:sz w:val="20"/>
                <w:szCs w:val="20"/>
              </w:rPr>
              <w:t>Total</w:t>
            </w:r>
          </w:p>
          <w:p w14:paraId="18DD1C2B" w14:textId="77777777" w:rsidR="00AA16D0" w:rsidRPr="00216570" w:rsidRDefault="00AA16D0" w:rsidP="00AA16D0">
            <w:pPr>
              <w:jc w:val="both"/>
              <w:rPr>
                <w:rFonts w:ascii="Times New Roman" w:hAnsi="Times New Roman" w:cs="Times New Roman"/>
                <w:b/>
                <w:bCs/>
                <w:sz w:val="18"/>
                <w:szCs w:val="18"/>
              </w:rPr>
            </w:pPr>
            <w:r w:rsidRPr="00216570">
              <w:rPr>
                <w:rFonts w:ascii="Times New Roman" w:hAnsi="Times New Roman" w:cs="Times New Roman"/>
                <w:b/>
                <w:bCs/>
                <w:sz w:val="20"/>
                <w:szCs w:val="20"/>
              </w:rPr>
              <w:t>(n=572)</w:t>
            </w:r>
          </w:p>
        </w:tc>
        <w:tc>
          <w:tcPr>
            <w:tcW w:w="1634" w:type="dxa"/>
            <w:shd w:val="clear" w:color="auto" w:fill="BFBFBF" w:themeFill="background1" w:themeFillShade="BF"/>
          </w:tcPr>
          <w:p w14:paraId="758E5BF5" w14:textId="77777777" w:rsidR="00AA16D0" w:rsidRPr="00216570" w:rsidRDefault="00AA16D0" w:rsidP="00AA16D0">
            <w:pPr>
              <w:pStyle w:val="Geenafstand"/>
              <w:jc w:val="both"/>
              <w:rPr>
                <w:rFonts w:ascii="Times New Roman" w:hAnsi="Times New Roman" w:cs="Times New Roman"/>
                <w:b/>
                <w:bCs/>
                <w:sz w:val="20"/>
                <w:szCs w:val="20"/>
              </w:rPr>
            </w:pPr>
            <w:r w:rsidRPr="00216570">
              <w:rPr>
                <w:rFonts w:ascii="Times New Roman" w:hAnsi="Times New Roman" w:cs="Times New Roman"/>
                <w:b/>
                <w:bCs/>
                <w:sz w:val="20"/>
                <w:szCs w:val="20"/>
              </w:rPr>
              <w:t>BMI</w:t>
            </w:r>
          </w:p>
          <w:p w14:paraId="716ACB00" w14:textId="77777777" w:rsidR="00AA16D0" w:rsidRPr="00216570" w:rsidRDefault="00AA16D0" w:rsidP="00AA16D0">
            <w:pPr>
              <w:pStyle w:val="Geenafstand"/>
              <w:jc w:val="both"/>
              <w:rPr>
                <w:rFonts w:ascii="Times New Roman" w:hAnsi="Times New Roman" w:cs="Times New Roman"/>
                <w:b/>
                <w:bCs/>
                <w:sz w:val="20"/>
                <w:szCs w:val="20"/>
                <w:vertAlign w:val="superscript"/>
              </w:rPr>
            </w:pPr>
            <w:r w:rsidRPr="00216570">
              <w:rPr>
                <w:rFonts w:ascii="Times New Roman" w:hAnsi="Times New Roman" w:cs="Times New Roman"/>
                <w:b/>
                <w:bCs/>
                <w:sz w:val="20"/>
                <w:szCs w:val="20"/>
              </w:rPr>
              <w:t>&lt;25 kg/m</w:t>
            </w:r>
            <w:r w:rsidRPr="00216570">
              <w:rPr>
                <w:rFonts w:ascii="Times New Roman" w:hAnsi="Times New Roman" w:cs="Times New Roman"/>
                <w:b/>
                <w:bCs/>
                <w:sz w:val="20"/>
                <w:szCs w:val="20"/>
                <w:vertAlign w:val="superscript"/>
              </w:rPr>
              <w:t>2</w:t>
            </w:r>
          </w:p>
          <w:p w14:paraId="28FAA8BA" w14:textId="77777777" w:rsidR="00AA16D0" w:rsidRPr="00216570" w:rsidRDefault="00AA16D0" w:rsidP="00AA16D0">
            <w:pPr>
              <w:jc w:val="both"/>
              <w:rPr>
                <w:rFonts w:ascii="Times New Roman" w:hAnsi="Times New Roman" w:cs="Times New Roman"/>
                <w:b/>
                <w:bCs/>
                <w:sz w:val="18"/>
                <w:szCs w:val="18"/>
              </w:rPr>
            </w:pPr>
            <w:r w:rsidRPr="00216570">
              <w:rPr>
                <w:rFonts w:ascii="Times New Roman" w:hAnsi="Times New Roman" w:cs="Times New Roman"/>
                <w:b/>
                <w:bCs/>
                <w:sz w:val="20"/>
                <w:szCs w:val="20"/>
              </w:rPr>
              <w:t>(n=233)</w:t>
            </w:r>
          </w:p>
        </w:tc>
        <w:tc>
          <w:tcPr>
            <w:tcW w:w="1343" w:type="dxa"/>
            <w:shd w:val="clear" w:color="auto" w:fill="BFBFBF" w:themeFill="background1" w:themeFillShade="BF"/>
          </w:tcPr>
          <w:p w14:paraId="3327A670" w14:textId="77777777" w:rsidR="00AA16D0" w:rsidRPr="00216570" w:rsidRDefault="00AA16D0" w:rsidP="00AA16D0">
            <w:pPr>
              <w:jc w:val="both"/>
              <w:rPr>
                <w:rFonts w:ascii="Times New Roman" w:hAnsi="Times New Roman" w:cs="Times New Roman"/>
                <w:b/>
                <w:bCs/>
                <w:sz w:val="18"/>
                <w:szCs w:val="18"/>
              </w:rPr>
            </w:pPr>
            <w:r w:rsidRPr="00216570">
              <w:rPr>
                <w:rFonts w:ascii="Times New Roman" w:hAnsi="Times New Roman" w:cs="Times New Roman"/>
                <w:b/>
                <w:bCs/>
                <w:sz w:val="18"/>
                <w:szCs w:val="18"/>
              </w:rPr>
              <w:t>BMI</w:t>
            </w:r>
          </w:p>
          <w:p w14:paraId="1328D960" w14:textId="77777777" w:rsidR="00AA16D0" w:rsidRPr="00216570" w:rsidRDefault="00AA16D0" w:rsidP="00AA16D0">
            <w:pPr>
              <w:jc w:val="both"/>
              <w:rPr>
                <w:rFonts w:ascii="Times New Roman" w:hAnsi="Times New Roman" w:cs="Times New Roman"/>
                <w:b/>
                <w:bCs/>
                <w:sz w:val="18"/>
                <w:szCs w:val="18"/>
              </w:rPr>
            </w:pPr>
            <w:r w:rsidRPr="00216570">
              <w:rPr>
                <w:rFonts w:ascii="Times New Roman" w:hAnsi="Times New Roman" w:cs="Times New Roman"/>
                <w:b/>
                <w:bCs/>
                <w:sz w:val="18"/>
                <w:szCs w:val="18"/>
              </w:rPr>
              <w:t>25-30 kg/m</w:t>
            </w:r>
            <w:r w:rsidRPr="00216570">
              <w:rPr>
                <w:rFonts w:ascii="Times New Roman" w:hAnsi="Times New Roman" w:cs="Times New Roman"/>
                <w:b/>
                <w:bCs/>
                <w:sz w:val="18"/>
                <w:szCs w:val="18"/>
                <w:vertAlign w:val="superscript"/>
              </w:rPr>
              <w:t>2</w:t>
            </w:r>
          </w:p>
          <w:p w14:paraId="212804AE" w14:textId="77777777" w:rsidR="00AA16D0" w:rsidRPr="00216570" w:rsidRDefault="00AA16D0" w:rsidP="00AA16D0">
            <w:pPr>
              <w:jc w:val="both"/>
              <w:rPr>
                <w:rFonts w:ascii="Times New Roman" w:hAnsi="Times New Roman" w:cs="Times New Roman"/>
                <w:b/>
                <w:bCs/>
                <w:sz w:val="18"/>
                <w:szCs w:val="18"/>
              </w:rPr>
            </w:pPr>
            <w:r w:rsidRPr="00216570">
              <w:rPr>
                <w:rFonts w:ascii="Times New Roman" w:hAnsi="Times New Roman" w:cs="Times New Roman"/>
                <w:b/>
                <w:bCs/>
                <w:sz w:val="18"/>
                <w:szCs w:val="18"/>
              </w:rPr>
              <w:t>(n=214)</w:t>
            </w:r>
          </w:p>
        </w:tc>
        <w:tc>
          <w:tcPr>
            <w:tcW w:w="1257" w:type="dxa"/>
            <w:shd w:val="clear" w:color="auto" w:fill="BFBFBF" w:themeFill="background1" w:themeFillShade="BF"/>
          </w:tcPr>
          <w:p w14:paraId="174841A8" w14:textId="77777777" w:rsidR="00AA16D0" w:rsidRPr="00216570" w:rsidRDefault="00AA16D0" w:rsidP="00AA16D0">
            <w:pPr>
              <w:jc w:val="both"/>
              <w:rPr>
                <w:rFonts w:ascii="Times New Roman" w:hAnsi="Times New Roman" w:cs="Times New Roman"/>
                <w:b/>
                <w:bCs/>
                <w:sz w:val="18"/>
                <w:szCs w:val="18"/>
              </w:rPr>
            </w:pPr>
            <w:r w:rsidRPr="00216570">
              <w:rPr>
                <w:rFonts w:ascii="Times New Roman" w:hAnsi="Times New Roman" w:cs="Times New Roman"/>
                <w:b/>
                <w:bCs/>
                <w:sz w:val="18"/>
                <w:szCs w:val="18"/>
              </w:rPr>
              <w:t>BMI</w:t>
            </w:r>
          </w:p>
          <w:p w14:paraId="4A0B9795" w14:textId="77777777" w:rsidR="00AA16D0" w:rsidRPr="00216570" w:rsidRDefault="00AA16D0" w:rsidP="00AA16D0">
            <w:pPr>
              <w:jc w:val="both"/>
              <w:rPr>
                <w:rFonts w:ascii="Times New Roman" w:hAnsi="Times New Roman" w:cs="Times New Roman"/>
                <w:b/>
                <w:bCs/>
                <w:sz w:val="18"/>
                <w:szCs w:val="18"/>
              </w:rPr>
            </w:pPr>
            <w:r w:rsidRPr="00216570">
              <w:rPr>
                <w:rFonts w:ascii="Times New Roman" w:hAnsi="Times New Roman" w:cs="Times New Roman"/>
                <w:b/>
                <w:bCs/>
                <w:sz w:val="18"/>
                <w:szCs w:val="18"/>
              </w:rPr>
              <w:t>30-35 kg/m</w:t>
            </w:r>
            <w:r w:rsidRPr="00216570">
              <w:rPr>
                <w:rFonts w:ascii="Times New Roman" w:hAnsi="Times New Roman" w:cs="Times New Roman"/>
                <w:b/>
                <w:bCs/>
                <w:sz w:val="18"/>
                <w:szCs w:val="18"/>
                <w:vertAlign w:val="superscript"/>
              </w:rPr>
              <w:t>2</w:t>
            </w:r>
          </w:p>
          <w:p w14:paraId="39C308E5" w14:textId="77777777" w:rsidR="00AA16D0" w:rsidRPr="00216570" w:rsidRDefault="00AA16D0" w:rsidP="00AA16D0">
            <w:pPr>
              <w:pStyle w:val="Geenafstand"/>
              <w:jc w:val="both"/>
              <w:rPr>
                <w:rFonts w:ascii="Times New Roman" w:hAnsi="Times New Roman" w:cs="Times New Roman"/>
                <w:b/>
                <w:bCs/>
                <w:sz w:val="20"/>
                <w:szCs w:val="20"/>
              </w:rPr>
            </w:pPr>
            <w:r w:rsidRPr="00216570">
              <w:rPr>
                <w:rFonts w:ascii="Times New Roman" w:hAnsi="Times New Roman" w:cs="Times New Roman"/>
                <w:b/>
                <w:bCs/>
                <w:sz w:val="18"/>
                <w:szCs w:val="18"/>
              </w:rPr>
              <w:t>(n=111)</w:t>
            </w:r>
          </w:p>
        </w:tc>
        <w:tc>
          <w:tcPr>
            <w:tcW w:w="1341" w:type="dxa"/>
            <w:shd w:val="clear" w:color="auto" w:fill="BFBFBF" w:themeFill="background1" w:themeFillShade="BF"/>
          </w:tcPr>
          <w:p w14:paraId="0A3903E6" w14:textId="77777777" w:rsidR="00AA16D0" w:rsidRPr="00216570" w:rsidRDefault="00AA16D0" w:rsidP="00AA16D0">
            <w:pPr>
              <w:jc w:val="both"/>
              <w:rPr>
                <w:rFonts w:ascii="Times New Roman" w:hAnsi="Times New Roman" w:cs="Times New Roman"/>
                <w:b/>
                <w:bCs/>
                <w:sz w:val="18"/>
                <w:szCs w:val="18"/>
              </w:rPr>
            </w:pPr>
            <w:r w:rsidRPr="00216570">
              <w:rPr>
                <w:rFonts w:ascii="Times New Roman" w:hAnsi="Times New Roman" w:cs="Times New Roman"/>
                <w:b/>
                <w:bCs/>
                <w:sz w:val="18"/>
                <w:szCs w:val="18"/>
              </w:rPr>
              <w:t>BMI</w:t>
            </w:r>
          </w:p>
          <w:p w14:paraId="485745B4" w14:textId="77777777" w:rsidR="00AA16D0" w:rsidRPr="00216570" w:rsidRDefault="00AA16D0" w:rsidP="00AA16D0">
            <w:pPr>
              <w:jc w:val="both"/>
              <w:rPr>
                <w:rFonts w:ascii="Times New Roman" w:hAnsi="Times New Roman" w:cs="Times New Roman"/>
                <w:b/>
                <w:bCs/>
                <w:sz w:val="18"/>
                <w:szCs w:val="18"/>
              </w:rPr>
            </w:pPr>
            <w:r w:rsidRPr="00216570">
              <w:rPr>
                <w:rFonts w:ascii="Times New Roman" w:hAnsi="Times New Roman" w:cs="Times New Roman"/>
                <w:b/>
                <w:bCs/>
                <w:sz w:val="18"/>
                <w:szCs w:val="18"/>
              </w:rPr>
              <w:t>&gt;35 kg/m</w:t>
            </w:r>
            <w:r w:rsidRPr="00216570">
              <w:rPr>
                <w:rFonts w:ascii="Times New Roman" w:hAnsi="Times New Roman" w:cs="Times New Roman"/>
                <w:b/>
                <w:bCs/>
                <w:sz w:val="18"/>
                <w:szCs w:val="18"/>
                <w:vertAlign w:val="superscript"/>
              </w:rPr>
              <w:t>2</w:t>
            </w:r>
          </w:p>
          <w:p w14:paraId="5719D83D" w14:textId="77777777" w:rsidR="00AA16D0" w:rsidRPr="00216570" w:rsidRDefault="00AA16D0" w:rsidP="00AA16D0">
            <w:pPr>
              <w:jc w:val="both"/>
              <w:rPr>
                <w:rFonts w:ascii="Times New Roman" w:hAnsi="Times New Roman" w:cs="Times New Roman"/>
                <w:b/>
                <w:bCs/>
                <w:sz w:val="18"/>
                <w:szCs w:val="18"/>
              </w:rPr>
            </w:pPr>
            <w:r w:rsidRPr="00216570">
              <w:rPr>
                <w:rFonts w:ascii="Times New Roman" w:hAnsi="Times New Roman" w:cs="Times New Roman"/>
                <w:b/>
                <w:bCs/>
                <w:sz w:val="18"/>
                <w:szCs w:val="18"/>
              </w:rPr>
              <w:t>(n=58)</w:t>
            </w:r>
          </w:p>
        </w:tc>
        <w:tc>
          <w:tcPr>
            <w:tcW w:w="2160" w:type="dxa"/>
            <w:shd w:val="clear" w:color="auto" w:fill="BFBFBF" w:themeFill="background1" w:themeFillShade="BF"/>
          </w:tcPr>
          <w:p w14:paraId="158991CD" w14:textId="77777777" w:rsidR="00AA16D0" w:rsidRPr="00216570" w:rsidRDefault="00AA16D0" w:rsidP="00AA16D0">
            <w:pPr>
              <w:jc w:val="both"/>
              <w:rPr>
                <w:rFonts w:ascii="Times New Roman" w:hAnsi="Times New Roman" w:cs="Times New Roman"/>
                <w:b/>
                <w:bCs/>
                <w:sz w:val="18"/>
                <w:szCs w:val="18"/>
              </w:rPr>
            </w:pPr>
            <w:r w:rsidRPr="00216570">
              <w:rPr>
                <w:rFonts w:ascii="Times New Roman" w:hAnsi="Times New Roman" w:cs="Times New Roman"/>
                <w:b/>
                <w:bCs/>
                <w:sz w:val="20"/>
                <w:szCs w:val="20"/>
              </w:rPr>
              <w:t xml:space="preserve">P for trend </w:t>
            </w:r>
          </w:p>
        </w:tc>
      </w:tr>
      <w:tr w:rsidR="00AA16D0" w:rsidRPr="00216570" w14:paraId="59D6470D" w14:textId="77777777" w:rsidTr="00AA16D0">
        <w:trPr>
          <w:trHeight w:val="433"/>
        </w:trPr>
        <w:tc>
          <w:tcPr>
            <w:tcW w:w="1838" w:type="dxa"/>
          </w:tcPr>
          <w:p w14:paraId="14EBA850" w14:textId="77777777" w:rsidR="00AA16D0" w:rsidRPr="00216570" w:rsidRDefault="00AA16D0" w:rsidP="00AA16D0">
            <w:pPr>
              <w:jc w:val="both"/>
              <w:rPr>
                <w:rFonts w:ascii="Times New Roman" w:hAnsi="Times New Roman" w:cs="Times New Roman"/>
                <w:sz w:val="20"/>
                <w:szCs w:val="20"/>
              </w:rPr>
            </w:pPr>
            <w:r w:rsidRPr="00216570">
              <w:rPr>
                <w:rFonts w:ascii="Times New Roman" w:hAnsi="Times New Roman" w:cs="Times New Roman"/>
                <w:sz w:val="20"/>
                <w:szCs w:val="20"/>
              </w:rPr>
              <w:t>Age, years</w:t>
            </w:r>
          </w:p>
        </w:tc>
        <w:tc>
          <w:tcPr>
            <w:tcW w:w="1559" w:type="dxa"/>
          </w:tcPr>
          <w:p w14:paraId="2FA4C4D4" w14:textId="77777777" w:rsidR="00AA16D0" w:rsidRPr="00216570" w:rsidRDefault="00AA16D0" w:rsidP="00AA16D0">
            <w:pPr>
              <w:jc w:val="both"/>
              <w:rPr>
                <w:rFonts w:ascii="Times New Roman" w:hAnsi="Times New Roman" w:cs="Times New Roman"/>
                <w:sz w:val="20"/>
                <w:szCs w:val="20"/>
              </w:rPr>
            </w:pPr>
            <w:r w:rsidRPr="00216570">
              <w:rPr>
                <w:rFonts w:ascii="Times New Roman" w:hAnsi="Times New Roman" w:cs="Times New Roman"/>
                <w:sz w:val="20"/>
                <w:szCs w:val="20"/>
              </w:rPr>
              <w:t>67 ± 14</w:t>
            </w:r>
          </w:p>
        </w:tc>
        <w:tc>
          <w:tcPr>
            <w:tcW w:w="1634" w:type="dxa"/>
          </w:tcPr>
          <w:p w14:paraId="5F1FC298" w14:textId="77777777" w:rsidR="00AA16D0" w:rsidRPr="00216570" w:rsidRDefault="00AA16D0" w:rsidP="00AA16D0">
            <w:pPr>
              <w:jc w:val="both"/>
              <w:rPr>
                <w:rFonts w:ascii="Times New Roman" w:hAnsi="Times New Roman" w:cs="Times New Roman"/>
                <w:sz w:val="20"/>
                <w:szCs w:val="20"/>
              </w:rPr>
            </w:pPr>
            <w:r w:rsidRPr="00216570">
              <w:rPr>
                <w:rFonts w:ascii="Times New Roman" w:hAnsi="Times New Roman" w:cs="Times New Roman"/>
                <w:sz w:val="20"/>
                <w:szCs w:val="20"/>
              </w:rPr>
              <w:t>67 ± 16</w:t>
            </w:r>
          </w:p>
        </w:tc>
        <w:tc>
          <w:tcPr>
            <w:tcW w:w="1343" w:type="dxa"/>
          </w:tcPr>
          <w:p w14:paraId="6079294B" w14:textId="77777777" w:rsidR="00AA16D0" w:rsidRPr="00216570" w:rsidRDefault="00AA16D0" w:rsidP="00AA16D0">
            <w:pPr>
              <w:jc w:val="both"/>
              <w:rPr>
                <w:rFonts w:ascii="Times New Roman" w:hAnsi="Times New Roman" w:cs="Times New Roman"/>
                <w:sz w:val="20"/>
                <w:szCs w:val="20"/>
              </w:rPr>
            </w:pPr>
            <w:r w:rsidRPr="00216570">
              <w:rPr>
                <w:rFonts w:ascii="Times New Roman" w:hAnsi="Times New Roman" w:cs="Times New Roman"/>
                <w:sz w:val="20"/>
                <w:szCs w:val="20"/>
              </w:rPr>
              <w:t>67 ± 14</w:t>
            </w:r>
          </w:p>
        </w:tc>
        <w:tc>
          <w:tcPr>
            <w:tcW w:w="1257" w:type="dxa"/>
          </w:tcPr>
          <w:p w14:paraId="2332078D" w14:textId="77777777" w:rsidR="00AA16D0" w:rsidRPr="00216570" w:rsidRDefault="00AA16D0" w:rsidP="00AA16D0">
            <w:pPr>
              <w:jc w:val="both"/>
              <w:rPr>
                <w:rFonts w:ascii="Times New Roman" w:hAnsi="Times New Roman" w:cs="Times New Roman"/>
                <w:sz w:val="20"/>
                <w:szCs w:val="20"/>
              </w:rPr>
            </w:pPr>
            <w:r w:rsidRPr="00216570">
              <w:rPr>
                <w:rFonts w:ascii="Times New Roman" w:hAnsi="Times New Roman" w:cs="Times New Roman"/>
                <w:sz w:val="20"/>
                <w:szCs w:val="20"/>
              </w:rPr>
              <w:t>67 ± 13</w:t>
            </w:r>
          </w:p>
        </w:tc>
        <w:tc>
          <w:tcPr>
            <w:tcW w:w="1341" w:type="dxa"/>
          </w:tcPr>
          <w:p w14:paraId="515875E0" w14:textId="77777777" w:rsidR="00AA16D0" w:rsidRPr="00216570" w:rsidRDefault="00AA16D0" w:rsidP="00AA16D0">
            <w:pPr>
              <w:jc w:val="both"/>
              <w:rPr>
                <w:rFonts w:ascii="Times New Roman" w:hAnsi="Times New Roman" w:cs="Times New Roman"/>
                <w:sz w:val="20"/>
                <w:szCs w:val="20"/>
              </w:rPr>
            </w:pPr>
            <w:r w:rsidRPr="00216570">
              <w:rPr>
                <w:rFonts w:ascii="Times New Roman" w:hAnsi="Times New Roman" w:cs="Times New Roman"/>
                <w:sz w:val="20"/>
                <w:szCs w:val="20"/>
              </w:rPr>
              <w:t>67 ± 13</w:t>
            </w:r>
          </w:p>
        </w:tc>
        <w:tc>
          <w:tcPr>
            <w:tcW w:w="2160" w:type="dxa"/>
          </w:tcPr>
          <w:p w14:paraId="49AF016B" w14:textId="1F3CC4B9" w:rsidR="00AA16D0" w:rsidRPr="00216570" w:rsidRDefault="00FB2283" w:rsidP="00AA16D0">
            <w:pPr>
              <w:jc w:val="both"/>
              <w:rPr>
                <w:rFonts w:ascii="Times New Roman" w:hAnsi="Times New Roman" w:cs="Times New Roman"/>
                <w:sz w:val="20"/>
                <w:szCs w:val="20"/>
              </w:rPr>
            </w:pPr>
            <w:r>
              <w:rPr>
                <w:rFonts w:ascii="Times New Roman" w:hAnsi="Times New Roman" w:cs="Times New Roman"/>
                <w:sz w:val="20"/>
                <w:szCs w:val="20"/>
              </w:rPr>
              <w:t>1.0</w:t>
            </w:r>
          </w:p>
        </w:tc>
      </w:tr>
      <w:tr w:rsidR="00AA16D0" w:rsidRPr="00216570" w14:paraId="37605E13" w14:textId="77777777" w:rsidTr="00AA16D0">
        <w:trPr>
          <w:trHeight w:val="207"/>
        </w:trPr>
        <w:tc>
          <w:tcPr>
            <w:tcW w:w="1838" w:type="dxa"/>
          </w:tcPr>
          <w:p w14:paraId="0C70AE1E" w14:textId="77777777" w:rsidR="00AA16D0" w:rsidRPr="00216570" w:rsidRDefault="00AA16D0" w:rsidP="00AA16D0">
            <w:pPr>
              <w:jc w:val="both"/>
              <w:rPr>
                <w:rFonts w:ascii="Times New Roman" w:hAnsi="Times New Roman" w:cs="Times New Roman"/>
                <w:sz w:val="20"/>
                <w:szCs w:val="20"/>
              </w:rPr>
            </w:pPr>
            <w:r w:rsidRPr="00216570">
              <w:rPr>
                <w:rFonts w:ascii="Times New Roman" w:hAnsi="Times New Roman" w:cs="Times New Roman"/>
                <w:sz w:val="20"/>
                <w:szCs w:val="20"/>
              </w:rPr>
              <w:t>Sex, females %</w:t>
            </w:r>
          </w:p>
        </w:tc>
        <w:tc>
          <w:tcPr>
            <w:tcW w:w="1559" w:type="dxa"/>
          </w:tcPr>
          <w:p w14:paraId="59D47A0E" w14:textId="77777777" w:rsidR="00AA16D0" w:rsidRPr="00216570" w:rsidRDefault="00AA16D0" w:rsidP="00AA16D0">
            <w:pPr>
              <w:jc w:val="both"/>
              <w:rPr>
                <w:rFonts w:ascii="Times New Roman" w:hAnsi="Times New Roman" w:cs="Times New Roman"/>
                <w:sz w:val="20"/>
                <w:szCs w:val="20"/>
              </w:rPr>
            </w:pPr>
            <w:r w:rsidRPr="00216570">
              <w:rPr>
                <w:rFonts w:ascii="Times New Roman" w:hAnsi="Times New Roman" w:cs="Times New Roman"/>
                <w:sz w:val="20"/>
                <w:szCs w:val="20"/>
              </w:rPr>
              <w:t>217 (38%)</w:t>
            </w:r>
          </w:p>
        </w:tc>
        <w:tc>
          <w:tcPr>
            <w:tcW w:w="1634" w:type="dxa"/>
          </w:tcPr>
          <w:p w14:paraId="475B5E07" w14:textId="77777777" w:rsidR="00AA16D0" w:rsidRPr="00216570" w:rsidRDefault="00AA16D0" w:rsidP="00AA16D0">
            <w:pPr>
              <w:jc w:val="both"/>
              <w:rPr>
                <w:rFonts w:ascii="Times New Roman" w:hAnsi="Times New Roman" w:cs="Times New Roman"/>
                <w:sz w:val="20"/>
                <w:szCs w:val="20"/>
              </w:rPr>
            </w:pPr>
            <w:r w:rsidRPr="00216570">
              <w:rPr>
                <w:rFonts w:ascii="Times New Roman" w:hAnsi="Times New Roman" w:cs="Times New Roman"/>
                <w:sz w:val="20"/>
                <w:szCs w:val="20"/>
              </w:rPr>
              <w:t xml:space="preserve">101 (43%) </w:t>
            </w:r>
          </w:p>
        </w:tc>
        <w:tc>
          <w:tcPr>
            <w:tcW w:w="1343" w:type="dxa"/>
          </w:tcPr>
          <w:p w14:paraId="1732FE73" w14:textId="77777777" w:rsidR="00AA16D0" w:rsidRPr="00216570" w:rsidRDefault="00AA16D0" w:rsidP="00AA16D0">
            <w:pPr>
              <w:jc w:val="both"/>
              <w:rPr>
                <w:rFonts w:ascii="Times New Roman" w:hAnsi="Times New Roman" w:cs="Times New Roman"/>
                <w:sz w:val="20"/>
                <w:szCs w:val="20"/>
              </w:rPr>
            </w:pPr>
            <w:r w:rsidRPr="00216570">
              <w:rPr>
                <w:rFonts w:ascii="Times New Roman" w:hAnsi="Times New Roman" w:cs="Times New Roman"/>
                <w:sz w:val="20"/>
                <w:szCs w:val="20"/>
              </w:rPr>
              <w:t>61 (29%)</w:t>
            </w:r>
          </w:p>
        </w:tc>
        <w:tc>
          <w:tcPr>
            <w:tcW w:w="1257" w:type="dxa"/>
          </w:tcPr>
          <w:p w14:paraId="1A583555" w14:textId="77777777" w:rsidR="00AA16D0" w:rsidRPr="00216570" w:rsidRDefault="00AA16D0" w:rsidP="00AA16D0">
            <w:pPr>
              <w:jc w:val="both"/>
              <w:rPr>
                <w:rFonts w:ascii="Times New Roman" w:hAnsi="Times New Roman" w:cs="Times New Roman"/>
                <w:sz w:val="20"/>
                <w:szCs w:val="20"/>
              </w:rPr>
            </w:pPr>
            <w:r w:rsidRPr="00216570">
              <w:rPr>
                <w:rFonts w:ascii="Times New Roman" w:hAnsi="Times New Roman" w:cs="Times New Roman"/>
                <w:sz w:val="20"/>
                <w:szCs w:val="20"/>
              </w:rPr>
              <w:t>40 (36%)</w:t>
            </w:r>
          </w:p>
        </w:tc>
        <w:tc>
          <w:tcPr>
            <w:tcW w:w="1341" w:type="dxa"/>
          </w:tcPr>
          <w:p w14:paraId="4502B028" w14:textId="6F8945E5" w:rsidR="00AA16D0" w:rsidRPr="00216570" w:rsidRDefault="00AA16D0" w:rsidP="00AA16D0">
            <w:pPr>
              <w:jc w:val="both"/>
              <w:rPr>
                <w:rFonts w:ascii="Times New Roman" w:hAnsi="Times New Roman" w:cs="Times New Roman"/>
                <w:sz w:val="20"/>
                <w:szCs w:val="20"/>
              </w:rPr>
            </w:pPr>
            <w:r w:rsidRPr="00216570">
              <w:rPr>
                <w:rFonts w:ascii="Times New Roman" w:hAnsi="Times New Roman" w:cs="Times New Roman"/>
                <w:sz w:val="20"/>
                <w:szCs w:val="20"/>
              </w:rPr>
              <w:t>34 (58%)</w:t>
            </w:r>
            <w:r w:rsidR="00943533">
              <w:rPr>
                <w:rFonts w:ascii="Times New Roman" w:hAnsi="Times New Roman" w:cs="Times New Roman"/>
                <w:sz w:val="20"/>
                <w:szCs w:val="20"/>
              </w:rPr>
              <w:t xml:space="preserve"> </w:t>
            </w:r>
            <w:r w:rsidR="00186239" w:rsidRPr="00A8793D">
              <w:rPr>
                <w:rFonts w:ascii="Times New Roman" w:hAnsi="Times New Roman" w:cs="Times New Roman"/>
                <w:i/>
                <w:iCs/>
                <w:noProof/>
                <w:sz w:val="21"/>
                <w:szCs w:val="21"/>
              </w:rPr>
              <w:t>†‡</w:t>
            </w:r>
          </w:p>
        </w:tc>
        <w:tc>
          <w:tcPr>
            <w:tcW w:w="2160" w:type="dxa"/>
          </w:tcPr>
          <w:p w14:paraId="132CC3CD" w14:textId="4F8097D2" w:rsidR="00AA16D0" w:rsidRPr="00304C64" w:rsidRDefault="00AA16D0" w:rsidP="00AA16D0">
            <w:pPr>
              <w:jc w:val="both"/>
              <w:rPr>
                <w:rFonts w:ascii="Times New Roman" w:hAnsi="Times New Roman" w:cs="Times New Roman"/>
                <w:b/>
                <w:bCs/>
                <w:sz w:val="20"/>
                <w:szCs w:val="20"/>
              </w:rPr>
            </w:pPr>
            <w:r w:rsidRPr="00304C64">
              <w:rPr>
                <w:rFonts w:ascii="Times New Roman" w:hAnsi="Times New Roman" w:cs="Times New Roman"/>
                <w:b/>
                <w:bCs/>
                <w:sz w:val="20"/>
                <w:szCs w:val="20"/>
              </w:rPr>
              <w:t>&lt;</w:t>
            </w:r>
            <w:r w:rsidR="00FB2283" w:rsidRPr="00304C64">
              <w:rPr>
                <w:rFonts w:ascii="Times New Roman" w:hAnsi="Times New Roman" w:cs="Times New Roman"/>
                <w:b/>
                <w:bCs/>
                <w:sz w:val="20"/>
                <w:szCs w:val="20"/>
              </w:rPr>
              <w:t>0</w:t>
            </w:r>
            <w:r w:rsidRPr="00304C64">
              <w:rPr>
                <w:rFonts w:ascii="Times New Roman" w:hAnsi="Times New Roman" w:cs="Times New Roman"/>
                <w:b/>
                <w:bCs/>
                <w:sz w:val="20"/>
                <w:szCs w:val="20"/>
              </w:rPr>
              <w:t>.001</w:t>
            </w:r>
          </w:p>
        </w:tc>
      </w:tr>
      <w:tr w:rsidR="00AA16D0" w:rsidRPr="00216570" w14:paraId="20E9DA11" w14:textId="77777777" w:rsidTr="00AA16D0">
        <w:trPr>
          <w:trHeight w:val="207"/>
        </w:trPr>
        <w:tc>
          <w:tcPr>
            <w:tcW w:w="1838" w:type="dxa"/>
          </w:tcPr>
          <w:p w14:paraId="0705C723" w14:textId="77777777" w:rsidR="00AA16D0" w:rsidRPr="00216570" w:rsidRDefault="00AA16D0" w:rsidP="00AA16D0">
            <w:pPr>
              <w:jc w:val="both"/>
              <w:rPr>
                <w:rFonts w:ascii="Times New Roman" w:hAnsi="Times New Roman" w:cs="Times New Roman"/>
                <w:i/>
                <w:iCs/>
                <w:sz w:val="20"/>
                <w:szCs w:val="20"/>
              </w:rPr>
            </w:pPr>
            <w:r w:rsidRPr="00216570">
              <w:rPr>
                <w:rFonts w:ascii="Times New Roman" w:hAnsi="Times New Roman" w:cs="Times New Roman"/>
                <w:sz w:val="20"/>
                <w:szCs w:val="20"/>
              </w:rPr>
              <w:t>Body mass index (kg/m</w:t>
            </w:r>
            <w:r w:rsidRPr="00216570">
              <w:rPr>
                <w:rFonts w:ascii="Times New Roman" w:hAnsi="Times New Roman" w:cs="Times New Roman"/>
                <w:sz w:val="20"/>
                <w:szCs w:val="20"/>
                <w:vertAlign w:val="superscript"/>
              </w:rPr>
              <w:t>2</w:t>
            </w:r>
            <w:r w:rsidRPr="00216570">
              <w:rPr>
                <w:rFonts w:ascii="Times New Roman" w:hAnsi="Times New Roman" w:cs="Times New Roman"/>
                <w:sz w:val="20"/>
                <w:szCs w:val="20"/>
              </w:rPr>
              <w:t>)</w:t>
            </w:r>
          </w:p>
        </w:tc>
        <w:tc>
          <w:tcPr>
            <w:tcW w:w="1559" w:type="dxa"/>
          </w:tcPr>
          <w:p w14:paraId="03B54117" w14:textId="77777777" w:rsidR="00AA16D0" w:rsidRPr="00216570" w:rsidRDefault="00AA16D0" w:rsidP="00AA16D0">
            <w:pPr>
              <w:jc w:val="both"/>
              <w:rPr>
                <w:rFonts w:ascii="Times New Roman" w:hAnsi="Times New Roman" w:cs="Times New Roman"/>
                <w:sz w:val="20"/>
                <w:szCs w:val="20"/>
              </w:rPr>
            </w:pPr>
            <w:r w:rsidRPr="00216570">
              <w:rPr>
                <w:rFonts w:ascii="Times New Roman" w:hAnsi="Times New Roman" w:cs="Times New Roman"/>
                <w:sz w:val="20"/>
                <w:szCs w:val="20"/>
              </w:rPr>
              <w:t>27 ± 6</w:t>
            </w:r>
          </w:p>
        </w:tc>
        <w:tc>
          <w:tcPr>
            <w:tcW w:w="1634" w:type="dxa"/>
          </w:tcPr>
          <w:p w14:paraId="5B8ECBBF" w14:textId="77777777" w:rsidR="00AA16D0" w:rsidRPr="00216570" w:rsidRDefault="00AA16D0" w:rsidP="00AA16D0">
            <w:pPr>
              <w:jc w:val="both"/>
              <w:rPr>
                <w:rFonts w:ascii="Times New Roman" w:hAnsi="Times New Roman" w:cs="Times New Roman"/>
                <w:sz w:val="20"/>
                <w:szCs w:val="20"/>
              </w:rPr>
            </w:pPr>
            <w:r w:rsidRPr="00216570">
              <w:rPr>
                <w:rFonts w:ascii="Times New Roman" w:hAnsi="Times New Roman" w:cs="Times New Roman"/>
                <w:sz w:val="20"/>
                <w:szCs w:val="20"/>
              </w:rPr>
              <w:t>22 ± 2</w:t>
            </w:r>
          </w:p>
        </w:tc>
        <w:tc>
          <w:tcPr>
            <w:tcW w:w="1343" w:type="dxa"/>
          </w:tcPr>
          <w:p w14:paraId="102B47AA" w14:textId="5906712C" w:rsidR="00AA16D0" w:rsidRPr="00216570" w:rsidRDefault="00AA16D0" w:rsidP="00AA16D0">
            <w:pPr>
              <w:jc w:val="both"/>
              <w:rPr>
                <w:rFonts w:ascii="Times New Roman" w:hAnsi="Times New Roman" w:cs="Times New Roman"/>
                <w:sz w:val="20"/>
                <w:szCs w:val="20"/>
              </w:rPr>
            </w:pPr>
            <w:r w:rsidRPr="00216570">
              <w:rPr>
                <w:rFonts w:ascii="Times New Roman" w:hAnsi="Times New Roman" w:cs="Times New Roman"/>
                <w:sz w:val="20"/>
                <w:szCs w:val="20"/>
              </w:rPr>
              <w:t>27 ± 1</w:t>
            </w:r>
            <w:r w:rsidR="00E160C8">
              <w:rPr>
                <w:rFonts w:ascii="Times New Roman" w:hAnsi="Times New Roman" w:cs="Times New Roman"/>
                <w:sz w:val="20"/>
                <w:szCs w:val="20"/>
              </w:rPr>
              <w:t xml:space="preserve"> </w:t>
            </w:r>
            <w:r w:rsidR="00E160C8" w:rsidRPr="00A8793D">
              <w:rPr>
                <w:rFonts w:ascii="Times New Roman" w:hAnsi="Times New Roman" w:cs="Times New Roman"/>
                <w:i/>
                <w:iCs/>
                <w:noProof/>
                <w:sz w:val="21"/>
                <w:szCs w:val="21"/>
              </w:rPr>
              <w:t>§</w:t>
            </w:r>
          </w:p>
        </w:tc>
        <w:tc>
          <w:tcPr>
            <w:tcW w:w="1257" w:type="dxa"/>
          </w:tcPr>
          <w:p w14:paraId="67690019" w14:textId="67308C9C" w:rsidR="00AA16D0" w:rsidRPr="00216570" w:rsidRDefault="00AA16D0" w:rsidP="00AA16D0">
            <w:pPr>
              <w:jc w:val="both"/>
              <w:rPr>
                <w:rFonts w:ascii="Times New Roman" w:hAnsi="Times New Roman" w:cs="Times New Roman"/>
                <w:sz w:val="20"/>
                <w:szCs w:val="20"/>
              </w:rPr>
            </w:pPr>
            <w:r w:rsidRPr="00216570">
              <w:rPr>
                <w:rFonts w:ascii="Times New Roman" w:hAnsi="Times New Roman" w:cs="Times New Roman"/>
                <w:sz w:val="20"/>
                <w:szCs w:val="20"/>
              </w:rPr>
              <w:t>32 ± 1</w:t>
            </w:r>
            <w:r w:rsidR="00E160C8">
              <w:rPr>
                <w:rFonts w:ascii="Times New Roman" w:hAnsi="Times New Roman" w:cs="Times New Roman"/>
                <w:sz w:val="20"/>
                <w:szCs w:val="20"/>
              </w:rPr>
              <w:t xml:space="preserve"> </w:t>
            </w:r>
            <w:r w:rsidR="00E160C8" w:rsidRPr="00A8793D">
              <w:rPr>
                <w:rFonts w:ascii="Times New Roman" w:hAnsi="Times New Roman" w:cs="Times New Roman"/>
                <w:i/>
                <w:iCs/>
                <w:noProof/>
                <w:sz w:val="21"/>
                <w:szCs w:val="21"/>
              </w:rPr>
              <w:t>§†</w:t>
            </w:r>
          </w:p>
        </w:tc>
        <w:tc>
          <w:tcPr>
            <w:tcW w:w="1341" w:type="dxa"/>
          </w:tcPr>
          <w:p w14:paraId="4235B9E4" w14:textId="4C8F1E87" w:rsidR="00AA16D0" w:rsidRPr="00216570" w:rsidRDefault="00AA16D0" w:rsidP="00AA16D0">
            <w:pPr>
              <w:jc w:val="both"/>
              <w:rPr>
                <w:rFonts w:ascii="Times New Roman" w:hAnsi="Times New Roman" w:cs="Times New Roman"/>
                <w:sz w:val="20"/>
                <w:szCs w:val="20"/>
              </w:rPr>
            </w:pPr>
            <w:r w:rsidRPr="00216570">
              <w:rPr>
                <w:rFonts w:ascii="Times New Roman" w:hAnsi="Times New Roman" w:cs="Times New Roman"/>
                <w:sz w:val="20"/>
                <w:szCs w:val="20"/>
              </w:rPr>
              <w:t>39 ± 4</w:t>
            </w:r>
            <w:r w:rsidR="00E160C8">
              <w:rPr>
                <w:rFonts w:ascii="Times New Roman" w:hAnsi="Times New Roman" w:cs="Times New Roman"/>
                <w:sz w:val="20"/>
                <w:szCs w:val="20"/>
              </w:rPr>
              <w:t xml:space="preserve"> </w:t>
            </w:r>
            <w:r w:rsidR="00186239" w:rsidRPr="00A8793D">
              <w:rPr>
                <w:rFonts w:ascii="Times New Roman" w:hAnsi="Times New Roman" w:cs="Times New Roman"/>
                <w:i/>
                <w:iCs/>
                <w:noProof/>
                <w:sz w:val="21"/>
                <w:szCs w:val="21"/>
              </w:rPr>
              <w:t>§†‡</w:t>
            </w:r>
          </w:p>
        </w:tc>
        <w:tc>
          <w:tcPr>
            <w:tcW w:w="2160" w:type="dxa"/>
          </w:tcPr>
          <w:p w14:paraId="22292E81" w14:textId="4DE46EEF" w:rsidR="00AA16D0" w:rsidRPr="00304C64" w:rsidRDefault="00AA16D0" w:rsidP="00AA16D0">
            <w:pPr>
              <w:jc w:val="both"/>
              <w:rPr>
                <w:rFonts w:ascii="Times New Roman" w:hAnsi="Times New Roman" w:cs="Times New Roman"/>
                <w:b/>
                <w:bCs/>
                <w:sz w:val="20"/>
                <w:szCs w:val="20"/>
              </w:rPr>
            </w:pPr>
            <w:r w:rsidRPr="00304C64">
              <w:rPr>
                <w:rFonts w:ascii="Times New Roman" w:hAnsi="Times New Roman" w:cs="Times New Roman"/>
                <w:b/>
                <w:bCs/>
                <w:sz w:val="20"/>
                <w:szCs w:val="20"/>
              </w:rPr>
              <w:t>&lt;</w:t>
            </w:r>
            <w:r w:rsidR="00FB2283" w:rsidRPr="00304C64">
              <w:rPr>
                <w:rFonts w:ascii="Times New Roman" w:hAnsi="Times New Roman" w:cs="Times New Roman"/>
                <w:b/>
                <w:bCs/>
                <w:sz w:val="20"/>
                <w:szCs w:val="20"/>
              </w:rPr>
              <w:t>0</w:t>
            </w:r>
            <w:r w:rsidRPr="00304C64">
              <w:rPr>
                <w:rFonts w:ascii="Times New Roman" w:hAnsi="Times New Roman" w:cs="Times New Roman"/>
                <w:b/>
                <w:bCs/>
                <w:sz w:val="20"/>
                <w:szCs w:val="20"/>
              </w:rPr>
              <w:t>.001</w:t>
            </w:r>
          </w:p>
        </w:tc>
      </w:tr>
      <w:tr w:rsidR="0023699B" w:rsidRPr="00216570" w14:paraId="752F49FF" w14:textId="77777777" w:rsidTr="00AA16D0">
        <w:trPr>
          <w:trHeight w:val="207"/>
        </w:trPr>
        <w:tc>
          <w:tcPr>
            <w:tcW w:w="1838" w:type="dxa"/>
          </w:tcPr>
          <w:p w14:paraId="4EBD396D" w14:textId="2BC0BC7B" w:rsidR="0023699B" w:rsidRPr="00216570" w:rsidRDefault="0023699B" w:rsidP="0023699B">
            <w:pPr>
              <w:jc w:val="both"/>
              <w:rPr>
                <w:rFonts w:ascii="Times New Roman" w:hAnsi="Times New Roman" w:cs="Times New Roman"/>
                <w:sz w:val="18"/>
                <w:szCs w:val="18"/>
              </w:rPr>
            </w:pPr>
            <w:r w:rsidRPr="00216570">
              <w:rPr>
                <w:rFonts w:ascii="Times New Roman" w:hAnsi="Times New Roman" w:cs="Times New Roman"/>
                <w:i/>
                <w:iCs/>
                <w:sz w:val="18"/>
                <w:szCs w:val="18"/>
              </w:rPr>
              <w:t>HF characteristics</w:t>
            </w:r>
          </w:p>
        </w:tc>
        <w:tc>
          <w:tcPr>
            <w:tcW w:w="1559" w:type="dxa"/>
          </w:tcPr>
          <w:p w14:paraId="4C50FD16" w14:textId="77777777" w:rsidR="0023699B" w:rsidRPr="00216570" w:rsidRDefault="0023699B" w:rsidP="0023699B">
            <w:pPr>
              <w:jc w:val="both"/>
              <w:rPr>
                <w:rFonts w:ascii="Times New Roman" w:hAnsi="Times New Roman" w:cs="Times New Roman"/>
                <w:sz w:val="18"/>
                <w:szCs w:val="18"/>
              </w:rPr>
            </w:pPr>
          </w:p>
        </w:tc>
        <w:tc>
          <w:tcPr>
            <w:tcW w:w="1634" w:type="dxa"/>
          </w:tcPr>
          <w:p w14:paraId="5A0A23CF" w14:textId="77777777" w:rsidR="0023699B" w:rsidRPr="00216570" w:rsidRDefault="0023699B" w:rsidP="0023699B">
            <w:pPr>
              <w:jc w:val="both"/>
              <w:rPr>
                <w:rFonts w:ascii="Times New Roman" w:hAnsi="Times New Roman" w:cs="Times New Roman"/>
                <w:sz w:val="18"/>
                <w:szCs w:val="18"/>
              </w:rPr>
            </w:pPr>
          </w:p>
        </w:tc>
        <w:tc>
          <w:tcPr>
            <w:tcW w:w="1343" w:type="dxa"/>
          </w:tcPr>
          <w:p w14:paraId="520CAED7" w14:textId="77777777" w:rsidR="0023699B" w:rsidRPr="00216570" w:rsidRDefault="0023699B" w:rsidP="0023699B">
            <w:pPr>
              <w:jc w:val="both"/>
              <w:rPr>
                <w:rFonts w:ascii="Times New Roman" w:hAnsi="Times New Roman" w:cs="Times New Roman"/>
                <w:sz w:val="18"/>
                <w:szCs w:val="18"/>
              </w:rPr>
            </w:pPr>
          </w:p>
        </w:tc>
        <w:tc>
          <w:tcPr>
            <w:tcW w:w="1257" w:type="dxa"/>
          </w:tcPr>
          <w:p w14:paraId="4B9C447F" w14:textId="77777777" w:rsidR="0023699B" w:rsidRPr="00216570" w:rsidRDefault="0023699B" w:rsidP="0023699B">
            <w:pPr>
              <w:jc w:val="both"/>
              <w:rPr>
                <w:rFonts w:ascii="Times New Roman" w:hAnsi="Times New Roman" w:cs="Times New Roman"/>
                <w:sz w:val="18"/>
                <w:szCs w:val="18"/>
              </w:rPr>
            </w:pPr>
          </w:p>
        </w:tc>
        <w:tc>
          <w:tcPr>
            <w:tcW w:w="1341" w:type="dxa"/>
          </w:tcPr>
          <w:p w14:paraId="44FCA689" w14:textId="77777777" w:rsidR="0023699B" w:rsidRPr="00216570" w:rsidRDefault="0023699B" w:rsidP="0023699B">
            <w:pPr>
              <w:jc w:val="both"/>
              <w:rPr>
                <w:rFonts w:ascii="Times New Roman" w:hAnsi="Times New Roman" w:cs="Times New Roman"/>
                <w:sz w:val="18"/>
                <w:szCs w:val="18"/>
              </w:rPr>
            </w:pPr>
          </w:p>
        </w:tc>
        <w:tc>
          <w:tcPr>
            <w:tcW w:w="2160" w:type="dxa"/>
          </w:tcPr>
          <w:p w14:paraId="2B8DACEA" w14:textId="77777777" w:rsidR="0023699B" w:rsidRPr="003529B0" w:rsidRDefault="0023699B" w:rsidP="0023699B">
            <w:pPr>
              <w:jc w:val="both"/>
              <w:rPr>
                <w:rFonts w:ascii="Times New Roman" w:hAnsi="Times New Roman" w:cs="Times New Roman"/>
                <w:sz w:val="18"/>
                <w:szCs w:val="18"/>
              </w:rPr>
            </w:pPr>
          </w:p>
        </w:tc>
      </w:tr>
      <w:tr w:rsidR="0023699B" w:rsidRPr="00216570" w14:paraId="40702CE9" w14:textId="77777777" w:rsidTr="00AA16D0">
        <w:trPr>
          <w:trHeight w:val="207"/>
        </w:trPr>
        <w:tc>
          <w:tcPr>
            <w:tcW w:w="1838" w:type="dxa"/>
          </w:tcPr>
          <w:p w14:paraId="0C2CF1AA" w14:textId="77777777" w:rsidR="0023699B" w:rsidRPr="00216570" w:rsidRDefault="0023699B" w:rsidP="0023699B">
            <w:pPr>
              <w:jc w:val="both"/>
              <w:rPr>
                <w:rFonts w:ascii="Times New Roman" w:hAnsi="Times New Roman" w:cs="Times New Roman"/>
                <w:sz w:val="18"/>
                <w:szCs w:val="18"/>
              </w:rPr>
            </w:pPr>
            <w:r w:rsidRPr="00216570">
              <w:rPr>
                <w:rFonts w:ascii="Times New Roman" w:hAnsi="Times New Roman" w:cs="Times New Roman"/>
                <w:sz w:val="18"/>
                <w:szCs w:val="18"/>
              </w:rPr>
              <w:t xml:space="preserve">HF type </w:t>
            </w:r>
          </w:p>
          <w:p w14:paraId="333FB8A9" w14:textId="77777777" w:rsidR="0023699B" w:rsidRPr="00216570" w:rsidRDefault="0023699B" w:rsidP="0023699B">
            <w:pPr>
              <w:pStyle w:val="Lijstalinea"/>
              <w:numPr>
                <w:ilvl w:val="0"/>
                <w:numId w:val="1"/>
              </w:numPr>
              <w:spacing w:after="160" w:line="278" w:lineRule="auto"/>
              <w:jc w:val="both"/>
              <w:rPr>
                <w:rFonts w:ascii="Times New Roman" w:hAnsi="Times New Roman" w:cs="Times New Roman"/>
                <w:sz w:val="18"/>
                <w:szCs w:val="18"/>
              </w:rPr>
            </w:pPr>
            <w:r w:rsidRPr="00216570">
              <w:rPr>
                <w:rFonts w:ascii="Times New Roman" w:hAnsi="Times New Roman" w:cs="Times New Roman"/>
                <w:sz w:val="18"/>
                <w:szCs w:val="18"/>
              </w:rPr>
              <w:t>HFrEF</w:t>
            </w:r>
          </w:p>
          <w:p w14:paraId="2E9C0430" w14:textId="77777777" w:rsidR="0023699B" w:rsidRPr="00216570" w:rsidRDefault="0023699B" w:rsidP="0023699B">
            <w:pPr>
              <w:pStyle w:val="Lijstalinea"/>
              <w:numPr>
                <w:ilvl w:val="0"/>
                <w:numId w:val="1"/>
              </w:numPr>
              <w:spacing w:after="160" w:line="278" w:lineRule="auto"/>
              <w:jc w:val="both"/>
              <w:rPr>
                <w:rFonts w:ascii="Times New Roman" w:hAnsi="Times New Roman" w:cs="Times New Roman"/>
                <w:sz w:val="18"/>
                <w:szCs w:val="18"/>
              </w:rPr>
            </w:pPr>
            <w:r w:rsidRPr="00216570">
              <w:rPr>
                <w:rFonts w:ascii="Times New Roman" w:hAnsi="Times New Roman" w:cs="Times New Roman"/>
                <w:sz w:val="18"/>
                <w:szCs w:val="18"/>
              </w:rPr>
              <w:t>HFmrEF</w:t>
            </w:r>
          </w:p>
          <w:p w14:paraId="0157A3CD" w14:textId="401A461E" w:rsidR="0023699B" w:rsidRPr="0023699B" w:rsidRDefault="0023699B" w:rsidP="0023699B">
            <w:pPr>
              <w:pStyle w:val="Lijstalinea"/>
              <w:numPr>
                <w:ilvl w:val="0"/>
                <w:numId w:val="1"/>
              </w:numPr>
              <w:jc w:val="both"/>
              <w:rPr>
                <w:rFonts w:ascii="Times New Roman" w:hAnsi="Times New Roman" w:cs="Times New Roman"/>
                <w:sz w:val="20"/>
                <w:szCs w:val="20"/>
              </w:rPr>
            </w:pPr>
            <w:r w:rsidRPr="0023699B">
              <w:rPr>
                <w:rFonts w:ascii="Times New Roman" w:hAnsi="Times New Roman" w:cs="Times New Roman"/>
                <w:sz w:val="18"/>
                <w:szCs w:val="18"/>
              </w:rPr>
              <w:t>HFpEF</w:t>
            </w:r>
          </w:p>
        </w:tc>
        <w:tc>
          <w:tcPr>
            <w:tcW w:w="1559" w:type="dxa"/>
          </w:tcPr>
          <w:p w14:paraId="2A1C2A84" w14:textId="77777777" w:rsidR="0023699B" w:rsidRPr="00216570" w:rsidRDefault="0023699B" w:rsidP="0023699B">
            <w:pPr>
              <w:jc w:val="both"/>
              <w:rPr>
                <w:rFonts w:ascii="Times New Roman" w:hAnsi="Times New Roman" w:cs="Times New Roman"/>
                <w:sz w:val="18"/>
                <w:szCs w:val="18"/>
              </w:rPr>
            </w:pPr>
          </w:p>
          <w:p w14:paraId="1597D2F0" w14:textId="77777777" w:rsidR="0023699B" w:rsidRPr="00216570" w:rsidRDefault="0023699B" w:rsidP="0023699B">
            <w:pPr>
              <w:jc w:val="both"/>
              <w:rPr>
                <w:rFonts w:ascii="Times New Roman" w:hAnsi="Times New Roman" w:cs="Times New Roman"/>
                <w:sz w:val="18"/>
                <w:szCs w:val="18"/>
              </w:rPr>
            </w:pPr>
            <w:r w:rsidRPr="00216570">
              <w:rPr>
                <w:rFonts w:ascii="Times New Roman" w:hAnsi="Times New Roman" w:cs="Times New Roman"/>
                <w:sz w:val="18"/>
                <w:szCs w:val="18"/>
              </w:rPr>
              <w:t>346  (60%)</w:t>
            </w:r>
          </w:p>
          <w:p w14:paraId="7C83F183" w14:textId="77777777" w:rsidR="0023699B" w:rsidRPr="00216570" w:rsidRDefault="0023699B" w:rsidP="0023699B">
            <w:pPr>
              <w:jc w:val="both"/>
              <w:rPr>
                <w:rFonts w:ascii="Times New Roman" w:hAnsi="Times New Roman" w:cs="Times New Roman"/>
                <w:sz w:val="18"/>
                <w:szCs w:val="18"/>
              </w:rPr>
            </w:pPr>
            <w:r w:rsidRPr="00216570">
              <w:rPr>
                <w:rFonts w:ascii="Times New Roman" w:hAnsi="Times New Roman" w:cs="Times New Roman"/>
                <w:sz w:val="18"/>
                <w:szCs w:val="18"/>
              </w:rPr>
              <w:t>100 (17%)</w:t>
            </w:r>
          </w:p>
          <w:p w14:paraId="1A33A2CD" w14:textId="6CD534DC" w:rsidR="0023699B" w:rsidRPr="00216570" w:rsidRDefault="0023699B" w:rsidP="0023699B">
            <w:pPr>
              <w:jc w:val="both"/>
              <w:rPr>
                <w:rFonts w:ascii="Times New Roman" w:hAnsi="Times New Roman" w:cs="Times New Roman"/>
                <w:sz w:val="20"/>
                <w:szCs w:val="20"/>
              </w:rPr>
            </w:pPr>
            <w:r w:rsidRPr="00216570">
              <w:rPr>
                <w:rFonts w:ascii="Times New Roman" w:hAnsi="Times New Roman" w:cs="Times New Roman"/>
                <w:sz w:val="18"/>
                <w:szCs w:val="18"/>
              </w:rPr>
              <w:t>126 (22%)</w:t>
            </w:r>
          </w:p>
        </w:tc>
        <w:tc>
          <w:tcPr>
            <w:tcW w:w="1634" w:type="dxa"/>
          </w:tcPr>
          <w:p w14:paraId="4A59C8F1" w14:textId="77777777" w:rsidR="0023699B" w:rsidRPr="00216570" w:rsidRDefault="0023699B" w:rsidP="0023699B">
            <w:pPr>
              <w:jc w:val="both"/>
              <w:rPr>
                <w:rFonts w:ascii="Times New Roman" w:hAnsi="Times New Roman" w:cs="Times New Roman"/>
                <w:sz w:val="18"/>
                <w:szCs w:val="18"/>
              </w:rPr>
            </w:pPr>
            <w:r w:rsidRPr="00216570">
              <w:rPr>
                <w:rFonts w:ascii="Times New Roman" w:hAnsi="Times New Roman" w:cs="Times New Roman"/>
                <w:sz w:val="18"/>
                <w:szCs w:val="18"/>
              </w:rPr>
              <w:br/>
            </w:r>
            <w:r>
              <w:rPr>
                <w:rFonts w:ascii="Times New Roman" w:hAnsi="Times New Roman" w:cs="Times New Roman"/>
                <w:sz w:val="18"/>
                <w:szCs w:val="18"/>
              </w:rPr>
              <w:t>87</w:t>
            </w:r>
            <w:r w:rsidRPr="00216570">
              <w:rPr>
                <w:rFonts w:ascii="Times New Roman" w:hAnsi="Times New Roman" w:cs="Times New Roman"/>
                <w:sz w:val="18"/>
                <w:szCs w:val="18"/>
              </w:rPr>
              <w:t xml:space="preserve"> (6</w:t>
            </w:r>
            <w:r>
              <w:rPr>
                <w:rFonts w:ascii="Times New Roman" w:hAnsi="Times New Roman" w:cs="Times New Roman"/>
                <w:sz w:val="18"/>
                <w:szCs w:val="18"/>
              </w:rPr>
              <w:t>2</w:t>
            </w:r>
            <w:r w:rsidRPr="00216570">
              <w:rPr>
                <w:rFonts w:ascii="Times New Roman" w:hAnsi="Times New Roman" w:cs="Times New Roman"/>
                <w:sz w:val="18"/>
                <w:szCs w:val="18"/>
              </w:rPr>
              <w:t>%)</w:t>
            </w:r>
          </w:p>
          <w:p w14:paraId="717EAA7A" w14:textId="77777777" w:rsidR="0023699B" w:rsidRPr="00216570" w:rsidRDefault="0023699B" w:rsidP="0023699B">
            <w:pPr>
              <w:jc w:val="both"/>
              <w:rPr>
                <w:rFonts w:ascii="Times New Roman" w:hAnsi="Times New Roman" w:cs="Times New Roman"/>
                <w:sz w:val="18"/>
                <w:szCs w:val="18"/>
              </w:rPr>
            </w:pPr>
            <w:r>
              <w:rPr>
                <w:rFonts w:ascii="Times New Roman" w:hAnsi="Times New Roman" w:cs="Times New Roman"/>
                <w:sz w:val="18"/>
                <w:szCs w:val="18"/>
              </w:rPr>
              <w:t>24</w:t>
            </w:r>
            <w:r w:rsidRPr="00216570">
              <w:rPr>
                <w:rFonts w:ascii="Times New Roman" w:hAnsi="Times New Roman" w:cs="Times New Roman"/>
                <w:sz w:val="18"/>
                <w:szCs w:val="18"/>
              </w:rPr>
              <w:t xml:space="preserve"> (17%)</w:t>
            </w:r>
          </w:p>
          <w:p w14:paraId="49F95635" w14:textId="235EFDDD" w:rsidR="0023699B" w:rsidRPr="00216570" w:rsidRDefault="0023699B" w:rsidP="0023699B">
            <w:pPr>
              <w:jc w:val="both"/>
              <w:rPr>
                <w:rFonts w:ascii="Times New Roman" w:hAnsi="Times New Roman" w:cs="Times New Roman"/>
                <w:sz w:val="20"/>
                <w:szCs w:val="20"/>
              </w:rPr>
            </w:pPr>
            <w:r>
              <w:rPr>
                <w:rFonts w:ascii="Times New Roman" w:hAnsi="Times New Roman" w:cs="Times New Roman"/>
                <w:sz w:val="18"/>
                <w:szCs w:val="18"/>
              </w:rPr>
              <w:t>29</w:t>
            </w:r>
            <w:r w:rsidRPr="00216570">
              <w:rPr>
                <w:rFonts w:ascii="Times New Roman" w:hAnsi="Times New Roman" w:cs="Times New Roman"/>
                <w:sz w:val="18"/>
                <w:szCs w:val="18"/>
              </w:rPr>
              <w:t xml:space="preserve"> (2</w:t>
            </w:r>
            <w:r>
              <w:rPr>
                <w:rFonts w:ascii="Times New Roman" w:hAnsi="Times New Roman" w:cs="Times New Roman"/>
                <w:sz w:val="18"/>
                <w:szCs w:val="18"/>
              </w:rPr>
              <w:t>1</w:t>
            </w:r>
            <w:r w:rsidRPr="00216570">
              <w:rPr>
                <w:rFonts w:ascii="Times New Roman" w:hAnsi="Times New Roman" w:cs="Times New Roman"/>
                <w:sz w:val="18"/>
                <w:szCs w:val="18"/>
              </w:rPr>
              <w:t>%)</w:t>
            </w:r>
          </w:p>
        </w:tc>
        <w:tc>
          <w:tcPr>
            <w:tcW w:w="1343" w:type="dxa"/>
          </w:tcPr>
          <w:p w14:paraId="0E3DBE36" w14:textId="77777777" w:rsidR="0023699B" w:rsidRPr="00216570" w:rsidRDefault="0023699B" w:rsidP="0023699B">
            <w:pPr>
              <w:jc w:val="both"/>
              <w:rPr>
                <w:rFonts w:ascii="Times New Roman" w:hAnsi="Times New Roman" w:cs="Times New Roman"/>
                <w:sz w:val="18"/>
                <w:szCs w:val="18"/>
              </w:rPr>
            </w:pPr>
          </w:p>
          <w:p w14:paraId="71B6D68F" w14:textId="77777777" w:rsidR="0023699B" w:rsidRPr="00216570" w:rsidRDefault="0023699B" w:rsidP="0023699B">
            <w:pPr>
              <w:jc w:val="both"/>
              <w:rPr>
                <w:rFonts w:ascii="Times New Roman" w:hAnsi="Times New Roman" w:cs="Times New Roman"/>
                <w:sz w:val="18"/>
                <w:szCs w:val="18"/>
              </w:rPr>
            </w:pPr>
            <w:r>
              <w:rPr>
                <w:rFonts w:ascii="Times New Roman" w:hAnsi="Times New Roman" w:cs="Times New Roman"/>
                <w:sz w:val="18"/>
                <w:szCs w:val="18"/>
              </w:rPr>
              <w:t>94</w:t>
            </w:r>
            <w:r w:rsidRPr="00216570">
              <w:rPr>
                <w:rFonts w:ascii="Times New Roman" w:hAnsi="Times New Roman" w:cs="Times New Roman"/>
                <w:sz w:val="18"/>
                <w:szCs w:val="18"/>
              </w:rPr>
              <w:t xml:space="preserve"> (6</w:t>
            </w:r>
            <w:r>
              <w:rPr>
                <w:rFonts w:ascii="Times New Roman" w:hAnsi="Times New Roman" w:cs="Times New Roman"/>
                <w:sz w:val="18"/>
                <w:szCs w:val="18"/>
              </w:rPr>
              <w:t>4</w:t>
            </w:r>
            <w:r w:rsidRPr="00216570">
              <w:rPr>
                <w:rFonts w:ascii="Times New Roman" w:hAnsi="Times New Roman" w:cs="Times New Roman"/>
                <w:sz w:val="18"/>
                <w:szCs w:val="18"/>
              </w:rPr>
              <w:t>%)</w:t>
            </w:r>
          </w:p>
          <w:p w14:paraId="0E522DF4" w14:textId="77777777" w:rsidR="0023699B" w:rsidRPr="00216570" w:rsidRDefault="0023699B" w:rsidP="0023699B">
            <w:pPr>
              <w:jc w:val="both"/>
              <w:rPr>
                <w:rFonts w:ascii="Times New Roman" w:hAnsi="Times New Roman" w:cs="Times New Roman"/>
                <w:sz w:val="18"/>
                <w:szCs w:val="18"/>
              </w:rPr>
            </w:pPr>
            <w:r>
              <w:rPr>
                <w:rFonts w:ascii="Times New Roman" w:hAnsi="Times New Roman" w:cs="Times New Roman"/>
                <w:sz w:val="18"/>
                <w:szCs w:val="18"/>
              </w:rPr>
              <w:t>27</w:t>
            </w:r>
            <w:r w:rsidRPr="00216570">
              <w:rPr>
                <w:rFonts w:ascii="Times New Roman" w:hAnsi="Times New Roman" w:cs="Times New Roman"/>
                <w:sz w:val="18"/>
                <w:szCs w:val="18"/>
              </w:rPr>
              <w:t xml:space="preserve"> (1</w:t>
            </w:r>
            <w:r>
              <w:rPr>
                <w:rFonts w:ascii="Times New Roman" w:hAnsi="Times New Roman" w:cs="Times New Roman"/>
                <w:sz w:val="18"/>
                <w:szCs w:val="18"/>
              </w:rPr>
              <w:t>9</w:t>
            </w:r>
            <w:r w:rsidRPr="00216570">
              <w:rPr>
                <w:rFonts w:ascii="Times New Roman" w:hAnsi="Times New Roman" w:cs="Times New Roman"/>
                <w:sz w:val="18"/>
                <w:szCs w:val="18"/>
              </w:rPr>
              <w:t>%)</w:t>
            </w:r>
          </w:p>
          <w:p w14:paraId="7D6D1C62" w14:textId="01B9A2D1" w:rsidR="0023699B" w:rsidRPr="00216570" w:rsidRDefault="0023699B" w:rsidP="0023699B">
            <w:pPr>
              <w:jc w:val="both"/>
              <w:rPr>
                <w:rFonts w:ascii="Times New Roman" w:hAnsi="Times New Roman" w:cs="Times New Roman"/>
                <w:sz w:val="20"/>
                <w:szCs w:val="20"/>
              </w:rPr>
            </w:pPr>
            <w:r>
              <w:rPr>
                <w:rFonts w:ascii="Times New Roman" w:hAnsi="Times New Roman" w:cs="Times New Roman"/>
                <w:sz w:val="18"/>
                <w:szCs w:val="18"/>
              </w:rPr>
              <w:t>25</w:t>
            </w:r>
            <w:r w:rsidRPr="00216570">
              <w:rPr>
                <w:rFonts w:ascii="Times New Roman" w:hAnsi="Times New Roman" w:cs="Times New Roman"/>
                <w:sz w:val="18"/>
                <w:szCs w:val="18"/>
              </w:rPr>
              <w:t xml:space="preserve"> (1</w:t>
            </w:r>
            <w:r>
              <w:rPr>
                <w:rFonts w:ascii="Times New Roman" w:hAnsi="Times New Roman" w:cs="Times New Roman"/>
                <w:sz w:val="18"/>
                <w:szCs w:val="18"/>
              </w:rPr>
              <w:t>7</w:t>
            </w:r>
            <w:r w:rsidRPr="00216570">
              <w:rPr>
                <w:rFonts w:ascii="Times New Roman" w:hAnsi="Times New Roman" w:cs="Times New Roman"/>
                <w:sz w:val="18"/>
                <w:szCs w:val="18"/>
              </w:rPr>
              <w:t>%)</w:t>
            </w:r>
          </w:p>
        </w:tc>
        <w:tc>
          <w:tcPr>
            <w:tcW w:w="1257" w:type="dxa"/>
          </w:tcPr>
          <w:p w14:paraId="49A7CFBE" w14:textId="77777777" w:rsidR="0023699B" w:rsidRPr="00216570" w:rsidRDefault="0023699B" w:rsidP="0023699B">
            <w:pPr>
              <w:jc w:val="both"/>
              <w:rPr>
                <w:rFonts w:ascii="Times New Roman" w:hAnsi="Times New Roman" w:cs="Times New Roman"/>
                <w:sz w:val="18"/>
                <w:szCs w:val="18"/>
              </w:rPr>
            </w:pPr>
          </w:p>
          <w:p w14:paraId="45D97F1F" w14:textId="77777777" w:rsidR="0023699B" w:rsidRPr="00216570" w:rsidRDefault="0023699B" w:rsidP="0023699B">
            <w:pPr>
              <w:jc w:val="both"/>
              <w:rPr>
                <w:rFonts w:ascii="Times New Roman" w:hAnsi="Times New Roman" w:cs="Times New Roman"/>
                <w:sz w:val="18"/>
                <w:szCs w:val="18"/>
              </w:rPr>
            </w:pPr>
            <w:r>
              <w:rPr>
                <w:rFonts w:ascii="Times New Roman" w:hAnsi="Times New Roman" w:cs="Times New Roman"/>
                <w:sz w:val="18"/>
                <w:szCs w:val="18"/>
              </w:rPr>
              <w:t>96</w:t>
            </w:r>
            <w:r w:rsidRPr="00216570">
              <w:rPr>
                <w:rFonts w:ascii="Times New Roman" w:hAnsi="Times New Roman" w:cs="Times New Roman"/>
                <w:sz w:val="18"/>
                <w:szCs w:val="18"/>
              </w:rPr>
              <w:t xml:space="preserve"> (</w:t>
            </w:r>
            <w:r>
              <w:rPr>
                <w:rFonts w:ascii="Times New Roman" w:hAnsi="Times New Roman" w:cs="Times New Roman"/>
                <w:sz w:val="18"/>
                <w:szCs w:val="18"/>
              </w:rPr>
              <w:t>67</w:t>
            </w:r>
            <w:r w:rsidRPr="00216570">
              <w:rPr>
                <w:rFonts w:ascii="Times New Roman" w:hAnsi="Times New Roman" w:cs="Times New Roman"/>
                <w:sz w:val="18"/>
                <w:szCs w:val="18"/>
              </w:rPr>
              <w:t>%)</w:t>
            </w:r>
          </w:p>
          <w:p w14:paraId="43EEA399" w14:textId="77777777" w:rsidR="0023699B" w:rsidRPr="00216570" w:rsidRDefault="0023699B" w:rsidP="0023699B">
            <w:pPr>
              <w:jc w:val="both"/>
              <w:rPr>
                <w:rFonts w:ascii="Times New Roman" w:hAnsi="Times New Roman" w:cs="Times New Roman"/>
                <w:sz w:val="18"/>
                <w:szCs w:val="18"/>
              </w:rPr>
            </w:pPr>
            <w:r>
              <w:rPr>
                <w:rFonts w:ascii="Times New Roman" w:hAnsi="Times New Roman" w:cs="Times New Roman"/>
                <w:sz w:val="18"/>
                <w:szCs w:val="18"/>
              </w:rPr>
              <w:t>23</w:t>
            </w:r>
            <w:r w:rsidRPr="00216570">
              <w:rPr>
                <w:rFonts w:ascii="Times New Roman" w:hAnsi="Times New Roman" w:cs="Times New Roman"/>
                <w:sz w:val="18"/>
                <w:szCs w:val="18"/>
              </w:rPr>
              <w:t xml:space="preserve"> (</w:t>
            </w:r>
            <w:r>
              <w:rPr>
                <w:rFonts w:ascii="Times New Roman" w:hAnsi="Times New Roman" w:cs="Times New Roman"/>
                <w:sz w:val="18"/>
                <w:szCs w:val="18"/>
              </w:rPr>
              <w:t>16</w:t>
            </w:r>
            <w:r w:rsidRPr="00216570">
              <w:rPr>
                <w:rFonts w:ascii="Times New Roman" w:hAnsi="Times New Roman" w:cs="Times New Roman"/>
                <w:sz w:val="18"/>
                <w:szCs w:val="18"/>
              </w:rPr>
              <w:t>%)</w:t>
            </w:r>
          </w:p>
          <w:p w14:paraId="5DE6DE20" w14:textId="35070E88" w:rsidR="0023699B" w:rsidRPr="00216570" w:rsidRDefault="0023699B" w:rsidP="0023699B">
            <w:pPr>
              <w:jc w:val="both"/>
              <w:rPr>
                <w:rFonts w:ascii="Times New Roman" w:hAnsi="Times New Roman" w:cs="Times New Roman"/>
                <w:sz w:val="20"/>
                <w:szCs w:val="20"/>
              </w:rPr>
            </w:pPr>
            <w:r>
              <w:rPr>
                <w:rFonts w:ascii="Times New Roman" w:hAnsi="Times New Roman" w:cs="Times New Roman"/>
                <w:sz w:val="18"/>
                <w:szCs w:val="18"/>
              </w:rPr>
              <w:t>24</w:t>
            </w:r>
            <w:r w:rsidRPr="00216570">
              <w:rPr>
                <w:rFonts w:ascii="Times New Roman" w:hAnsi="Times New Roman" w:cs="Times New Roman"/>
                <w:sz w:val="18"/>
                <w:szCs w:val="18"/>
              </w:rPr>
              <w:t xml:space="preserve"> (</w:t>
            </w:r>
            <w:r>
              <w:rPr>
                <w:rFonts w:ascii="Times New Roman" w:hAnsi="Times New Roman" w:cs="Times New Roman"/>
                <w:sz w:val="18"/>
                <w:szCs w:val="18"/>
              </w:rPr>
              <w:t>17</w:t>
            </w:r>
            <w:r w:rsidRPr="00216570">
              <w:rPr>
                <w:rFonts w:ascii="Times New Roman" w:hAnsi="Times New Roman" w:cs="Times New Roman"/>
                <w:sz w:val="18"/>
                <w:szCs w:val="18"/>
              </w:rPr>
              <w:t>%)</w:t>
            </w:r>
          </w:p>
        </w:tc>
        <w:tc>
          <w:tcPr>
            <w:tcW w:w="1341" w:type="dxa"/>
          </w:tcPr>
          <w:p w14:paraId="6AC54B19" w14:textId="77777777" w:rsidR="0023699B" w:rsidRPr="00216570" w:rsidRDefault="0023699B" w:rsidP="0023699B">
            <w:pPr>
              <w:jc w:val="both"/>
              <w:rPr>
                <w:rFonts w:ascii="Times New Roman" w:hAnsi="Times New Roman" w:cs="Times New Roman"/>
                <w:sz w:val="18"/>
                <w:szCs w:val="18"/>
              </w:rPr>
            </w:pPr>
          </w:p>
          <w:p w14:paraId="2DDEFA2A" w14:textId="77777777" w:rsidR="0023699B" w:rsidRPr="00216570" w:rsidRDefault="0023699B" w:rsidP="0023699B">
            <w:pPr>
              <w:jc w:val="both"/>
              <w:rPr>
                <w:rFonts w:ascii="Times New Roman" w:hAnsi="Times New Roman" w:cs="Times New Roman"/>
                <w:sz w:val="18"/>
                <w:szCs w:val="18"/>
              </w:rPr>
            </w:pPr>
            <w:r>
              <w:rPr>
                <w:rFonts w:ascii="Times New Roman" w:hAnsi="Times New Roman" w:cs="Times New Roman"/>
                <w:sz w:val="18"/>
                <w:szCs w:val="18"/>
              </w:rPr>
              <w:t>73</w:t>
            </w:r>
            <w:r w:rsidRPr="00216570">
              <w:rPr>
                <w:rFonts w:ascii="Times New Roman" w:hAnsi="Times New Roman" w:cs="Times New Roman"/>
                <w:sz w:val="18"/>
                <w:szCs w:val="18"/>
              </w:rPr>
              <w:t xml:space="preserve"> (</w:t>
            </w:r>
            <w:r>
              <w:rPr>
                <w:rFonts w:ascii="Times New Roman" w:hAnsi="Times New Roman" w:cs="Times New Roman"/>
                <w:sz w:val="18"/>
                <w:szCs w:val="18"/>
              </w:rPr>
              <w:t>51</w:t>
            </w:r>
            <w:r w:rsidRPr="00216570">
              <w:rPr>
                <w:rFonts w:ascii="Times New Roman" w:hAnsi="Times New Roman" w:cs="Times New Roman"/>
                <w:sz w:val="18"/>
                <w:szCs w:val="18"/>
              </w:rPr>
              <w:t>%)</w:t>
            </w:r>
            <w:r>
              <w:rPr>
                <w:rFonts w:ascii="Times New Roman" w:hAnsi="Times New Roman" w:cs="Times New Roman"/>
                <w:sz w:val="18"/>
                <w:szCs w:val="18"/>
              </w:rPr>
              <w:t xml:space="preserve"> </w:t>
            </w:r>
            <w:r w:rsidRPr="00A8793D">
              <w:rPr>
                <w:rFonts w:ascii="Times New Roman" w:hAnsi="Times New Roman" w:cs="Times New Roman"/>
                <w:i/>
                <w:iCs/>
                <w:noProof/>
                <w:sz w:val="21"/>
                <w:szCs w:val="21"/>
              </w:rPr>
              <w:t>‡</w:t>
            </w:r>
          </w:p>
          <w:p w14:paraId="5E2FEF4E" w14:textId="77777777" w:rsidR="0023699B" w:rsidRPr="00216570" w:rsidRDefault="0023699B" w:rsidP="0023699B">
            <w:pPr>
              <w:jc w:val="both"/>
              <w:rPr>
                <w:rFonts w:ascii="Times New Roman" w:hAnsi="Times New Roman" w:cs="Times New Roman"/>
                <w:sz w:val="18"/>
                <w:szCs w:val="18"/>
              </w:rPr>
            </w:pPr>
            <w:r>
              <w:rPr>
                <w:rFonts w:ascii="Times New Roman" w:hAnsi="Times New Roman" w:cs="Times New Roman"/>
                <w:sz w:val="18"/>
                <w:szCs w:val="18"/>
              </w:rPr>
              <w:t>22</w:t>
            </w:r>
            <w:r w:rsidRPr="00216570">
              <w:rPr>
                <w:rFonts w:ascii="Times New Roman" w:hAnsi="Times New Roman" w:cs="Times New Roman"/>
                <w:sz w:val="18"/>
                <w:szCs w:val="18"/>
              </w:rPr>
              <w:t xml:space="preserve"> (15%)</w:t>
            </w:r>
          </w:p>
          <w:p w14:paraId="7CE45B7F" w14:textId="6FFC5933" w:rsidR="0023699B" w:rsidRPr="00216570" w:rsidRDefault="0023699B" w:rsidP="0023699B">
            <w:pPr>
              <w:jc w:val="both"/>
              <w:rPr>
                <w:rFonts w:ascii="Times New Roman" w:hAnsi="Times New Roman" w:cs="Times New Roman"/>
                <w:sz w:val="20"/>
                <w:szCs w:val="20"/>
              </w:rPr>
            </w:pPr>
            <w:r>
              <w:rPr>
                <w:rFonts w:ascii="Times New Roman" w:hAnsi="Times New Roman" w:cs="Times New Roman"/>
                <w:sz w:val="18"/>
                <w:szCs w:val="18"/>
              </w:rPr>
              <w:t>48</w:t>
            </w:r>
            <w:r w:rsidRPr="00216570">
              <w:rPr>
                <w:rFonts w:ascii="Times New Roman" w:hAnsi="Times New Roman" w:cs="Times New Roman"/>
                <w:sz w:val="18"/>
                <w:szCs w:val="18"/>
              </w:rPr>
              <w:t xml:space="preserve"> (</w:t>
            </w:r>
            <w:r>
              <w:rPr>
                <w:rFonts w:ascii="Times New Roman" w:hAnsi="Times New Roman" w:cs="Times New Roman"/>
                <w:sz w:val="18"/>
                <w:szCs w:val="18"/>
              </w:rPr>
              <w:t>34</w:t>
            </w:r>
            <w:r w:rsidRPr="00216570">
              <w:rPr>
                <w:rFonts w:ascii="Times New Roman" w:hAnsi="Times New Roman" w:cs="Times New Roman"/>
                <w:sz w:val="18"/>
                <w:szCs w:val="18"/>
              </w:rPr>
              <w:t>%)</w:t>
            </w:r>
          </w:p>
        </w:tc>
        <w:tc>
          <w:tcPr>
            <w:tcW w:w="2160" w:type="dxa"/>
          </w:tcPr>
          <w:p w14:paraId="3EF6FFE0" w14:textId="77777777" w:rsidR="0023699B" w:rsidRPr="003529B0" w:rsidRDefault="0023699B" w:rsidP="0023699B">
            <w:pPr>
              <w:jc w:val="both"/>
              <w:rPr>
                <w:rFonts w:ascii="Times New Roman" w:hAnsi="Times New Roman" w:cs="Times New Roman"/>
                <w:sz w:val="18"/>
                <w:szCs w:val="18"/>
              </w:rPr>
            </w:pPr>
          </w:p>
          <w:p w14:paraId="5F970A3A" w14:textId="24C30214" w:rsidR="0023699B" w:rsidRPr="00304C64" w:rsidRDefault="0023699B" w:rsidP="0023699B">
            <w:pPr>
              <w:jc w:val="both"/>
              <w:rPr>
                <w:rFonts w:ascii="Times New Roman" w:hAnsi="Times New Roman" w:cs="Times New Roman"/>
                <w:b/>
                <w:bCs/>
                <w:sz w:val="20"/>
                <w:szCs w:val="20"/>
              </w:rPr>
            </w:pPr>
            <w:r w:rsidRPr="00304C64">
              <w:rPr>
                <w:rFonts w:ascii="Times New Roman" w:hAnsi="Times New Roman" w:cs="Times New Roman"/>
                <w:b/>
                <w:bCs/>
                <w:sz w:val="18"/>
                <w:szCs w:val="18"/>
              </w:rPr>
              <w:t>0.013</w:t>
            </w:r>
          </w:p>
        </w:tc>
      </w:tr>
      <w:tr w:rsidR="0023699B" w:rsidRPr="00216570" w14:paraId="45280256" w14:textId="77777777" w:rsidTr="00AA16D0">
        <w:trPr>
          <w:trHeight w:val="207"/>
        </w:trPr>
        <w:tc>
          <w:tcPr>
            <w:tcW w:w="1838" w:type="dxa"/>
          </w:tcPr>
          <w:p w14:paraId="465F716D" w14:textId="5CDF3AC3" w:rsidR="0023699B" w:rsidRPr="00216570" w:rsidRDefault="0023699B" w:rsidP="0023699B">
            <w:pPr>
              <w:jc w:val="both"/>
              <w:rPr>
                <w:rFonts w:ascii="Times New Roman" w:hAnsi="Times New Roman" w:cs="Times New Roman"/>
                <w:sz w:val="20"/>
                <w:szCs w:val="20"/>
              </w:rPr>
            </w:pPr>
            <w:r w:rsidRPr="00216570">
              <w:rPr>
                <w:rFonts w:ascii="Times New Roman" w:hAnsi="Times New Roman" w:cs="Times New Roman"/>
                <w:sz w:val="20"/>
                <w:szCs w:val="20"/>
              </w:rPr>
              <w:t>Ischaemic heart disease</w:t>
            </w:r>
          </w:p>
        </w:tc>
        <w:tc>
          <w:tcPr>
            <w:tcW w:w="1559" w:type="dxa"/>
          </w:tcPr>
          <w:p w14:paraId="568F45BA" w14:textId="7ADE3E4D" w:rsidR="0023699B" w:rsidRPr="00216570" w:rsidRDefault="0023699B" w:rsidP="0023699B">
            <w:pPr>
              <w:jc w:val="both"/>
              <w:rPr>
                <w:rFonts w:ascii="Times New Roman" w:hAnsi="Times New Roman" w:cs="Times New Roman"/>
                <w:sz w:val="20"/>
                <w:szCs w:val="20"/>
              </w:rPr>
            </w:pPr>
            <w:r w:rsidRPr="00216570">
              <w:rPr>
                <w:rFonts w:ascii="Times New Roman" w:hAnsi="Times New Roman" w:cs="Times New Roman"/>
                <w:sz w:val="20"/>
                <w:szCs w:val="20"/>
              </w:rPr>
              <w:t>237 (38%)</w:t>
            </w:r>
          </w:p>
        </w:tc>
        <w:tc>
          <w:tcPr>
            <w:tcW w:w="1634" w:type="dxa"/>
          </w:tcPr>
          <w:p w14:paraId="5172D652" w14:textId="3B090CA7" w:rsidR="0023699B" w:rsidRPr="00216570" w:rsidRDefault="0023699B" w:rsidP="0023699B">
            <w:pPr>
              <w:jc w:val="both"/>
              <w:rPr>
                <w:rFonts w:ascii="Times New Roman" w:hAnsi="Times New Roman" w:cs="Times New Roman"/>
                <w:sz w:val="20"/>
                <w:szCs w:val="20"/>
              </w:rPr>
            </w:pPr>
            <w:r w:rsidRPr="00216570">
              <w:rPr>
                <w:rFonts w:ascii="Times New Roman" w:hAnsi="Times New Roman" w:cs="Times New Roman"/>
                <w:sz w:val="20"/>
                <w:szCs w:val="20"/>
              </w:rPr>
              <w:t>81 (35%)</w:t>
            </w:r>
          </w:p>
        </w:tc>
        <w:tc>
          <w:tcPr>
            <w:tcW w:w="1343" w:type="dxa"/>
          </w:tcPr>
          <w:p w14:paraId="3D94FB41" w14:textId="65374619" w:rsidR="0023699B" w:rsidRPr="00216570" w:rsidRDefault="0023699B" w:rsidP="0023699B">
            <w:pPr>
              <w:jc w:val="both"/>
              <w:rPr>
                <w:rFonts w:ascii="Times New Roman" w:hAnsi="Times New Roman" w:cs="Times New Roman"/>
                <w:sz w:val="20"/>
                <w:szCs w:val="20"/>
              </w:rPr>
            </w:pPr>
            <w:r w:rsidRPr="00216570">
              <w:rPr>
                <w:rFonts w:ascii="Times New Roman" w:hAnsi="Times New Roman" w:cs="Times New Roman"/>
                <w:sz w:val="20"/>
                <w:szCs w:val="20"/>
              </w:rPr>
              <w:t>89 (42%)</w:t>
            </w:r>
          </w:p>
        </w:tc>
        <w:tc>
          <w:tcPr>
            <w:tcW w:w="1257" w:type="dxa"/>
          </w:tcPr>
          <w:p w14:paraId="1777C2EF" w14:textId="14890859" w:rsidR="0023699B" w:rsidRPr="00216570" w:rsidRDefault="0023699B" w:rsidP="0023699B">
            <w:pPr>
              <w:jc w:val="both"/>
              <w:rPr>
                <w:rFonts w:ascii="Times New Roman" w:hAnsi="Times New Roman" w:cs="Times New Roman"/>
                <w:sz w:val="20"/>
                <w:szCs w:val="20"/>
              </w:rPr>
            </w:pPr>
            <w:r w:rsidRPr="00216570">
              <w:rPr>
                <w:rFonts w:ascii="Times New Roman" w:hAnsi="Times New Roman" w:cs="Times New Roman"/>
                <w:sz w:val="20"/>
                <w:szCs w:val="20"/>
              </w:rPr>
              <w:t>44 (40%)</w:t>
            </w:r>
          </w:p>
        </w:tc>
        <w:tc>
          <w:tcPr>
            <w:tcW w:w="1341" w:type="dxa"/>
          </w:tcPr>
          <w:p w14:paraId="687E07E3" w14:textId="6811FAF2" w:rsidR="0023699B" w:rsidRPr="00216570" w:rsidRDefault="0023699B" w:rsidP="0023699B">
            <w:pPr>
              <w:jc w:val="both"/>
              <w:rPr>
                <w:rFonts w:ascii="Times New Roman" w:hAnsi="Times New Roman" w:cs="Times New Roman"/>
                <w:sz w:val="20"/>
                <w:szCs w:val="20"/>
              </w:rPr>
            </w:pPr>
            <w:r w:rsidRPr="00216570">
              <w:rPr>
                <w:rFonts w:ascii="Times New Roman" w:hAnsi="Times New Roman" w:cs="Times New Roman"/>
                <w:sz w:val="20"/>
                <w:szCs w:val="20"/>
              </w:rPr>
              <w:t>21 (36%)</w:t>
            </w:r>
          </w:p>
        </w:tc>
        <w:tc>
          <w:tcPr>
            <w:tcW w:w="2160" w:type="dxa"/>
          </w:tcPr>
          <w:p w14:paraId="46019117" w14:textId="14D51419" w:rsidR="0023699B" w:rsidRPr="00B87B15" w:rsidRDefault="0023699B" w:rsidP="0023699B">
            <w:pPr>
              <w:jc w:val="both"/>
              <w:rPr>
                <w:rFonts w:ascii="Times New Roman" w:hAnsi="Times New Roman" w:cs="Times New Roman"/>
                <w:sz w:val="20"/>
                <w:szCs w:val="20"/>
              </w:rPr>
            </w:pPr>
            <w:r>
              <w:rPr>
                <w:rFonts w:ascii="Times New Roman" w:hAnsi="Times New Roman" w:cs="Times New Roman"/>
                <w:sz w:val="20"/>
                <w:szCs w:val="20"/>
              </w:rPr>
              <w:t>0</w:t>
            </w:r>
            <w:r w:rsidRPr="00B87B15">
              <w:rPr>
                <w:rFonts w:ascii="Times New Roman" w:hAnsi="Times New Roman" w:cs="Times New Roman"/>
                <w:sz w:val="20"/>
                <w:szCs w:val="20"/>
              </w:rPr>
              <w:t>.</w:t>
            </w:r>
            <w:r>
              <w:rPr>
                <w:rFonts w:ascii="Times New Roman" w:hAnsi="Times New Roman" w:cs="Times New Roman"/>
                <w:sz w:val="20"/>
                <w:szCs w:val="20"/>
              </w:rPr>
              <w:t>5</w:t>
            </w:r>
          </w:p>
        </w:tc>
      </w:tr>
      <w:tr w:rsidR="0023699B" w:rsidRPr="00216570" w14:paraId="73183034" w14:textId="77777777" w:rsidTr="00AA16D0">
        <w:trPr>
          <w:trHeight w:val="207"/>
        </w:trPr>
        <w:tc>
          <w:tcPr>
            <w:tcW w:w="1838" w:type="dxa"/>
          </w:tcPr>
          <w:p w14:paraId="7F20FD85" w14:textId="77777777" w:rsidR="0023699B" w:rsidRPr="00216570" w:rsidRDefault="0023699B" w:rsidP="0023699B">
            <w:pPr>
              <w:pStyle w:val="Geenafstand"/>
              <w:jc w:val="both"/>
              <w:rPr>
                <w:rFonts w:ascii="Times New Roman" w:hAnsi="Times New Roman" w:cs="Times New Roman"/>
                <w:sz w:val="20"/>
                <w:szCs w:val="20"/>
              </w:rPr>
            </w:pPr>
            <w:r w:rsidRPr="00216570">
              <w:rPr>
                <w:rFonts w:ascii="Times New Roman" w:hAnsi="Times New Roman" w:cs="Times New Roman"/>
                <w:sz w:val="20"/>
                <w:szCs w:val="20"/>
              </w:rPr>
              <w:t>NYHA Class</w:t>
            </w:r>
          </w:p>
          <w:p w14:paraId="2FAACA55" w14:textId="77777777" w:rsidR="0023699B" w:rsidRPr="00216570" w:rsidRDefault="0023699B" w:rsidP="0023699B">
            <w:pPr>
              <w:pStyle w:val="Geenafstand"/>
              <w:jc w:val="both"/>
              <w:rPr>
                <w:rFonts w:ascii="Times New Roman" w:hAnsi="Times New Roman" w:cs="Times New Roman"/>
                <w:sz w:val="20"/>
                <w:szCs w:val="20"/>
              </w:rPr>
            </w:pPr>
            <w:r w:rsidRPr="00216570">
              <w:rPr>
                <w:rFonts w:ascii="Times New Roman" w:hAnsi="Times New Roman" w:cs="Times New Roman"/>
                <w:sz w:val="20"/>
                <w:szCs w:val="20"/>
              </w:rPr>
              <w:t>I</w:t>
            </w:r>
          </w:p>
          <w:p w14:paraId="4620F1D3" w14:textId="77777777" w:rsidR="0023699B" w:rsidRPr="00216570" w:rsidRDefault="0023699B" w:rsidP="0023699B">
            <w:pPr>
              <w:pStyle w:val="Geenafstand"/>
              <w:jc w:val="both"/>
              <w:rPr>
                <w:rFonts w:ascii="Times New Roman" w:hAnsi="Times New Roman" w:cs="Times New Roman"/>
                <w:sz w:val="20"/>
                <w:szCs w:val="20"/>
              </w:rPr>
            </w:pPr>
            <w:r w:rsidRPr="00216570">
              <w:rPr>
                <w:rFonts w:ascii="Times New Roman" w:hAnsi="Times New Roman" w:cs="Times New Roman"/>
                <w:sz w:val="20"/>
                <w:szCs w:val="20"/>
              </w:rPr>
              <w:t>II</w:t>
            </w:r>
          </w:p>
          <w:p w14:paraId="78EA0869" w14:textId="77777777" w:rsidR="0023699B" w:rsidRPr="00216570" w:rsidRDefault="0023699B" w:rsidP="0023699B">
            <w:pPr>
              <w:pStyle w:val="Geenafstand"/>
              <w:jc w:val="both"/>
              <w:rPr>
                <w:rFonts w:ascii="Times New Roman" w:hAnsi="Times New Roman" w:cs="Times New Roman"/>
                <w:sz w:val="20"/>
                <w:szCs w:val="20"/>
              </w:rPr>
            </w:pPr>
            <w:r w:rsidRPr="00216570">
              <w:rPr>
                <w:rFonts w:ascii="Times New Roman" w:hAnsi="Times New Roman" w:cs="Times New Roman"/>
                <w:sz w:val="20"/>
                <w:szCs w:val="20"/>
              </w:rPr>
              <w:t>III</w:t>
            </w:r>
          </w:p>
          <w:p w14:paraId="2AEE750F" w14:textId="45519F67" w:rsidR="0023699B" w:rsidRPr="00216570" w:rsidRDefault="0023699B" w:rsidP="0023699B">
            <w:pPr>
              <w:jc w:val="both"/>
              <w:rPr>
                <w:rFonts w:ascii="Times New Roman" w:hAnsi="Times New Roman" w:cs="Times New Roman"/>
                <w:sz w:val="20"/>
                <w:szCs w:val="20"/>
              </w:rPr>
            </w:pPr>
            <w:r w:rsidRPr="00987925">
              <w:rPr>
                <w:rFonts w:ascii="Times New Roman" w:hAnsi="Times New Roman" w:cs="Times New Roman"/>
                <w:sz w:val="20"/>
                <w:szCs w:val="20"/>
              </w:rPr>
              <w:t>IV</w:t>
            </w:r>
          </w:p>
        </w:tc>
        <w:tc>
          <w:tcPr>
            <w:tcW w:w="1559" w:type="dxa"/>
          </w:tcPr>
          <w:p w14:paraId="675D049D" w14:textId="77777777" w:rsidR="0023699B" w:rsidRPr="00216570" w:rsidRDefault="0023699B" w:rsidP="0023699B">
            <w:pPr>
              <w:pStyle w:val="Geenafstand"/>
              <w:jc w:val="both"/>
              <w:rPr>
                <w:rFonts w:ascii="Times New Roman" w:hAnsi="Times New Roman" w:cs="Times New Roman"/>
                <w:sz w:val="20"/>
                <w:szCs w:val="20"/>
              </w:rPr>
            </w:pPr>
          </w:p>
          <w:p w14:paraId="7686DED6" w14:textId="77777777" w:rsidR="0023699B" w:rsidRPr="00216570" w:rsidRDefault="0023699B" w:rsidP="0023699B">
            <w:pPr>
              <w:pStyle w:val="Geenafstand"/>
              <w:jc w:val="both"/>
              <w:rPr>
                <w:rFonts w:ascii="Times New Roman" w:hAnsi="Times New Roman" w:cs="Times New Roman"/>
                <w:sz w:val="20"/>
                <w:szCs w:val="20"/>
              </w:rPr>
            </w:pPr>
            <w:r w:rsidRPr="00216570">
              <w:rPr>
                <w:rFonts w:ascii="Times New Roman" w:hAnsi="Times New Roman" w:cs="Times New Roman"/>
                <w:sz w:val="20"/>
                <w:szCs w:val="20"/>
              </w:rPr>
              <w:t>182 (30%)</w:t>
            </w:r>
          </w:p>
          <w:p w14:paraId="2F1FB5D9" w14:textId="77777777" w:rsidR="0023699B" w:rsidRPr="00216570" w:rsidRDefault="0023699B" w:rsidP="0023699B">
            <w:pPr>
              <w:pStyle w:val="Geenafstand"/>
              <w:jc w:val="both"/>
              <w:rPr>
                <w:rFonts w:ascii="Times New Roman" w:hAnsi="Times New Roman" w:cs="Times New Roman"/>
                <w:sz w:val="20"/>
                <w:szCs w:val="20"/>
              </w:rPr>
            </w:pPr>
            <w:r w:rsidRPr="00216570">
              <w:rPr>
                <w:rFonts w:ascii="Times New Roman" w:hAnsi="Times New Roman" w:cs="Times New Roman"/>
                <w:sz w:val="20"/>
                <w:szCs w:val="20"/>
              </w:rPr>
              <w:t>325 (52%)</w:t>
            </w:r>
          </w:p>
          <w:p w14:paraId="6E901448" w14:textId="77777777" w:rsidR="0023699B" w:rsidRPr="00216570" w:rsidRDefault="0023699B" w:rsidP="0023699B">
            <w:pPr>
              <w:pStyle w:val="Geenafstand"/>
              <w:jc w:val="both"/>
              <w:rPr>
                <w:rFonts w:ascii="Times New Roman" w:hAnsi="Times New Roman" w:cs="Times New Roman"/>
                <w:sz w:val="20"/>
                <w:szCs w:val="20"/>
              </w:rPr>
            </w:pPr>
            <w:r w:rsidRPr="00216570">
              <w:rPr>
                <w:rFonts w:ascii="Times New Roman" w:hAnsi="Times New Roman" w:cs="Times New Roman"/>
                <w:sz w:val="20"/>
                <w:szCs w:val="20"/>
              </w:rPr>
              <w:t>100 (16%)</w:t>
            </w:r>
          </w:p>
          <w:p w14:paraId="190D95CC" w14:textId="2866EED1" w:rsidR="0023699B" w:rsidRPr="00216570" w:rsidRDefault="0023699B" w:rsidP="0023699B">
            <w:pPr>
              <w:jc w:val="both"/>
              <w:rPr>
                <w:rFonts w:ascii="Times New Roman" w:hAnsi="Times New Roman" w:cs="Times New Roman"/>
                <w:sz w:val="20"/>
                <w:szCs w:val="20"/>
              </w:rPr>
            </w:pPr>
            <w:r w:rsidRPr="00216570">
              <w:rPr>
                <w:rFonts w:ascii="Times New Roman" w:hAnsi="Times New Roman" w:cs="Times New Roman"/>
                <w:sz w:val="20"/>
                <w:szCs w:val="20"/>
              </w:rPr>
              <w:t>7 (1%)</w:t>
            </w:r>
          </w:p>
        </w:tc>
        <w:tc>
          <w:tcPr>
            <w:tcW w:w="1634" w:type="dxa"/>
          </w:tcPr>
          <w:p w14:paraId="0FE4878B" w14:textId="77777777" w:rsidR="0023699B" w:rsidRPr="00216570" w:rsidRDefault="0023699B" w:rsidP="0023699B">
            <w:pPr>
              <w:jc w:val="both"/>
              <w:rPr>
                <w:rFonts w:ascii="Times New Roman" w:hAnsi="Times New Roman" w:cs="Times New Roman"/>
                <w:sz w:val="20"/>
                <w:szCs w:val="20"/>
              </w:rPr>
            </w:pPr>
          </w:p>
          <w:p w14:paraId="4D309B23" w14:textId="77777777" w:rsidR="0023699B" w:rsidRPr="00216570" w:rsidRDefault="0023699B" w:rsidP="0023699B">
            <w:pPr>
              <w:jc w:val="both"/>
              <w:rPr>
                <w:rFonts w:ascii="Times New Roman" w:hAnsi="Times New Roman" w:cs="Times New Roman"/>
                <w:sz w:val="20"/>
                <w:szCs w:val="20"/>
              </w:rPr>
            </w:pPr>
            <w:r w:rsidRPr="00216570">
              <w:rPr>
                <w:rFonts w:ascii="Times New Roman" w:hAnsi="Times New Roman" w:cs="Times New Roman"/>
                <w:sz w:val="20"/>
                <w:szCs w:val="20"/>
              </w:rPr>
              <w:t>40 (17%)</w:t>
            </w:r>
          </w:p>
          <w:p w14:paraId="5CBC7E08" w14:textId="77777777" w:rsidR="0023699B" w:rsidRPr="00216570" w:rsidRDefault="0023699B" w:rsidP="0023699B">
            <w:pPr>
              <w:jc w:val="both"/>
              <w:rPr>
                <w:rFonts w:ascii="Times New Roman" w:hAnsi="Times New Roman" w:cs="Times New Roman"/>
                <w:sz w:val="20"/>
                <w:szCs w:val="20"/>
              </w:rPr>
            </w:pPr>
            <w:r w:rsidRPr="00216570">
              <w:rPr>
                <w:rFonts w:ascii="Times New Roman" w:hAnsi="Times New Roman" w:cs="Times New Roman"/>
                <w:sz w:val="20"/>
                <w:szCs w:val="20"/>
              </w:rPr>
              <w:t>111 (48%)</w:t>
            </w:r>
          </w:p>
          <w:p w14:paraId="463BDD76" w14:textId="77777777" w:rsidR="0023699B" w:rsidRPr="00216570" w:rsidRDefault="0023699B" w:rsidP="0023699B">
            <w:pPr>
              <w:jc w:val="both"/>
              <w:rPr>
                <w:rFonts w:ascii="Times New Roman" w:hAnsi="Times New Roman" w:cs="Times New Roman"/>
                <w:sz w:val="20"/>
                <w:szCs w:val="20"/>
              </w:rPr>
            </w:pPr>
            <w:r w:rsidRPr="00216570">
              <w:rPr>
                <w:rFonts w:ascii="Times New Roman" w:hAnsi="Times New Roman" w:cs="Times New Roman"/>
                <w:sz w:val="20"/>
                <w:szCs w:val="20"/>
              </w:rPr>
              <w:t>75 (32%)</w:t>
            </w:r>
          </w:p>
          <w:p w14:paraId="39386251" w14:textId="01ABC892" w:rsidR="0023699B" w:rsidRPr="00216570" w:rsidRDefault="0023699B" w:rsidP="0023699B">
            <w:pPr>
              <w:jc w:val="both"/>
              <w:rPr>
                <w:rFonts w:ascii="Times New Roman" w:hAnsi="Times New Roman" w:cs="Times New Roman"/>
                <w:sz w:val="20"/>
                <w:szCs w:val="20"/>
              </w:rPr>
            </w:pPr>
            <w:r w:rsidRPr="00216570">
              <w:rPr>
                <w:rFonts w:ascii="Times New Roman" w:hAnsi="Times New Roman" w:cs="Times New Roman"/>
                <w:sz w:val="20"/>
                <w:szCs w:val="20"/>
              </w:rPr>
              <w:t>4 (2%)</w:t>
            </w:r>
          </w:p>
        </w:tc>
        <w:tc>
          <w:tcPr>
            <w:tcW w:w="1343" w:type="dxa"/>
          </w:tcPr>
          <w:p w14:paraId="363A2E34" w14:textId="77777777" w:rsidR="0023699B" w:rsidRPr="00216570" w:rsidRDefault="0023699B" w:rsidP="0023699B">
            <w:pPr>
              <w:jc w:val="both"/>
              <w:rPr>
                <w:rFonts w:ascii="Times New Roman" w:hAnsi="Times New Roman" w:cs="Times New Roman"/>
                <w:sz w:val="20"/>
                <w:szCs w:val="20"/>
              </w:rPr>
            </w:pPr>
          </w:p>
          <w:p w14:paraId="710B5E53" w14:textId="77777777" w:rsidR="0023699B" w:rsidRPr="00216570" w:rsidRDefault="0023699B" w:rsidP="0023699B">
            <w:pPr>
              <w:jc w:val="both"/>
              <w:rPr>
                <w:rFonts w:ascii="Times New Roman" w:hAnsi="Times New Roman" w:cs="Times New Roman"/>
                <w:sz w:val="20"/>
                <w:szCs w:val="20"/>
              </w:rPr>
            </w:pPr>
            <w:r w:rsidRPr="00216570">
              <w:rPr>
                <w:rFonts w:ascii="Times New Roman" w:hAnsi="Times New Roman" w:cs="Times New Roman"/>
                <w:sz w:val="20"/>
                <w:szCs w:val="20"/>
              </w:rPr>
              <w:t>31 (15%)</w:t>
            </w:r>
          </w:p>
          <w:p w14:paraId="5C2E9A66" w14:textId="77777777" w:rsidR="0023699B" w:rsidRPr="00216570" w:rsidRDefault="0023699B" w:rsidP="0023699B">
            <w:pPr>
              <w:jc w:val="both"/>
              <w:rPr>
                <w:rFonts w:ascii="Times New Roman" w:hAnsi="Times New Roman" w:cs="Times New Roman"/>
                <w:sz w:val="20"/>
                <w:szCs w:val="20"/>
              </w:rPr>
            </w:pPr>
            <w:r w:rsidRPr="00216570">
              <w:rPr>
                <w:rFonts w:ascii="Times New Roman" w:hAnsi="Times New Roman" w:cs="Times New Roman"/>
                <w:sz w:val="20"/>
                <w:szCs w:val="20"/>
              </w:rPr>
              <w:t>124 (58%)</w:t>
            </w:r>
          </w:p>
          <w:p w14:paraId="02E62BD3" w14:textId="77777777" w:rsidR="0023699B" w:rsidRPr="00216570" w:rsidRDefault="0023699B" w:rsidP="0023699B">
            <w:pPr>
              <w:jc w:val="both"/>
              <w:rPr>
                <w:rFonts w:ascii="Times New Roman" w:hAnsi="Times New Roman" w:cs="Times New Roman"/>
                <w:sz w:val="20"/>
                <w:szCs w:val="20"/>
              </w:rPr>
            </w:pPr>
            <w:r w:rsidRPr="00216570">
              <w:rPr>
                <w:rFonts w:ascii="Times New Roman" w:hAnsi="Times New Roman" w:cs="Times New Roman"/>
                <w:sz w:val="20"/>
                <w:szCs w:val="20"/>
              </w:rPr>
              <w:t>52 (24%)</w:t>
            </w:r>
          </w:p>
          <w:p w14:paraId="43208189" w14:textId="532BFF4A" w:rsidR="0023699B" w:rsidRPr="00216570" w:rsidRDefault="0023699B" w:rsidP="0023699B">
            <w:pPr>
              <w:jc w:val="both"/>
              <w:rPr>
                <w:rFonts w:ascii="Times New Roman" w:hAnsi="Times New Roman" w:cs="Times New Roman"/>
                <w:sz w:val="20"/>
                <w:szCs w:val="20"/>
              </w:rPr>
            </w:pPr>
            <w:r w:rsidRPr="00216570">
              <w:rPr>
                <w:rFonts w:ascii="Times New Roman" w:hAnsi="Times New Roman" w:cs="Times New Roman"/>
                <w:sz w:val="20"/>
                <w:szCs w:val="20"/>
              </w:rPr>
              <w:t>3 (1%)</w:t>
            </w:r>
          </w:p>
        </w:tc>
        <w:tc>
          <w:tcPr>
            <w:tcW w:w="1257" w:type="dxa"/>
          </w:tcPr>
          <w:p w14:paraId="59ED9838" w14:textId="77777777" w:rsidR="0023699B" w:rsidRPr="00216570" w:rsidRDefault="0023699B" w:rsidP="0023699B">
            <w:pPr>
              <w:pStyle w:val="Geenafstand"/>
              <w:jc w:val="both"/>
              <w:rPr>
                <w:rFonts w:ascii="Times New Roman" w:hAnsi="Times New Roman" w:cs="Times New Roman"/>
                <w:sz w:val="20"/>
                <w:szCs w:val="20"/>
              </w:rPr>
            </w:pPr>
          </w:p>
          <w:p w14:paraId="0AF58120" w14:textId="77777777" w:rsidR="0023699B" w:rsidRPr="00216570" w:rsidRDefault="0023699B" w:rsidP="0023699B">
            <w:pPr>
              <w:pStyle w:val="Geenafstand"/>
              <w:jc w:val="both"/>
              <w:rPr>
                <w:rFonts w:ascii="Times New Roman" w:hAnsi="Times New Roman" w:cs="Times New Roman"/>
                <w:sz w:val="20"/>
                <w:szCs w:val="20"/>
              </w:rPr>
            </w:pPr>
            <w:r w:rsidRPr="00216570">
              <w:rPr>
                <w:rFonts w:ascii="Times New Roman" w:hAnsi="Times New Roman" w:cs="Times New Roman"/>
                <w:sz w:val="20"/>
                <w:szCs w:val="20"/>
              </w:rPr>
              <w:t>14 (13%)</w:t>
            </w:r>
          </w:p>
          <w:p w14:paraId="076767DE" w14:textId="77777777" w:rsidR="0023699B" w:rsidRPr="00216570" w:rsidRDefault="0023699B" w:rsidP="0023699B">
            <w:pPr>
              <w:pStyle w:val="Geenafstand"/>
              <w:jc w:val="both"/>
              <w:rPr>
                <w:rFonts w:ascii="Times New Roman" w:hAnsi="Times New Roman" w:cs="Times New Roman"/>
                <w:sz w:val="20"/>
                <w:szCs w:val="20"/>
              </w:rPr>
            </w:pPr>
            <w:r w:rsidRPr="00216570">
              <w:rPr>
                <w:rFonts w:ascii="Times New Roman" w:hAnsi="Times New Roman" w:cs="Times New Roman"/>
                <w:sz w:val="20"/>
                <w:szCs w:val="20"/>
              </w:rPr>
              <w:t>59 (53%)</w:t>
            </w:r>
          </w:p>
          <w:p w14:paraId="25086ED1" w14:textId="77777777" w:rsidR="0023699B" w:rsidRPr="00216570" w:rsidRDefault="0023699B" w:rsidP="0023699B">
            <w:pPr>
              <w:pStyle w:val="Geenafstand"/>
              <w:jc w:val="both"/>
              <w:rPr>
                <w:rFonts w:ascii="Times New Roman" w:hAnsi="Times New Roman" w:cs="Times New Roman"/>
                <w:sz w:val="20"/>
                <w:szCs w:val="20"/>
              </w:rPr>
            </w:pPr>
            <w:r w:rsidRPr="00216570">
              <w:rPr>
                <w:rFonts w:ascii="Times New Roman" w:hAnsi="Times New Roman" w:cs="Times New Roman"/>
                <w:sz w:val="20"/>
                <w:szCs w:val="20"/>
              </w:rPr>
              <w:t>36 (32%)</w:t>
            </w:r>
          </w:p>
          <w:p w14:paraId="511642E1" w14:textId="4F90001F" w:rsidR="0023699B" w:rsidRPr="00216570" w:rsidRDefault="0023699B" w:rsidP="0023699B">
            <w:pPr>
              <w:jc w:val="both"/>
              <w:rPr>
                <w:rFonts w:ascii="Times New Roman" w:hAnsi="Times New Roman" w:cs="Times New Roman"/>
                <w:sz w:val="20"/>
                <w:szCs w:val="20"/>
              </w:rPr>
            </w:pPr>
            <w:r w:rsidRPr="00216570">
              <w:rPr>
                <w:rFonts w:ascii="Times New Roman" w:hAnsi="Times New Roman" w:cs="Times New Roman"/>
                <w:sz w:val="20"/>
                <w:szCs w:val="20"/>
              </w:rPr>
              <w:t>1 (1%)</w:t>
            </w:r>
          </w:p>
        </w:tc>
        <w:tc>
          <w:tcPr>
            <w:tcW w:w="1341" w:type="dxa"/>
          </w:tcPr>
          <w:p w14:paraId="626187F1" w14:textId="77777777" w:rsidR="0023699B" w:rsidRPr="00216570" w:rsidRDefault="0023699B" w:rsidP="0023699B">
            <w:pPr>
              <w:jc w:val="both"/>
              <w:rPr>
                <w:rFonts w:ascii="Times New Roman" w:hAnsi="Times New Roman" w:cs="Times New Roman"/>
                <w:sz w:val="20"/>
                <w:szCs w:val="20"/>
              </w:rPr>
            </w:pPr>
          </w:p>
          <w:p w14:paraId="52A90ADB" w14:textId="77777777" w:rsidR="0023699B" w:rsidRPr="00216570" w:rsidRDefault="0023699B" w:rsidP="0023699B">
            <w:pPr>
              <w:jc w:val="both"/>
              <w:rPr>
                <w:rFonts w:ascii="Times New Roman" w:hAnsi="Times New Roman" w:cs="Times New Roman"/>
                <w:sz w:val="20"/>
                <w:szCs w:val="20"/>
              </w:rPr>
            </w:pPr>
            <w:r w:rsidRPr="00216570">
              <w:rPr>
                <w:rFonts w:ascii="Times New Roman" w:hAnsi="Times New Roman" w:cs="Times New Roman"/>
                <w:sz w:val="20"/>
                <w:szCs w:val="20"/>
              </w:rPr>
              <w:t>5 (9%)</w:t>
            </w:r>
          </w:p>
          <w:p w14:paraId="3A125963" w14:textId="77777777" w:rsidR="0023699B" w:rsidRPr="00216570" w:rsidRDefault="0023699B" w:rsidP="0023699B">
            <w:pPr>
              <w:jc w:val="both"/>
              <w:rPr>
                <w:rFonts w:ascii="Times New Roman" w:hAnsi="Times New Roman" w:cs="Times New Roman"/>
                <w:sz w:val="20"/>
                <w:szCs w:val="20"/>
              </w:rPr>
            </w:pPr>
            <w:r w:rsidRPr="00216570">
              <w:rPr>
                <w:rFonts w:ascii="Times New Roman" w:hAnsi="Times New Roman" w:cs="Times New Roman"/>
                <w:sz w:val="20"/>
                <w:szCs w:val="20"/>
              </w:rPr>
              <w:t>28 (48%)</w:t>
            </w:r>
          </w:p>
          <w:p w14:paraId="6CFBFF08" w14:textId="77777777" w:rsidR="0023699B" w:rsidRPr="00216570" w:rsidRDefault="0023699B" w:rsidP="0023699B">
            <w:pPr>
              <w:jc w:val="both"/>
              <w:rPr>
                <w:rFonts w:ascii="Times New Roman" w:hAnsi="Times New Roman" w:cs="Times New Roman"/>
                <w:sz w:val="20"/>
                <w:szCs w:val="20"/>
              </w:rPr>
            </w:pPr>
            <w:r w:rsidRPr="00216570">
              <w:rPr>
                <w:rFonts w:ascii="Times New Roman" w:hAnsi="Times New Roman" w:cs="Times New Roman"/>
                <w:sz w:val="20"/>
                <w:szCs w:val="20"/>
              </w:rPr>
              <w:t>23 (39%)</w:t>
            </w:r>
          </w:p>
          <w:p w14:paraId="5E1090F8" w14:textId="1A73CE78" w:rsidR="0023699B" w:rsidRPr="00216570" w:rsidRDefault="0023699B" w:rsidP="0023699B">
            <w:pPr>
              <w:jc w:val="both"/>
              <w:rPr>
                <w:rFonts w:ascii="Times New Roman" w:hAnsi="Times New Roman" w:cs="Times New Roman"/>
                <w:sz w:val="20"/>
                <w:szCs w:val="20"/>
              </w:rPr>
            </w:pPr>
            <w:r w:rsidRPr="00216570">
              <w:rPr>
                <w:rFonts w:ascii="Times New Roman" w:hAnsi="Times New Roman" w:cs="Times New Roman"/>
                <w:sz w:val="20"/>
                <w:szCs w:val="20"/>
              </w:rPr>
              <w:t>2 (3%)</w:t>
            </w:r>
          </w:p>
        </w:tc>
        <w:tc>
          <w:tcPr>
            <w:tcW w:w="2160" w:type="dxa"/>
          </w:tcPr>
          <w:p w14:paraId="3C967520" w14:textId="67C48F1C" w:rsidR="0023699B" w:rsidRPr="00B87B15" w:rsidRDefault="0023699B" w:rsidP="0023699B">
            <w:pPr>
              <w:jc w:val="both"/>
              <w:rPr>
                <w:rFonts w:ascii="Times New Roman" w:hAnsi="Times New Roman" w:cs="Times New Roman"/>
                <w:sz w:val="20"/>
                <w:szCs w:val="20"/>
              </w:rPr>
            </w:pPr>
            <w:r>
              <w:rPr>
                <w:rFonts w:ascii="Times New Roman" w:hAnsi="Times New Roman" w:cs="Times New Roman"/>
                <w:sz w:val="20"/>
                <w:szCs w:val="20"/>
              </w:rPr>
              <w:t>0</w:t>
            </w:r>
            <w:r w:rsidRPr="00B87B15">
              <w:rPr>
                <w:rFonts w:ascii="Times New Roman" w:hAnsi="Times New Roman" w:cs="Times New Roman"/>
                <w:sz w:val="20"/>
                <w:szCs w:val="20"/>
              </w:rPr>
              <w:t>.2</w:t>
            </w:r>
          </w:p>
        </w:tc>
      </w:tr>
      <w:tr w:rsidR="0023699B" w:rsidRPr="00216570" w14:paraId="267D3E97" w14:textId="77777777" w:rsidTr="00AA16D0">
        <w:trPr>
          <w:trHeight w:val="207"/>
        </w:trPr>
        <w:tc>
          <w:tcPr>
            <w:tcW w:w="1838" w:type="dxa"/>
          </w:tcPr>
          <w:p w14:paraId="1EC46657" w14:textId="238D07A5" w:rsidR="0023699B" w:rsidRPr="00216570" w:rsidRDefault="0023699B" w:rsidP="0023699B">
            <w:pPr>
              <w:pStyle w:val="Geenafstand"/>
              <w:jc w:val="both"/>
              <w:rPr>
                <w:rFonts w:ascii="Times New Roman" w:hAnsi="Times New Roman" w:cs="Times New Roman"/>
                <w:sz w:val="20"/>
                <w:szCs w:val="20"/>
              </w:rPr>
            </w:pPr>
            <w:r>
              <w:rPr>
                <w:rFonts w:ascii="Times New Roman" w:hAnsi="Times New Roman" w:cs="Times New Roman"/>
                <w:i/>
                <w:iCs/>
                <w:sz w:val="20"/>
                <w:szCs w:val="20"/>
              </w:rPr>
              <w:t>Comorbidities</w:t>
            </w:r>
          </w:p>
        </w:tc>
        <w:tc>
          <w:tcPr>
            <w:tcW w:w="1559" w:type="dxa"/>
          </w:tcPr>
          <w:p w14:paraId="6F96E72D" w14:textId="77777777" w:rsidR="0023699B" w:rsidRPr="00216570" w:rsidRDefault="0023699B" w:rsidP="0023699B">
            <w:pPr>
              <w:pStyle w:val="Geenafstand"/>
              <w:jc w:val="both"/>
              <w:rPr>
                <w:rFonts w:ascii="Times New Roman" w:hAnsi="Times New Roman" w:cs="Times New Roman"/>
                <w:sz w:val="20"/>
                <w:szCs w:val="20"/>
              </w:rPr>
            </w:pPr>
          </w:p>
        </w:tc>
        <w:tc>
          <w:tcPr>
            <w:tcW w:w="1634" w:type="dxa"/>
          </w:tcPr>
          <w:p w14:paraId="0B2FA5CF" w14:textId="77777777" w:rsidR="0023699B" w:rsidRPr="00216570" w:rsidRDefault="0023699B" w:rsidP="0023699B">
            <w:pPr>
              <w:jc w:val="both"/>
              <w:rPr>
                <w:rFonts w:ascii="Times New Roman" w:hAnsi="Times New Roman" w:cs="Times New Roman"/>
                <w:sz w:val="20"/>
                <w:szCs w:val="20"/>
              </w:rPr>
            </w:pPr>
          </w:p>
        </w:tc>
        <w:tc>
          <w:tcPr>
            <w:tcW w:w="1343" w:type="dxa"/>
          </w:tcPr>
          <w:p w14:paraId="3DF89E70" w14:textId="77777777" w:rsidR="0023699B" w:rsidRPr="00216570" w:rsidRDefault="0023699B" w:rsidP="0023699B">
            <w:pPr>
              <w:jc w:val="both"/>
              <w:rPr>
                <w:rFonts w:ascii="Times New Roman" w:hAnsi="Times New Roman" w:cs="Times New Roman"/>
                <w:sz w:val="20"/>
                <w:szCs w:val="20"/>
              </w:rPr>
            </w:pPr>
          </w:p>
        </w:tc>
        <w:tc>
          <w:tcPr>
            <w:tcW w:w="1257" w:type="dxa"/>
          </w:tcPr>
          <w:p w14:paraId="05E2F6EC" w14:textId="77777777" w:rsidR="0023699B" w:rsidRPr="00216570" w:rsidRDefault="0023699B" w:rsidP="0023699B">
            <w:pPr>
              <w:pStyle w:val="Geenafstand"/>
              <w:jc w:val="both"/>
              <w:rPr>
                <w:rFonts w:ascii="Times New Roman" w:hAnsi="Times New Roman" w:cs="Times New Roman"/>
                <w:sz w:val="20"/>
                <w:szCs w:val="20"/>
              </w:rPr>
            </w:pPr>
          </w:p>
        </w:tc>
        <w:tc>
          <w:tcPr>
            <w:tcW w:w="1341" w:type="dxa"/>
          </w:tcPr>
          <w:p w14:paraId="6F27731B" w14:textId="77777777" w:rsidR="0023699B" w:rsidRPr="00216570" w:rsidRDefault="0023699B" w:rsidP="0023699B">
            <w:pPr>
              <w:jc w:val="both"/>
              <w:rPr>
                <w:rFonts w:ascii="Times New Roman" w:hAnsi="Times New Roman" w:cs="Times New Roman"/>
                <w:sz w:val="20"/>
                <w:szCs w:val="20"/>
              </w:rPr>
            </w:pPr>
          </w:p>
        </w:tc>
        <w:tc>
          <w:tcPr>
            <w:tcW w:w="2160" w:type="dxa"/>
          </w:tcPr>
          <w:p w14:paraId="5777B590" w14:textId="77777777" w:rsidR="0023699B" w:rsidRDefault="0023699B" w:rsidP="0023699B">
            <w:pPr>
              <w:jc w:val="both"/>
              <w:rPr>
                <w:rFonts w:ascii="Times New Roman" w:hAnsi="Times New Roman" w:cs="Times New Roman"/>
                <w:sz w:val="20"/>
                <w:szCs w:val="20"/>
              </w:rPr>
            </w:pPr>
          </w:p>
        </w:tc>
      </w:tr>
      <w:tr w:rsidR="0023699B" w:rsidRPr="00216570" w14:paraId="6E7EF584" w14:textId="77777777" w:rsidTr="00AA16D0">
        <w:trPr>
          <w:trHeight w:val="207"/>
        </w:trPr>
        <w:tc>
          <w:tcPr>
            <w:tcW w:w="1838" w:type="dxa"/>
          </w:tcPr>
          <w:p w14:paraId="12729060" w14:textId="77777777" w:rsidR="0023699B" w:rsidRPr="00216570" w:rsidRDefault="0023699B" w:rsidP="0023699B">
            <w:pPr>
              <w:jc w:val="both"/>
              <w:rPr>
                <w:rFonts w:ascii="Times New Roman" w:hAnsi="Times New Roman" w:cs="Times New Roman"/>
                <w:sz w:val="20"/>
                <w:szCs w:val="20"/>
              </w:rPr>
            </w:pPr>
            <w:r w:rsidRPr="00216570">
              <w:rPr>
                <w:rFonts w:ascii="Times New Roman" w:hAnsi="Times New Roman" w:cs="Times New Roman"/>
                <w:sz w:val="20"/>
                <w:szCs w:val="20"/>
              </w:rPr>
              <w:t>Hypertension</w:t>
            </w:r>
          </w:p>
        </w:tc>
        <w:tc>
          <w:tcPr>
            <w:tcW w:w="1559" w:type="dxa"/>
          </w:tcPr>
          <w:p w14:paraId="5019703E" w14:textId="77777777" w:rsidR="0023699B" w:rsidRPr="00216570" w:rsidRDefault="0023699B" w:rsidP="0023699B">
            <w:pPr>
              <w:jc w:val="both"/>
              <w:rPr>
                <w:rFonts w:ascii="Times New Roman" w:hAnsi="Times New Roman" w:cs="Times New Roman"/>
                <w:sz w:val="20"/>
                <w:szCs w:val="20"/>
              </w:rPr>
            </w:pPr>
            <w:r w:rsidRPr="00216570">
              <w:rPr>
                <w:rFonts w:ascii="Times New Roman" w:hAnsi="Times New Roman" w:cs="Times New Roman"/>
                <w:sz w:val="20"/>
                <w:szCs w:val="20"/>
              </w:rPr>
              <w:t>216 (34%)</w:t>
            </w:r>
          </w:p>
        </w:tc>
        <w:tc>
          <w:tcPr>
            <w:tcW w:w="1634" w:type="dxa"/>
          </w:tcPr>
          <w:p w14:paraId="7AF3CB4B" w14:textId="77777777" w:rsidR="0023699B" w:rsidRPr="00216570" w:rsidRDefault="0023699B" w:rsidP="0023699B">
            <w:pPr>
              <w:jc w:val="both"/>
              <w:rPr>
                <w:rFonts w:ascii="Times New Roman" w:hAnsi="Times New Roman" w:cs="Times New Roman"/>
                <w:sz w:val="20"/>
                <w:szCs w:val="20"/>
              </w:rPr>
            </w:pPr>
            <w:r w:rsidRPr="00216570">
              <w:rPr>
                <w:rFonts w:ascii="Times New Roman" w:hAnsi="Times New Roman" w:cs="Times New Roman"/>
                <w:sz w:val="20"/>
                <w:szCs w:val="20"/>
              </w:rPr>
              <w:t>61 (26%)</w:t>
            </w:r>
          </w:p>
        </w:tc>
        <w:tc>
          <w:tcPr>
            <w:tcW w:w="1343" w:type="dxa"/>
          </w:tcPr>
          <w:p w14:paraId="75CAF51A" w14:textId="77777777" w:rsidR="0023699B" w:rsidRPr="00216570" w:rsidRDefault="0023699B" w:rsidP="0023699B">
            <w:pPr>
              <w:jc w:val="both"/>
              <w:rPr>
                <w:rFonts w:ascii="Times New Roman" w:hAnsi="Times New Roman" w:cs="Times New Roman"/>
                <w:sz w:val="20"/>
                <w:szCs w:val="20"/>
              </w:rPr>
            </w:pPr>
            <w:r w:rsidRPr="00216570">
              <w:rPr>
                <w:rFonts w:ascii="Times New Roman" w:hAnsi="Times New Roman" w:cs="Times New Roman"/>
                <w:sz w:val="20"/>
                <w:szCs w:val="20"/>
              </w:rPr>
              <w:t>72 (34%)</w:t>
            </w:r>
          </w:p>
        </w:tc>
        <w:tc>
          <w:tcPr>
            <w:tcW w:w="1257" w:type="dxa"/>
          </w:tcPr>
          <w:p w14:paraId="0629E634" w14:textId="7D3CA219" w:rsidR="0023699B" w:rsidRPr="00216570" w:rsidRDefault="0023699B" w:rsidP="0023699B">
            <w:pPr>
              <w:jc w:val="both"/>
              <w:rPr>
                <w:rFonts w:ascii="Times New Roman" w:hAnsi="Times New Roman" w:cs="Times New Roman"/>
                <w:sz w:val="20"/>
                <w:szCs w:val="20"/>
              </w:rPr>
            </w:pPr>
            <w:r w:rsidRPr="00216570">
              <w:rPr>
                <w:rFonts w:ascii="Times New Roman" w:hAnsi="Times New Roman" w:cs="Times New Roman"/>
                <w:sz w:val="20"/>
                <w:szCs w:val="20"/>
              </w:rPr>
              <w:t>53 (48%)</w:t>
            </w:r>
            <w:r>
              <w:rPr>
                <w:rFonts w:ascii="Times New Roman" w:hAnsi="Times New Roman" w:cs="Times New Roman"/>
                <w:sz w:val="20"/>
                <w:szCs w:val="20"/>
              </w:rPr>
              <w:t xml:space="preserve"> </w:t>
            </w:r>
            <w:r w:rsidRPr="00A8793D">
              <w:rPr>
                <w:rFonts w:ascii="Times New Roman" w:hAnsi="Times New Roman" w:cs="Times New Roman"/>
                <w:i/>
                <w:iCs/>
                <w:noProof/>
                <w:sz w:val="21"/>
                <w:szCs w:val="21"/>
              </w:rPr>
              <w:t>§</w:t>
            </w:r>
          </w:p>
        </w:tc>
        <w:tc>
          <w:tcPr>
            <w:tcW w:w="1341" w:type="dxa"/>
          </w:tcPr>
          <w:p w14:paraId="107100D5" w14:textId="7FB5B4F1" w:rsidR="0023699B" w:rsidRPr="00216570" w:rsidRDefault="0023699B" w:rsidP="0023699B">
            <w:pPr>
              <w:jc w:val="both"/>
              <w:rPr>
                <w:rFonts w:ascii="Times New Roman" w:hAnsi="Times New Roman" w:cs="Times New Roman"/>
                <w:sz w:val="20"/>
                <w:szCs w:val="20"/>
              </w:rPr>
            </w:pPr>
            <w:r w:rsidRPr="00216570">
              <w:rPr>
                <w:rFonts w:ascii="Times New Roman" w:hAnsi="Times New Roman" w:cs="Times New Roman"/>
                <w:sz w:val="20"/>
                <w:szCs w:val="20"/>
              </w:rPr>
              <w:t>28 (48%)</w:t>
            </w:r>
            <w:r>
              <w:rPr>
                <w:rFonts w:ascii="Times New Roman" w:hAnsi="Times New Roman" w:cs="Times New Roman"/>
                <w:sz w:val="20"/>
                <w:szCs w:val="20"/>
              </w:rPr>
              <w:t xml:space="preserve"> </w:t>
            </w:r>
            <w:r w:rsidRPr="00A8793D">
              <w:rPr>
                <w:rFonts w:ascii="Times New Roman" w:hAnsi="Times New Roman" w:cs="Times New Roman"/>
                <w:i/>
                <w:iCs/>
                <w:noProof/>
                <w:sz w:val="21"/>
                <w:szCs w:val="21"/>
              </w:rPr>
              <w:t>§</w:t>
            </w:r>
          </w:p>
        </w:tc>
        <w:tc>
          <w:tcPr>
            <w:tcW w:w="2160" w:type="dxa"/>
          </w:tcPr>
          <w:p w14:paraId="5A3997BC" w14:textId="59A5EF91" w:rsidR="0023699B" w:rsidRPr="00304C64" w:rsidRDefault="0023699B" w:rsidP="0023699B">
            <w:pPr>
              <w:jc w:val="both"/>
              <w:rPr>
                <w:rFonts w:ascii="Times New Roman" w:hAnsi="Times New Roman" w:cs="Times New Roman"/>
                <w:b/>
                <w:bCs/>
                <w:sz w:val="20"/>
                <w:szCs w:val="20"/>
              </w:rPr>
            </w:pPr>
            <w:r w:rsidRPr="00304C64">
              <w:rPr>
                <w:rFonts w:ascii="Times New Roman" w:hAnsi="Times New Roman" w:cs="Times New Roman"/>
                <w:b/>
                <w:bCs/>
                <w:sz w:val="20"/>
                <w:szCs w:val="20"/>
              </w:rPr>
              <w:t>&lt;0.001</w:t>
            </w:r>
          </w:p>
        </w:tc>
      </w:tr>
      <w:tr w:rsidR="0023699B" w:rsidRPr="00216570" w14:paraId="5EAB0C72" w14:textId="77777777" w:rsidTr="00AA16D0">
        <w:trPr>
          <w:trHeight w:val="207"/>
        </w:trPr>
        <w:tc>
          <w:tcPr>
            <w:tcW w:w="1838" w:type="dxa"/>
          </w:tcPr>
          <w:p w14:paraId="179DAA36" w14:textId="77777777" w:rsidR="0023699B" w:rsidRPr="00216570" w:rsidRDefault="0023699B" w:rsidP="0023699B">
            <w:pPr>
              <w:jc w:val="both"/>
              <w:rPr>
                <w:rFonts w:ascii="Times New Roman" w:hAnsi="Times New Roman" w:cs="Times New Roman"/>
                <w:sz w:val="20"/>
                <w:szCs w:val="20"/>
              </w:rPr>
            </w:pPr>
            <w:r w:rsidRPr="00216570">
              <w:rPr>
                <w:rFonts w:ascii="Times New Roman" w:hAnsi="Times New Roman" w:cs="Times New Roman"/>
                <w:sz w:val="20"/>
                <w:szCs w:val="20"/>
              </w:rPr>
              <w:t>Atrial fibrillation, history</w:t>
            </w:r>
          </w:p>
        </w:tc>
        <w:tc>
          <w:tcPr>
            <w:tcW w:w="1559" w:type="dxa"/>
          </w:tcPr>
          <w:p w14:paraId="1697AA9E" w14:textId="77777777" w:rsidR="0023699B" w:rsidRPr="00216570" w:rsidRDefault="0023699B" w:rsidP="0023699B">
            <w:pPr>
              <w:jc w:val="both"/>
              <w:rPr>
                <w:rFonts w:ascii="Times New Roman" w:hAnsi="Times New Roman" w:cs="Times New Roman"/>
                <w:sz w:val="20"/>
                <w:szCs w:val="20"/>
              </w:rPr>
            </w:pPr>
            <w:r w:rsidRPr="00216570">
              <w:rPr>
                <w:rFonts w:ascii="Times New Roman" w:hAnsi="Times New Roman" w:cs="Times New Roman"/>
                <w:sz w:val="20"/>
                <w:szCs w:val="20"/>
              </w:rPr>
              <w:t>241 (38%)</w:t>
            </w:r>
          </w:p>
        </w:tc>
        <w:tc>
          <w:tcPr>
            <w:tcW w:w="1634" w:type="dxa"/>
          </w:tcPr>
          <w:p w14:paraId="5379306F" w14:textId="77777777" w:rsidR="0023699B" w:rsidRPr="00216570" w:rsidRDefault="0023699B" w:rsidP="0023699B">
            <w:pPr>
              <w:jc w:val="both"/>
              <w:rPr>
                <w:rFonts w:ascii="Times New Roman" w:hAnsi="Times New Roman" w:cs="Times New Roman"/>
                <w:sz w:val="20"/>
                <w:szCs w:val="20"/>
              </w:rPr>
            </w:pPr>
            <w:r w:rsidRPr="00216570">
              <w:rPr>
                <w:rFonts w:ascii="Times New Roman" w:hAnsi="Times New Roman" w:cs="Times New Roman"/>
                <w:sz w:val="20"/>
                <w:szCs w:val="20"/>
              </w:rPr>
              <w:t>82 (35%)</w:t>
            </w:r>
          </w:p>
        </w:tc>
        <w:tc>
          <w:tcPr>
            <w:tcW w:w="1343" w:type="dxa"/>
          </w:tcPr>
          <w:p w14:paraId="6B4405A3" w14:textId="77777777" w:rsidR="0023699B" w:rsidRPr="00216570" w:rsidRDefault="0023699B" w:rsidP="0023699B">
            <w:pPr>
              <w:jc w:val="both"/>
              <w:rPr>
                <w:rFonts w:ascii="Times New Roman" w:hAnsi="Times New Roman" w:cs="Times New Roman"/>
                <w:sz w:val="20"/>
                <w:szCs w:val="20"/>
              </w:rPr>
            </w:pPr>
            <w:r w:rsidRPr="00216570">
              <w:rPr>
                <w:rFonts w:ascii="Times New Roman" w:hAnsi="Times New Roman" w:cs="Times New Roman"/>
                <w:sz w:val="20"/>
                <w:szCs w:val="20"/>
              </w:rPr>
              <w:t>74 (36%)</w:t>
            </w:r>
          </w:p>
        </w:tc>
        <w:tc>
          <w:tcPr>
            <w:tcW w:w="1257" w:type="dxa"/>
          </w:tcPr>
          <w:p w14:paraId="2B992CF6" w14:textId="1429C6A8" w:rsidR="0023699B" w:rsidRPr="00216570" w:rsidRDefault="0023699B" w:rsidP="0023699B">
            <w:pPr>
              <w:jc w:val="both"/>
              <w:rPr>
                <w:rFonts w:ascii="Times New Roman" w:hAnsi="Times New Roman" w:cs="Times New Roman"/>
                <w:sz w:val="20"/>
                <w:szCs w:val="20"/>
              </w:rPr>
            </w:pPr>
            <w:r w:rsidRPr="00216570">
              <w:rPr>
                <w:rFonts w:ascii="Times New Roman" w:hAnsi="Times New Roman" w:cs="Times New Roman"/>
                <w:sz w:val="20"/>
                <w:szCs w:val="20"/>
              </w:rPr>
              <w:t>48 (43%)</w:t>
            </w:r>
            <w:r>
              <w:rPr>
                <w:rFonts w:ascii="Times New Roman" w:hAnsi="Times New Roman" w:cs="Times New Roman"/>
                <w:sz w:val="20"/>
                <w:szCs w:val="20"/>
              </w:rPr>
              <w:t xml:space="preserve"> </w:t>
            </w:r>
            <w:r w:rsidRPr="00A8793D">
              <w:rPr>
                <w:rFonts w:ascii="Times New Roman" w:hAnsi="Times New Roman" w:cs="Times New Roman"/>
                <w:i/>
                <w:iCs/>
                <w:noProof/>
                <w:sz w:val="21"/>
                <w:szCs w:val="21"/>
              </w:rPr>
              <w:t>§</w:t>
            </w:r>
          </w:p>
        </w:tc>
        <w:tc>
          <w:tcPr>
            <w:tcW w:w="1341" w:type="dxa"/>
          </w:tcPr>
          <w:p w14:paraId="2E5E9EAD" w14:textId="21B6DB3F" w:rsidR="0023699B" w:rsidRPr="00216570" w:rsidRDefault="0023699B" w:rsidP="0023699B">
            <w:pPr>
              <w:jc w:val="both"/>
              <w:rPr>
                <w:rFonts w:ascii="Times New Roman" w:hAnsi="Times New Roman" w:cs="Times New Roman"/>
                <w:sz w:val="20"/>
                <w:szCs w:val="20"/>
              </w:rPr>
            </w:pPr>
            <w:r w:rsidRPr="00216570">
              <w:rPr>
                <w:rFonts w:ascii="Times New Roman" w:hAnsi="Times New Roman" w:cs="Times New Roman"/>
                <w:sz w:val="20"/>
                <w:szCs w:val="20"/>
              </w:rPr>
              <w:t>31 (53%)</w:t>
            </w:r>
            <w:r>
              <w:rPr>
                <w:rFonts w:ascii="Times New Roman" w:hAnsi="Times New Roman" w:cs="Times New Roman"/>
                <w:sz w:val="20"/>
                <w:szCs w:val="20"/>
              </w:rPr>
              <w:t xml:space="preserve"> </w:t>
            </w:r>
            <w:r w:rsidRPr="00A8793D">
              <w:rPr>
                <w:rFonts w:ascii="Times New Roman" w:hAnsi="Times New Roman" w:cs="Times New Roman"/>
                <w:i/>
                <w:iCs/>
                <w:noProof/>
                <w:sz w:val="21"/>
                <w:szCs w:val="21"/>
              </w:rPr>
              <w:t>§†</w:t>
            </w:r>
          </w:p>
        </w:tc>
        <w:tc>
          <w:tcPr>
            <w:tcW w:w="2160" w:type="dxa"/>
          </w:tcPr>
          <w:p w14:paraId="7EFA2D5C" w14:textId="08D11F2E" w:rsidR="0023699B" w:rsidRPr="00304C64" w:rsidRDefault="0023699B" w:rsidP="0023699B">
            <w:pPr>
              <w:jc w:val="both"/>
              <w:rPr>
                <w:rFonts w:ascii="Times New Roman" w:hAnsi="Times New Roman" w:cs="Times New Roman"/>
                <w:b/>
                <w:bCs/>
                <w:sz w:val="20"/>
                <w:szCs w:val="20"/>
              </w:rPr>
            </w:pPr>
            <w:r w:rsidRPr="00304C64">
              <w:rPr>
                <w:rFonts w:ascii="Times New Roman" w:hAnsi="Times New Roman" w:cs="Times New Roman"/>
                <w:b/>
                <w:bCs/>
                <w:sz w:val="20"/>
                <w:szCs w:val="20"/>
              </w:rPr>
              <w:t>0.038</w:t>
            </w:r>
          </w:p>
        </w:tc>
      </w:tr>
      <w:tr w:rsidR="0023699B" w:rsidRPr="00216570" w14:paraId="6CC95B2F" w14:textId="77777777" w:rsidTr="00AA16D0">
        <w:trPr>
          <w:trHeight w:val="207"/>
        </w:trPr>
        <w:tc>
          <w:tcPr>
            <w:tcW w:w="1838" w:type="dxa"/>
          </w:tcPr>
          <w:p w14:paraId="63094C27" w14:textId="77777777" w:rsidR="0023699B" w:rsidRPr="00216570" w:rsidRDefault="0023699B" w:rsidP="0023699B">
            <w:pPr>
              <w:jc w:val="both"/>
              <w:rPr>
                <w:rFonts w:ascii="Times New Roman" w:hAnsi="Times New Roman" w:cs="Times New Roman"/>
                <w:sz w:val="20"/>
                <w:szCs w:val="20"/>
              </w:rPr>
            </w:pPr>
            <w:r w:rsidRPr="00216570">
              <w:rPr>
                <w:rFonts w:ascii="Times New Roman" w:hAnsi="Times New Roman" w:cs="Times New Roman"/>
                <w:sz w:val="20"/>
                <w:szCs w:val="20"/>
              </w:rPr>
              <w:t>Diabetes mellitus</w:t>
            </w:r>
          </w:p>
        </w:tc>
        <w:tc>
          <w:tcPr>
            <w:tcW w:w="1559" w:type="dxa"/>
          </w:tcPr>
          <w:p w14:paraId="76BB4CBB" w14:textId="77777777" w:rsidR="0023699B" w:rsidRPr="00216570" w:rsidRDefault="0023699B" w:rsidP="0023699B">
            <w:pPr>
              <w:jc w:val="both"/>
              <w:rPr>
                <w:rFonts w:ascii="Times New Roman" w:hAnsi="Times New Roman" w:cs="Times New Roman"/>
                <w:sz w:val="20"/>
                <w:szCs w:val="20"/>
              </w:rPr>
            </w:pPr>
            <w:r w:rsidRPr="00216570">
              <w:rPr>
                <w:rFonts w:ascii="Times New Roman" w:hAnsi="Times New Roman" w:cs="Times New Roman"/>
                <w:sz w:val="20"/>
                <w:szCs w:val="20"/>
              </w:rPr>
              <w:t>138 (22%)</w:t>
            </w:r>
          </w:p>
        </w:tc>
        <w:tc>
          <w:tcPr>
            <w:tcW w:w="1634" w:type="dxa"/>
          </w:tcPr>
          <w:p w14:paraId="0A7B969A" w14:textId="77777777" w:rsidR="0023699B" w:rsidRPr="00216570" w:rsidRDefault="0023699B" w:rsidP="0023699B">
            <w:pPr>
              <w:jc w:val="both"/>
              <w:rPr>
                <w:rFonts w:ascii="Times New Roman" w:hAnsi="Times New Roman" w:cs="Times New Roman"/>
                <w:sz w:val="20"/>
                <w:szCs w:val="20"/>
              </w:rPr>
            </w:pPr>
            <w:r w:rsidRPr="00216570">
              <w:rPr>
                <w:rFonts w:ascii="Times New Roman" w:hAnsi="Times New Roman" w:cs="Times New Roman"/>
                <w:sz w:val="20"/>
                <w:szCs w:val="20"/>
              </w:rPr>
              <w:t>32 (14%)</w:t>
            </w:r>
          </w:p>
        </w:tc>
        <w:tc>
          <w:tcPr>
            <w:tcW w:w="1343" w:type="dxa"/>
          </w:tcPr>
          <w:p w14:paraId="424D3E61" w14:textId="77777777" w:rsidR="0023699B" w:rsidRPr="00216570" w:rsidRDefault="0023699B" w:rsidP="0023699B">
            <w:pPr>
              <w:jc w:val="both"/>
              <w:rPr>
                <w:rFonts w:ascii="Times New Roman" w:hAnsi="Times New Roman" w:cs="Times New Roman"/>
                <w:sz w:val="20"/>
                <w:szCs w:val="20"/>
              </w:rPr>
            </w:pPr>
            <w:r w:rsidRPr="00216570">
              <w:rPr>
                <w:rFonts w:ascii="Times New Roman" w:hAnsi="Times New Roman" w:cs="Times New Roman"/>
                <w:sz w:val="20"/>
                <w:szCs w:val="20"/>
              </w:rPr>
              <w:t>41 (19%)</w:t>
            </w:r>
          </w:p>
        </w:tc>
        <w:tc>
          <w:tcPr>
            <w:tcW w:w="1257" w:type="dxa"/>
          </w:tcPr>
          <w:p w14:paraId="285EDE11" w14:textId="71B36918" w:rsidR="0023699B" w:rsidRPr="00216570" w:rsidRDefault="0023699B" w:rsidP="0023699B">
            <w:pPr>
              <w:jc w:val="both"/>
              <w:rPr>
                <w:rFonts w:ascii="Times New Roman" w:hAnsi="Times New Roman" w:cs="Times New Roman"/>
                <w:sz w:val="20"/>
                <w:szCs w:val="20"/>
              </w:rPr>
            </w:pPr>
            <w:r w:rsidRPr="00216570">
              <w:rPr>
                <w:rFonts w:ascii="Times New Roman" w:hAnsi="Times New Roman" w:cs="Times New Roman"/>
                <w:sz w:val="20"/>
                <w:szCs w:val="20"/>
              </w:rPr>
              <w:t>36 (32%)</w:t>
            </w:r>
            <w:r>
              <w:rPr>
                <w:rFonts w:ascii="Times New Roman" w:hAnsi="Times New Roman" w:cs="Times New Roman"/>
                <w:sz w:val="20"/>
                <w:szCs w:val="20"/>
              </w:rPr>
              <w:t xml:space="preserve"> </w:t>
            </w:r>
            <w:r w:rsidRPr="00A8793D">
              <w:rPr>
                <w:rFonts w:ascii="Times New Roman" w:hAnsi="Times New Roman" w:cs="Times New Roman"/>
                <w:i/>
                <w:iCs/>
                <w:noProof/>
                <w:sz w:val="21"/>
                <w:szCs w:val="21"/>
              </w:rPr>
              <w:t>§†</w:t>
            </w:r>
          </w:p>
        </w:tc>
        <w:tc>
          <w:tcPr>
            <w:tcW w:w="1341" w:type="dxa"/>
          </w:tcPr>
          <w:p w14:paraId="5A79E8F2" w14:textId="70B93C4D" w:rsidR="0023699B" w:rsidRPr="00216570" w:rsidRDefault="0023699B" w:rsidP="0023699B">
            <w:pPr>
              <w:jc w:val="both"/>
              <w:rPr>
                <w:rFonts w:ascii="Times New Roman" w:hAnsi="Times New Roman" w:cs="Times New Roman"/>
                <w:sz w:val="20"/>
                <w:szCs w:val="20"/>
              </w:rPr>
            </w:pPr>
            <w:r w:rsidRPr="00216570">
              <w:rPr>
                <w:rFonts w:ascii="Times New Roman" w:hAnsi="Times New Roman" w:cs="Times New Roman"/>
                <w:sz w:val="20"/>
                <w:szCs w:val="20"/>
              </w:rPr>
              <w:t>28 (48%)</w:t>
            </w:r>
            <w:r>
              <w:rPr>
                <w:rFonts w:ascii="Times New Roman" w:hAnsi="Times New Roman" w:cs="Times New Roman"/>
                <w:sz w:val="20"/>
                <w:szCs w:val="20"/>
              </w:rPr>
              <w:t xml:space="preserve"> </w:t>
            </w:r>
            <w:r w:rsidRPr="00A8793D">
              <w:rPr>
                <w:rFonts w:ascii="Times New Roman" w:hAnsi="Times New Roman" w:cs="Times New Roman"/>
                <w:i/>
                <w:iCs/>
                <w:noProof/>
                <w:sz w:val="21"/>
                <w:szCs w:val="21"/>
              </w:rPr>
              <w:t>§†‡</w:t>
            </w:r>
          </w:p>
        </w:tc>
        <w:tc>
          <w:tcPr>
            <w:tcW w:w="2160" w:type="dxa"/>
          </w:tcPr>
          <w:p w14:paraId="11EA83A7" w14:textId="24B32CF9" w:rsidR="0023699B" w:rsidRPr="00304C64" w:rsidRDefault="0023699B" w:rsidP="0023699B">
            <w:pPr>
              <w:jc w:val="both"/>
              <w:rPr>
                <w:rFonts w:ascii="Times New Roman" w:hAnsi="Times New Roman" w:cs="Times New Roman"/>
                <w:b/>
                <w:bCs/>
                <w:sz w:val="20"/>
                <w:szCs w:val="20"/>
              </w:rPr>
            </w:pPr>
            <w:r w:rsidRPr="00304C64">
              <w:rPr>
                <w:rFonts w:ascii="Times New Roman" w:hAnsi="Times New Roman" w:cs="Times New Roman"/>
                <w:b/>
                <w:bCs/>
                <w:sz w:val="20"/>
                <w:szCs w:val="20"/>
              </w:rPr>
              <w:t>&lt;0.001</w:t>
            </w:r>
          </w:p>
        </w:tc>
      </w:tr>
      <w:tr w:rsidR="0023699B" w:rsidRPr="00216570" w14:paraId="269B4D9B" w14:textId="77777777" w:rsidTr="00AA16D0">
        <w:trPr>
          <w:trHeight w:val="207"/>
        </w:trPr>
        <w:tc>
          <w:tcPr>
            <w:tcW w:w="1838" w:type="dxa"/>
          </w:tcPr>
          <w:p w14:paraId="03BBF8CA" w14:textId="77777777" w:rsidR="0023699B" w:rsidRPr="00216570" w:rsidRDefault="0023699B" w:rsidP="0023699B">
            <w:pPr>
              <w:jc w:val="both"/>
              <w:rPr>
                <w:rFonts w:ascii="Times New Roman" w:hAnsi="Times New Roman" w:cs="Times New Roman"/>
                <w:i/>
                <w:iCs/>
                <w:sz w:val="20"/>
                <w:szCs w:val="20"/>
              </w:rPr>
            </w:pPr>
            <w:r w:rsidRPr="00216570">
              <w:rPr>
                <w:rFonts w:ascii="Times New Roman" w:hAnsi="Times New Roman" w:cs="Times New Roman"/>
                <w:sz w:val="20"/>
                <w:szCs w:val="20"/>
              </w:rPr>
              <w:t>COPD</w:t>
            </w:r>
          </w:p>
        </w:tc>
        <w:tc>
          <w:tcPr>
            <w:tcW w:w="1559" w:type="dxa"/>
          </w:tcPr>
          <w:p w14:paraId="5D440146" w14:textId="77777777" w:rsidR="0023699B" w:rsidRPr="00216570" w:rsidRDefault="0023699B" w:rsidP="0023699B">
            <w:pPr>
              <w:jc w:val="both"/>
              <w:rPr>
                <w:rFonts w:ascii="Times New Roman" w:hAnsi="Times New Roman" w:cs="Times New Roman"/>
                <w:sz w:val="20"/>
                <w:szCs w:val="20"/>
              </w:rPr>
            </w:pPr>
            <w:r w:rsidRPr="00216570">
              <w:rPr>
                <w:rFonts w:ascii="Times New Roman" w:hAnsi="Times New Roman" w:cs="Times New Roman"/>
                <w:sz w:val="20"/>
                <w:szCs w:val="20"/>
              </w:rPr>
              <w:t>85 (14%)</w:t>
            </w:r>
          </w:p>
        </w:tc>
        <w:tc>
          <w:tcPr>
            <w:tcW w:w="1634" w:type="dxa"/>
          </w:tcPr>
          <w:p w14:paraId="14F1B47F" w14:textId="77777777" w:rsidR="0023699B" w:rsidRPr="00216570" w:rsidRDefault="0023699B" w:rsidP="0023699B">
            <w:pPr>
              <w:jc w:val="both"/>
              <w:rPr>
                <w:rFonts w:ascii="Times New Roman" w:hAnsi="Times New Roman" w:cs="Times New Roman"/>
                <w:sz w:val="20"/>
                <w:szCs w:val="20"/>
              </w:rPr>
            </w:pPr>
            <w:r w:rsidRPr="00216570">
              <w:rPr>
                <w:rFonts w:ascii="Times New Roman" w:hAnsi="Times New Roman" w:cs="Times New Roman"/>
                <w:sz w:val="20"/>
                <w:szCs w:val="20"/>
              </w:rPr>
              <w:t>31 (13%)</w:t>
            </w:r>
          </w:p>
        </w:tc>
        <w:tc>
          <w:tcPr>
            <w:tcW w:w="1343" w:type="dxa"/>
          </w:tcPr>
          <w:p w14:paraId="17A62C5A" w14:textId="77777777" w:rsidR="0023699B" w:rsidRPr="00216570" w:rsidRDefault="0023699B" w:rsidP="0023699B">
            <w:pPr>
              <w:jc w:val="both"/>
              <w:rPr>
                <w:rFonts w:ascii="Times New Roman" w:hAnsi="Times New Roman" w:cs="Times New Roman"/>
                <w:sz w:val="20"/>
                <w:szCs w:val="20"/>
              </w:rPr>
            </w:pPr>
            <w:r w:rsidRPr="00216570">
              <w:rPr>
                <w:rFonts w:ascii="Times New Roman" w:hAnsi="Times New Roman" w:cs="Times New Roman"/>
                <w:sz w:val="20"/>
                <w:szCs w:val="20"/>
              </w:rPr>
              <w:t>28 (13%)</w:t>
            </w:r>
          </w:p>
        </w:tc>
        <w:tc>
          <w:tcPr>
            <w:tcW w:w="1257" w:type="dxa"/>
          </w:tcPr>
          <w:p w14:paraId="5D0045B8" w14:textId="77777777" w:rsidR="0023699B" w:rsidRPr="00216570" w:rsidRDefault="0023699B" w:rsidP="0023699B">
            <w:pPr>
              <w:jc w:val="both"/>
              <w:rPr>
                <w:rFonts w:ascii="Times New Roman" w:hAnsi="Times New Roman" w:cs="Times New Roman"/>
                <w:sz w:val="20"/>
                <w:szCs w:val="20"/>
              </w:rPr>
            </w:pPr>
            <w:r w:rsidRPr="00216570">
              <w:rPr>
                <w:rFonts w:ascii="Times New Roman" w:hAnsi="Times New Roman" w:cs="Times New Roman"/>
                <w:sz w:val="20"/>
                <w:szCs w:val="20"/>
              </w:rPr>
              <w:t>18 (16%)</w:t>
            </w:r>
          </w:p>
        </w:tc>
        <w:tc>
          <w:tcPr>
            <w:tcW w:w="1341" w:type="dxa"/>
          </w:tcPr>
          <w:p w14:paraId="6E7F998E" w14:textId="77777777" w:rsidR="0023699B" w:rsidRPr="00216570" w:rsidRDefault="0023699B" w:rsidP="0023699B">
            <w:pPr>
              <w:jc w:val="both"/>
              <w:rPr>
                <w:rFonts w:ascii="Times New Roman" w:hAnsi="Times New Roman" w:cs="Times New Roman"/>
                <w:sz w:val="20"/>
                <w:szCs w:val="20"/>
              </w:rPr>
            </w:pPr>
            <w:r w:rsidRPr="00216570">
              <w:rPr>
                <w:rFonts w:ascii="Times New Roman" w:hAnsi="Times New Roman" w:cs="Times New Roman"/>
                <w:sz w:val="20"/>
                <w:szCs w:val="20"/>
              </w:rPr>
              <w:t>6 (10%)</w:t>
            </w:r>
          </w:p>
        </w:tc>
        <w:tc>
          <w:tcPr>
            <w:tcW w:w="2160" w:type="dxa"/>
          </w:tcPr>
          <w:p w14:paraId="3032C423" w14:textId="3C50D4F1" w:rsidR="0023699B" w:rsidRPr="00B87B15" w:rsidRDefault="0023699B" w:rsidP="0023699B">
            <w:pPr>
              <w:jc w:val="both"/>
              <w:rPr>
                <w:rFonts w:ascii="Times New Roman" w:hAnsi="Times New Roman" w:cs="Times New Roman"/>
                <w:sz w:val="20"/>
                <w:szCs w:val="20"/>
              </w:rPr>
            </w:pPr>
            <w:r>
              <w:rPr>
                <w:rFonts w:ascii="Times New Roman" w:hAnsi="Times New Roman" w:cs="Times New Roman"/>
                <w:sz w:val="20"/>
                <w:szCs w:val="20"/>
              </w:rPr>
              <w:t>0</w:t>
            </w:r>
            <w:r w:rsidRPr="00B87B15">
              <w:rPr>
                <w:rFonts w:ascii="Times New Roman" w:hAnsi="Times New Roman" w:cs="Times New Roman"/>
                <w:sz w:val="20"/>
                <w:szCs w:val="20"/>
              </w:rPr>
              <w:t>.7</w:t>
            </w:r>
          </w:p>
        </w:tc>
      </w:tr>
      <w:tr w:rsidR="0023699B" w:rsidRPr="00216570" w14:paraId="62C04AE6" w14:textId="77777777" w:rsidTr="00AA16D0">
        <w:trPr>
          <w:trHeight w:val="207"/>
        </w:trPr>
        <w:tc>
          <w:tcPr>
            <w:tcW w:w="1838" w:type="dxa"/>
          </w:tcPr>
          <w:p w14:paraId="2EFCF373" w14:textId="77777777" w:rsidR="0023699B" w:rsidRPr="00216570" w:rsidRDefault="0023699B" w:rsidP="0023699B">
            <w:pPr>
              <w:jc w:val="both"/>
              <w:rPr>
                <w:rFonts w:ascii="Times New Roman" w:hAnsi="Times New Roman" w:cs="Times New Roman"/>
                <w:sz w:val="20"/>
                <w:szCs w:val="20"/>
              </w:rPr>
            </w:pPr>
            <w:r w:rsidRPr="00216570">
              <w:rPr>
                <w:rFonts w:ascii="Times New Roman" w:hAnsi="Times New Roman" w:cs="Times New Roman"/>
                <w:sz w:val="20"/>
                <w:szCs w:val="20"/>
              </w:rPr>
              <w:t>Cardiothoracic surgery</w:t>
            </w:r>
          </w:p>
        </w:tc>
        <w:tc>
          <w:tcPr>
            <w:tcW w:w="1559" w:type="dxa"/>
          </w:tcPr>
          <w:p w14:paraId="391448D6" w14:textId="77777777" w:rsidR="0023699B" w:rsidRPr="00216570" w:rsidRDefault="0023699B" w:rsidP="0023699B">
            <w:pPr>
              <w:jc w:val="both"/>
              <w:rPr>
                <w:rFonts w:ascii="Times New Roman" w:hAnsi="Times New Roman" w:cs="Times New Roman"/>
                <w:sz w:val="20"/>
                <w:szCs w:val="20"/>
              </w:rPr>
            </w:pPr>
            <w:r w:rsidRPr="00216570">
              <w:rPr>
                <w:rFonts w:ascii="Times New Roman" w:hAnsi="Times New Roman" w:cs="Times New Roman"/>
                <w:sz w:val="20"/>
                <w:szCs w:val="20"/>
              </w:rPr>
              <w:t>94 (15%)</w:t>
            </w:r>
          </w:p>
        </w:tc>
        <w:tc>
          <w:tcPr>
            <w:tcW w:w="1634" w:type="dxa"/>
          </w:tcPr>
          <w:p w14:paraId="5A3B0D36" w14:textId="77777777" w:rsidR="0023699B" w:rsidRPr="00216570" w:rsidRDefault="0023699B" w:rsidP="0023699B">
            <w:pPr>
              <w:jc w:val="both"/>
              <w:rPr>
                <w:rFonts w:ascii="Times New Roman" w:hAnsi="Times New Roman" w:cs="Times New Roman"/>
                <w:sz w:val="20"/>
                <w:szCs w:val="20"/>
              </w:rPr>
            </w:pPr>
            <w:r w:rsidRPr="00216570">
              <w:rPr>
                <w:rFonts w:ascii="Times New Roman" w:hAnsi="Times New Roman" w:cs="Times New Roman"/>
                <w:sz w:val="20"/>
                <w:szCs w:val="20"/>
              </w:rPr>
              <w:t>29 (14%)</w:t>
            </w:r>
          </w:p>
        </w:tc>
        <w:tc>
          <w:tcPr>
            <w:tcW w:w="1343" w:type="dxa"/>
          </w:tcPr>
          <w:p w14:paraId="2676B7CC" w14:textId="77777777" w:rsidR="0023699B" w:rsidRPr="00216570" w:rsidRDefault="0023699B" w:rsidP="0023699B">
            <w:pPr>
              <w:jc w:val="both"/>
              <w:rPr>
                <w:rFonts w:ascii="Times New Roman" w:hAnsi="Times New Roman" w:cs="Times New Roman"/>
                <w:sz w:val="20"/>
                <w:szCs w:val="20"/>
              </w:rPr>
            </w:pPr>
            <w:r w:rsidRPr="00216570">
              <w:rPr>
                <w:rFonts w:ascii="Times New Roman" w:hAnsi="Times New Roman" w:cs="Times New Roman"/>
                <w:sz w:val="20"/>
                <w:szCs w:val="20"/>
              </w:rPr>
              <w:t>39 (18%)</w:t>
            </w:r>
          </w:p>
        </w:tc>
        <w:tc>
          <w:tcPr>
            <w:tcW w:w="1257" w:type="dxa"/>
          </w:tcPr>
          <w:p w14:paraId="3375C528" w14:textId="77777777" w:rsidR="0023699B" w:rsidRPr="00216570" w:rsidRDefault="0023699B" w:rsidP="0023699B">
            <w:pPr>
              <w:jc w:val="both"/>
              <w:rPr>
                <w:rFonts w:ascii="Times New Roman" w:hAnsi="Times New Roman" w:cs="Times New Roman"/>
                <w:sz w:val="20"/>
                <w:szCs w:val="20"/>
              </w:rPr>
            </w:pPr>
            <w:r w:rsidRPr="00216570">
              <w:rPr>
                <w:rFonts w:ascii="Times New Roman" w:hAnsi="Times New Roman" w:cs="Times New Roman"/>
                <w:sz w:val="20"/>
                <w:szCs w:val="20"/>
              </w:rPr>
              <w:t>17 (15%)</w:t>
            </w:r>
          </w:p>
        </w:tc>
        <w:tc>
          <w:tcPr>
            <w:tcW w:w="1341" w:type="dxa"/>
          </w:tcPr>
          <w:p w14:paraId="48196446" w14:textId="77777777" w:rsidR="0023699B" w:rsidRPr="00216570" w:rsidRDefault="0023699B" w:rsidP="0023699B">
            <w:pPr>
              <w:jc w:val="both"/>
              <w:rPr>
                <w:rFonts w:ascii="Times New Roman" w:hAnsi="Times New Roman" w:cs="Times New Roman"/>
                <w:sz w:val="20"/>
                <w:szCs w:val="20"/>
              </w:rPr>
            </w:pPr>
            <w:r w:rsidRPr="00216570">
              <w:rPr>
                <w:rFonts w:ascii="Times New Roman" w:hAnsi="Times New Roman" w:cs="Times New Roman"/>
                <w:sz w:val="20"/>
                <w:szCs w:val="20"/>
              </w:rPr>
              <w:t>8 (14%)</w:t>
            </w:r>
          </w:p>
        </w:tc>
        <w:tc>
          <w:tcPr>
            <w:tcW w:w="2160" w:type="dxa"/>
          </w:tcPr>
          <w:p w14:paraId="1128BBFB" w14:textId="6A6204AF" w:rsidR="0023699B" w:rsidRPr="00B87B15" w:rsidRDefault="0023699B" w:rsidP="0023699B">
            <w:pPr>
              <w:jc w:val="both"/>
              <w:rPr>
                <w:rFonts w:ascii="Times New Roman" w:hAnsi="Times New Roman" w:cs="Times New Roman"/>
                <w:sz w:val="20"/>
                <w:szCs w:val="20"/>
              </w:rPr>
            </w:pPr>
            <w:r>
              <w:rPr>
                <w:rFonts w:ascii="Times New Roman" w:hAnsi="Times New Roman" w:cs="Times New Roman"/>
                <w:sz w:val="20"/>
                <w:szCs w:val="20"/>
              </w:rPr>
              <w:t>0</w:t>
            </w:r>
            <w:r w:rsidRPr="00B87B15">
              <w:rPr>
                <w:rFonts w:ascii="Times New Roman" w:hAnsi="Times New Roman" w:cs="Times New Roman"/>
                <w:sz w:val="20"/>
                <w:szCs w:val="20"/>
              </w:rPr>
              <w:t>.</w:t>
            </w:r>
            <w:r>
              <w:rPr>
                <w:rFonts w:ascii="Times New Roman" w:hAnsi="Times New Roman" w:cs="Times New Roman"/>
                <w:sz w:val="20"/>
                <w:szCs w:val="20"/>
              </w:rPr>
              <w:t>4</w:t>
            </w:r>
          </w:p>
        </w:tc>
      </w:tr>
      <w:tr w:rsidR="0023699B" w:rsidRPr="00216570" w14:paraId="1DD90B63" w14:textId="77777777" w:rsidTr="00AA16D0">
        <w:trPr>
          <w:trHeight w:val="207"/>
        </w:trPr>
        <w:tc>
          <w:tcPr>
            <w:tcW w:w="1838" w:type="dxa"/>
          </w:tcPr>
          <w:p w14:paraId="060634AC" w14:textId="77777777" w:rsidR="0023699B" w:rsidRPr="00216570" w:rsidRDefault="0023699B" w:rsidP="0023699B">
            <w:pPr>
              <w:jc w:val="both"/>
              <w:rPr>
                <w:rFonts w:ascii="Times New Roman" w:hAnsi="Times New Roman" w:cs="Times New Roman"/>
                <w:sz w:val="20"/>
                <w:szCs w:val="20"/>
              </w:rPr>
            </w:pPr>
            <w:r w:rsidRPr="00216570">
              <w:rPr>
                <w:rFonts w:ascii="Times New Roman" w:hAnsi="Times New Roman" w:cs="Times New Roman"/>
                <w:i/>
                <w:iCs/>
                <w:sz w:val="20"/>
                <w:szCs w:val="20"/>
              </w:rPr>
              <w:t>Laboratory tests</w:t>
            </w:r>
          </w:p>
        </w:tc>
        <w:tc>
          <w:tcPr>
            <w:tcW w:w="1559" w:type="dxa"/>
          </w:tcPr>
          <w:p w14:paraId="371F592A" w14:textId="77777777" w:rsidR="0023699B" w:rsidRPr="00216570" w:rsidRDefault="0023699B" w:rsidP="0023699B">
            <w:pPr>
              <w:jc w:val="both"/>
              <w:rPr>
                <w:rFonts w:ascii="Times New Roman" w:hAnsi="Times New Roman" w:cs="Times New Roman"/>
                <w:sz w:val="20"/>
                <w:szCs w:val="20"/>
              </w:rPr>
            </w:pPr>
          </w:p>
        </w:tc>
        <w:tc>
          <w:tcPr>
            <w:tcW w:w="1634" w:type="dxa"/>
          </w:tcPr>
          <w:p w14:paraId="48AC8051" w14:textId="77777777" w:rsidR="0023699B" w:rsidRPr="00216570" w:rsidRDefault="0023699B" w:rsidP="0023699B">
            <w:pPr>
              <w:jc w:val="both"/>
              <w:rPr>
                <w:rFonts w:ascii="Times New Roman" w:hAnsi="Times New Roman" w:cs="Times New Roman"/>
                <w:sz w:val="20"/>
                <w:szCs w:val="20"/>
              </w:rPr>
            </w:pPr>
          </w:p>
        </w:tc>
        <w:tc>
          <w:tcPr>
            <w:tcW w:w="1343" w:type="dxa"/>
          </w:tcPr>
          <w:p w14:paraId="1CC37806" w14:textId="77777777" w:rsidR="0023699B" w:rsidRPr="00216570" w:rsidRDefault="0023699B" w:rsidP="0023699B">
            <w:pPr>
              <w:jc w:val="both"/>
              <w:rPr>
                <w:rFonts w:ascii="Times New Roman" w:hAnsi="Times New Roman" w:cs="Times New Roman"/>
                <w:sz w:val="20"/>
                <w:szCs w:val="20"/>
              </w:rPr>
            </w:pPr>
          </w:p>
        </w:tc>
        <w:tc>
          <w:tcPr>
            <w:tcW w:w="1257" w:type="dxa"/>
          </w:tcPr>
          <w:p w14:paraId="11E0346E" w14:textId="77777777" w:rsidR="0023699B" w:rsidRPr="00216570" w:rsidRDefault="0023699B" w:rsidP="0023699B">
            <w:pPr>
              <w:jc w:val="both"/>
              <w:rPr>
                <w:rFonts w:ascii="Times New Roman" w:hAnsi="Times New Roman" w:cs="Times New Roman"/>
                <w:sz w:val="20"/>
                <w:szCs w:val="20"/>
              </w:rPr>
            </w:pPr>
          </w:p>
        </w:tc>
        <w:tc>
          <w:tcPr>
            <w:tcW w:w="1341" w:type="dxa"/>
          </w:tcPr>
          <w:p w14:paraId="614826EB" w14:textId="77777777" w:rsidR="0023699B" w:rsidRPr="00216570" w:rsidRDefault="0023699B" w:rsidP="0023699B">
            <w:pPr>
              <w:jc w:val="both"/>
              <w:rPr>
                <w:rFonts w:ascii="Times New Roman" w:hAnsi="Times New Roman" w:cs="Times New Roman"/>
                <w:sz w:val="20"/>
                <w:szCs w:val="20"/>
              </w:rPr>
            </w:pPr>
          </w:p>
        </w:tc>
        <w:tc>
          <w:tcPr>
            <w:tcW w:w="2160" w:type="dxa"/>
          </w:tcPr>
          <w:p w14:paraId="2809DFBD" w14:textId="77777777" w:rsidR="0023699B" w:rsidRPr="00B87B15" w:rsidRDefault="0023699B" w:rsidP="0023699B">
            <w:pPr>
              <w:jc w:val="both"/>
              <w:rPr>
                <w:rFonts w:ascii="Times New Roman" w:hAnsi="Times New Roman" w:cs="Times New Roman"/>
                <w:sz w:val="20"/>
                <w:szCs w:val="20"/>
              </w:rPr>
            </w:pPr>
          </w:p>
        </w:tc>
      </w:tr>
      <w:tr w:rsidR="0023699B" w:rsidRPr="00216570" w14:paraId="184FD952" w14:textId="77777777" w:rsidTr="00AA16D0">
        <w:trPr>
          <w:trHeight w:val="207"/>
        </w:trPr>
        <w:tc>
          <w:tcPr>
            <w:tcW w:w="1838" w:type="dxa"/>
          </w:tcPr>
          <w:p w14:paraId="2A969182" w14:textId="77777777" w:rsidR="0023699B" w:rsidRPr="00216570" w:rsidRDefault="0023699B" w:rsidP="0023699B">
            <w:pPr>
              <w:jc w:val="both"/>
              <w:rPr>
                <w:rFonts w:ascii="Times New Roman" w:hAnsi="Times New Roman" w:cs="Times New Roman"/>
                <w:sz w:val="20"/>
                <w:szCs w:val="20"/>
              </w:rPr>
            </w:pPr>
            <w:r w:rsidRPr="00216570">
              <w:rPr>
                <w:rFonts w:ascii="Times New Roman" w:hAnsi="Times New Roman" w:cs="Times New Roman"/>
                <w:sz w:val="20"/>
                <w:szCs w:val="20"/>
              </w:rPr>
              <w:t>eGFR, ml/min/1.73 m2</w:t>
            </w:r>
          </w:p>
        </w:tc>
        <w:tc>
          <w:tcPr>
            <w:tcW w:w="1559" w:type="dxa"/>
          </w:tcPr>
          <w:p w14:paraId="6D58F912" w14:textId="77777777" w:rsidR="0023699B" w:rsidRPr="00216570" w:rsidRDefault="0023699B" w:rsidP="0023699B">
            <w:pPr>
              <w:jc w:val="both"/>
              <w:rPr>
                <w:rFonts w:ascii="Times New Roman" w:hAnsi="Times New Roman" w:cs="Times New Roman"/>
                <w:sz w:val="20"/>
                <w:szCs w:val="20"/>
              </w:rPr>
            </w:pPr>
            <w:r w:rsidRPr="00216570">
              <w:rPr>
                <w:rFonts w:ascii="Times New Roman" w:hAnsi="Times New Roman" w:cs="Times New Roman"/>
                <w:sz w:val="20"/>
                <w:szCs w:val="20"/>
              </w:rPr>
              <w:t>67 ± 25</w:t>
            </w:r>
          </w:p>
        </w:tc>
        <w:tc>
          <w:tcPr>
            <w:tcW w:w="1634" w:type="dxa"/>
          </w:tcPr>
          <w:p w14:paraId="0958275F" w14:textId="77777777" w:rsidR="0023699B" w:rsidRPr="00216570" w:rsidRDefault="0023699B" w:rsidP="0023699B">
            <w:pPr>
              <w:jc w:val="both"/>
              <w:rPr>
                <w:rFonts w:ascii="Times New Roman" w:hAnsi="Times New Roman" w:cs="Times New Roman"/>
                <w:sz w:val="20"/>
                <w:szCs w:val="20"/>
              </w:rPr>
            </w:pPr>
            <w:r w:rsidRPr="00216570">
              <w:rPr>
                <w:rFonts w:ascii="Times New Roman" w:hAnsi="Times New Roman" w:cs="Times New Roman"/>
                <w:sz w:val="20"/>
                <w:szCs w:val="20"/>
              </w:rPr>
              <w:t>69 ± 27</w:t>
            </w:r>
          </w:p>
        </w:tc>
        <w:tc>
          <w:tcPr>
            <w:tcW w:w="1343" w:type="dxa"/>
          </w:tcPr>
          <w:p w14:paraId="15EB1658" w14:textId="77777777" w:rsidR="0023699B" w:rsidRPr="00216570" w:rsidRDefault="0023699B" w:rsidP="0023699B">
            <w:pPr>
              <w:jc w:val="both"/>
              <w:rPr>
                <w:rFonts w:ascii="Times New Roman" w:hAnsi="Times New Roman" w:cs="Times New Roman"/>
                <w:sz w:val="20"/>
                <w:szCs w:val="20"/>
              </w:rPr>
            </w:pPr>
            <w:r w:rsidRPr="00216570">
              <w:rPr>
                <w:rFonts w:ascii="Times New Roman" w:hAnsi="Times New Roman" w:cs="Times New Roman"/>
                <w:sz w:val="20"/>
                <w:szCs w:val="20"/>
              </w:rPr>
              <w:t>66 ± 24</w:t>
            </w:r>
          </w:p>
        </w:tc>
        <w:tc>
          <w:tcPr>
            <w:tcW w:w="1257" w:type="dxa"/>
          </w:tcPr>
          <w:p w14:paraId="76C4F599" w14:textId="77777777" w:rsidR="0023699B" w:rsidRPr="00216570" w:rsidRDefault="0023699B" w:rsidP="0023699B">
            <w:pPr>
              <w:jc w:val="both"/>
              <w:rPr>
                <w:rFonts w:ascii="Times New Roman" w:hAnsi="Times New Roman" w:cs="Times New Roman"/>
                <w:sz w:val="20"/>
                <w:szCs w:val="20"/>
              </w:rPr>
            </w:pPr>
            <w:r w:rsidRPr="00216570">
              <w:rPr>
                <w:rFonts w:ascii="Times New Roman" w:hAnsi="Times New Roman" w:cs="Times New Roman"/>
                <w:sz w:val="20"/>
                <w:szCs w:val="20"/>
              </w:rPr>
              <w:t>64 ± 24</w:t>
            </w:r>
          </w:p>
        </w:tc>
        <w:tc>
          <w:tcPr>
            <w:tcW w:w="1341" w:type="dxa"/>
          </w:tcPr>
          <w:p w14:paraId="7D0EE14B" w14:textId="77777777" w:rsidR="0023699B" w:rsidRPr="00216570" w:rsidRDefault="0023699B" w:rsidP="0023699B">
            <w:pPr>
              <w:jc w:val="both"/>
              <w:rPr>
                <w:rFonts w:ascii="Times New Roman" w:hAnsi="Times New Roman" w:cs="Times New Roman"/>
                <w:sz w:val="20"/>
                <w:szCs w:val="20"/>
              </w:rPr>
            </w:pPr>
            <w:r w:rsidRPr="00216570">
              <w:rPr>
                <w:rFonts w:ascii="Times New Roman" w:hAnsi="Times New Roman" w:cs="Times New Roman"/>
                <w:sz w:val="20"/>
                <w:szCs w:val="20"/>
              </w:rPr>
              <w:t>67 ± 24</w:t>
            </w:r>
          </w:p>
        </w:tc>
        <w:tc>
          <w:tcPr>
            <w:tcW w:w="2160" w:type="dxa"/>
          </w:tcPr>
          <w:p w14:paraId="3EE5FE0C" w14:textId="6FE133AB" w:rsidR="0023699B" w:rsidRPr="00B87B15" w:rsidRDefault="0023699B" w:rsidP="0023699B">
            <w:pPr>
              <w:jc w:val="both"/>
              <w:rPr>
                <w:rFonts w:ascii="Times New Roman" w:hAnsi="Times New Roman" w:cs="Times New Roman"/>
                <w:sz w:val="20"/>
                <w:szCs w:val="20"/>
              </w:rPr>
            </w:pPr>
            <w:r>
              <w:rPr>
                <w:rFonts w:ascii="Times New Roman" w:hAnsi="Times New Roman" w:cs="Times New Roman"/>
                <w:sz w:val="20"/>
                <w:szCs w:val="20"/>
              </w:rPr>
              <w:t>0</w:t>
            </w:r>
            <w:r w:rsidRPr="00B87B15">
              <w:rPr>
                <w:rFonts w:ascii="Times New Roman" w:hAnsi="Times New Roman" w:cs="Times New Roman"/>
                <w:sz w:val="20"/>
                <w:szCs w:val="20"/>
              </w:rPr>
              <w:t>.4</w:t>
            </w:r>
          </w:p>
        </w:tc>
      </w:tr>
      <w:tr w:rsidR="0023699B" w:rsidRPr="00216570" w14:paraId="7A549BBD" w14:textId="77777777" w:rsidTr="00AA16D0">
        <w:trPr>
          <w:trHeight w:val="207"/>
        </w:trPr>
        <w:tc>
          <w:tcPr>
            <w:tcW w:w="1838" w:type="dxa"/>
          </w:tcPr>
          <w:p w14:paraId="4A50D2CA" w14:textId="77777777" w:rsidR="0023699B" w:rsidRPr="00216570" w:rsidRDefault="0023699B" w:rsidP="0023699B">
            <w:pPr>
              <w:jc w:val="both"/>
              <w:rPr>
                <w:rFonts w:ascii="Times New Roman" w:hAnsi="Times New Roman" w:cs="Times New Roman"/>
                <w:sz w:val="20"/>
                <w:szCs w:val="20"/>
              </w:rPr>
            </w:pPr>
            <w:r w:rsidRPr="00216570">
              <w:rPr>
                <w:rFonts w:ascii="Times New Roman" w:hAnsi="Times New Roman" w:cs="Times New Roman"/>
                <w:sz w:val="20"/>
                <w:szCs w:val="20"/>
              </w:rPr>
              <w:t>NT‐proBNP, ng/l</w:t>
            </w:r>
          </w:p>
        </w:tc>
        <w:tc>
          <w:tcPr>
            <w:tcW w:w="1559" w:type="dxa"/>
          </w:tcPr>
          <w:p w14:paraId="19B36B79" w14:textId="77777777" w:rsidR="0023699B" w:rsidRPr="00216570" w:rsidRDefault="0023699B" w:rsidP="0023699B">
            <w:pPr>
              <w:jc w:val="both"/>
              <w:rPr>
                <w:rFonts w:ascii="Times New Roman" w:hAnsi="Times New Roman" w:cs="Times New Roman"/>
                <w:sz w:val="20"/>
                <w:szCs w:val="20"/>
              </w:rPr>
            </w:pPr>
            <w:r w:rsidRPr="00216570">
              <w:rPr>
                <w:rFonts w:ascii="Times New Roman" w:hAnsi="Times New Roman" w:cs="Times New Roman"/>
                <w:sz w:val="20"/>
                <w:szCs w:val="20"/>
              </w:rPr>
              <w:t>1538 [558-3679]</w:t>
            </w:r>
          </w:p>
        </w:tc>
        <w:tc>
          <w:tcPr>
            <w:tcW w:w="1634" w:type="dxa"/>
          </w:tcPr>
          <w:p w14:paraId="132EBD81" w14:textId="0E94528C" w:rsidR="0023699B" w:rsidRPr="00216570" w:rsidRDefault="0023699B" w:rsidP="0023699B">
            <w:pPr>
              <w:jc w:val="both"/>
              <w:rPr>
                <w:rFonts w:ascii="Times New Roman" w:hAnsi="Times New Roman" w:cs="Times New Roman"/>
                <w:sz w:val="20"/>
                <w:szCs w:val="20"/>
              </w:rPr>
            </w:pPr>
            <w:r>
              <w:rPr>
                <w:rFonts w:ascii="Times New Roman" w:hAnsi="Times New Roman" w:cs="Times New Roman"/>
                <w:sz w:val="20"/>
                <w:szCs w:val="20"/>
              </w:rPr>
              <w:t>1820 [755-4409]</w:t>
            </w:r>
          </w:p>
        </w:tc>
        <w:tc>
          <w:tcPr>
            <w:tcW w:w="1343" w:type="dxa"/>
          </w:tcPr>
          <w:p w14:paraId="0328A85A" w14:textId="69CDDF50" w:rsidR="0023699B" w:rsidRPr="00216570" w:rsidRDefault="0023699B" w:rsidP="0023699B">
            <w:pPr>
              <w:jc w:val="both"/>
              <w:rPr>
                <w:rFonts w:ascii="Times New Roman" w:hAnsi="Times New Roman" w:cs="Times New Roman"/>
                <w:sz w:val="20"/>
                <w:szCs w:val="20"/>
              </w:rPr>
            </w:pPr>
            <w:r>
              <w:rPr>
                <w:rFonts w:ascii="Times New Roman" w:hAnsi="Times New Roman" w:cs="Times New Roman"/>
                <w:sz w:val="20"/>
                <w:szCs w:val="20"/>
              </w:rPr>
              <w:t xml:space="preserve">1182 [446-2550] </w:t>
            </w:r>
            <w:r w:rsidRPr="00A8793D">
              <w:rPr>
                <w:rFonts w:ascii="Times New Roman" w:hAnsi="Times New Roman" w:cs="Times New Roman"/>
                <w:i/>
                <w:iCs/>
                <w:noProof/>
                <w:sz w:val="21"/>
                <w:szCs w:val="21"/>
              </w:rPr>
              <w:t>§</w:t>
            </w:r>
          </w:p>
        </w:tc>
        <w:tc>
          <w:tcPr>
            <w:tcW w:w="1257" w:type="dxa"/>
          </w:tcPr>
          <w:p w14:paraId="49CF37CC" w14:textId="656F25A7" w:rsidR="0023699B" w:rsidRPr="00216570" w:rsidRDefault="0023699B" w:rsidP="0023699B">
            <w:pPr>
              <w:jc w:val="both"/>
              <w:rPr>
                <w:rFonts w:ascii="Times New Roman" w:hAnsi="Times New Roman" w:cs="Times New Roman"/>
                <w:sz w:val="20"/>
                <w:szCs w:val="20"/>
              </w:rPr>
            </w:pPr>
            <w:r>
              <w:rPr>
                <w:rFonts w:ascii="Times New Roman" w:hAnsi="Times New Roman" w:cs="Times New Roman"/>
                <w:sz w:val="20"/>
                <w:szCs w:val="20"/>
              </w:rPr>
              <w:t xml:space="preserve">1196 [450-2360] </w:t>
            </w:r>
            <w:r w:rsidRPr="00A8793D">
              <w:rPr>
                <w:rFonts w:ascii="Times New Roman" w:hAnsi="Times New Roman" w:cs="Times New Roman"/>
                <w:i/>
                <w:iCs/>
                <w:noProof/>
                <w:sz w:val="21"/>
                <w:szCs w:val="21"/>
              </w:rPr>
              <w:t>§</w:t>
            </w:r>
          </w:p>
        </w:tc>
        <w:tc>
          <w:tcPr>
            <w:tcW w:w="1341" w:type="dxa"/>
          </w:tcPr>
          <w:p w14:paraId="2D9C624E" w14:textId="068FA2DF" w:rsidR="0023699B" w:rsidRPr="00216570" w:rsidRDefault="0023699B" w:rsidP="0023699B">
            <w:pPr>
              <w:jc w:val="both"/>
              <w:rPr>
                <w:rFonts w:ascii="Times New Roman" w:hAnsi="Times New Roman" w:cs="Times New Roman"/>
                <w:sz w:val="20"/>
                <w:szCs w:val="20"/>
              </w:rPr>
            </w:pPr>
            <w:r>
              <w:rPr>
                <w:rFonts w:ascii="Times New Roman" w:hAnsi="Times New Roman" w:cs="Times New Roman"/>
                <w:sz w:val="20"/>
                <w:szCs w:val="20"/>
              </w:rPr>
              <w:t xml:space="preserve">727 [311-1702] </w:t>
            </w:r>
            <w:r w:rsidRPr="00A8793D">
              <w:rPr>
                <w:rFonts w:ascii="Times New Roman" w:hAnsi="Times New Roman" w:cs="Times New Roman"/>
                <w:i/>
                <w:iCs/>
                <w:noProof/>
                <w:sz w:val="21"/>
                <w:szCs w:val="21"/>
              </w:rPr>
              <w:t>§</w:t>
            </w:r>
          </w:p>
        </w:tc>
        <w:tc>
          <w:tcPr>
            <w:tcW w:w="2160" w:type="dxa"/>
          </w:tcPr>
          <w:p w14:paraId="637428F8" w14:textId="551F169B" w:rsidR="0023699B" w:rsidRPr="00304C64" w:rsidRDefault="0023699B" w:rsidP="0023699B">
            <w:pPr>
              <w:jc w:val="both"/>
              <w:rPr>
                <w:rFonts w:ascii="Times New Roman" w:hAnsi="Times New Roman" w:cs="Times New Roman"/>
                <w:b/>
                <w:bCs/>
                <w:sz w:val="20"/>
                <w:szCs w:val="20"/>
              </w:rPr>
            </w:pPr>
            <w:r w:rsidRPr="00304C64">
              <w:rPr>
                <w:rFonts w:ascii="Times New Roman" w:hAnsi="Times New Roman" w:cs="Times New Roman"/>
                <w:b/>
                <w:bCs/>
                <w:sz w:val="20"/>
                <w:szCs w:val="20"/>
              </w:rPr>
              <w:t>&lt;0.001</w:t>
            </w:r>
          </w:p>
        </w:tc>
      </w:tr>
      <w:tr w:rsidR="0023699B" w:rsidRPr="00216570" w14:paraId="5A05953A" w14:textId="77777777" w:rsidTr="00AA16D0">
        <w:trPr>
          <w:trHeight w:val="207"/>
        </w:trPr>
        <w:tc>
          <w:tcPr>
            <w:tcW w:w="1838" w:type="dxa"/>
          </w:tcPr>
          <w:p w14:paraId="1AE7A636" w14:textId="77777777" w:rsidR="0023699B" w:rsidRPr="00216570" w:rsidRDefault="0023699B" w:rsidP="0023699B">
            <w:pPr>
              <w:jc w:val="both"/>
              <w:rPr>
                <w:rFonts w:ascii="Times New Roman" w:hAnsi="Times New Roman" w:cs="Times New Roman"/>
                <w:sz w:val="20"/>
                <w:szCs w:val="20"/>
              </w:rPr>
            </w:pPr>
            <w:r w:rsidRPr="00216570">
              <w:rPr>
                <w:rFonts w:ascii="Times New Roman" w:hAnsi="Times New Roman" w:cs="Times New Roman"/>
                <w:i/>
                <w:iCs/>
                <w:sz w:val="20"/>
                <w:szCs w:val="20"/>
              </w:rPr>
              <w:t xml:space="preserve">Medication </w:t>
            </w:r>
          </w:p>
        </w:tc>
        <w:tc>
          <w:tcPr>
            <w:tcW w:w="1559" w:type="dxa"/>
          </w:tcPr>
          <w:p w14:paraId="43E02588" w14:textId="77777777" w:rsidR="0023699B" w:rsidRPr="00216570" w:rsidRDefault="0023699B" w:rsidP="0023699B">
            <w:pPr>
              <w:jc w:val="both"/>
              <w:rPr>
                <w:rFonts w:ascii="Times New Roman" w:hAnsi="Times New Roman" w:cs="Times New Roman"/>
                <w:sz w:val="20"/>
                <w:szCs w:val="20"/>
              </w:rPr>
            </w:pPr>
          </w:p>
        </w:tc>
        <w:tc>
          <w:tcPr>
            <w:tcW w:w="1634" w:type="dxa"/>
          </w:tcPr>
          <w:p w14:paraId="090CA9ED" w14:textId="77777777" w:rsidR="0023699B" w:rsidRPr="00216570" w:rsidRDefault="0023699B" w:rsidP="0023699B">
            <w:pPr>
              <w:jc w:val="both"/>
              <w:rPr>
                <w:rFonts w:ascii="Times New Roman" w:hAnsi="Times New Roman" w:cs="Times New Roman"/>
                <w:sz w:val="20"/>
                <w:szCs w:val="20"/>
              </w:rPr>
            </w:pPr>
          </w:p>
        </w:tc>
        <w:tc>
          <w:tcPr>
            <w:tcW w:w="1343" w:type="dxa"/>
          </w:tcPr>
          <w:p w14:paraId="45DFA291" w14:textId="77777777" w:rsidR="0023699B" w:rsidRPr="00216570" w:rsidRDefault="0023699B" w:rsidP="0023699B">
            <w:pPr>
              <w:jc w:val="both"/>
              <w:rPr>
                <w:rFonts w:ascii="Times New Roman" w:hAnsi="Times New Roman" w:cs="Times New Roman"/>
                <w:sz w:val="20"/>
                <w:szCs w:val="20"/>
              </w:rPr>
            </w:pPr>
          </w:p>
        </w:tc>
        <w:tc>
          <w:tcPr>
            <w:tcW w:w="1257" w:type="dxa"/>
          </w:tcPr>
          <w:p w14:paraId="2F6C7ABB" w14:textId="77777777" w:rsidR="0023699B" w:rsidRPr="00216570" w:rsidRDefault="0023699B" w:rsidP="0023699B">
            <w:pPr>
              <w:jc w:val="both"/>
              <w:rPr>
                <w:rFonts w:ascii="Times New Roman" w:hAnsi="Times New Roman" w:cs="Times New Roman"/>
                <w:sz w:val="20"/>
                <w:szCs w:val="20"/>
              </w:rPr>
            </w:pPr>
          </w:p>
        </w:tc>
        <w:tc>
          <w:tcPr>
            <w:tcW w:w="1341" w:type="dxa"/>
          </w:tcPr>
          <w:p w14:paraId="6FAD1A8B" w14:textId="77777777" w:rsidR="0023699B" w:rsidRPr="00216570" w:rsidRDefault="0023699B" w:rsidP="0023699B">
            <w:pPr>
              <w:jc w:val="both"/>
              <w:rPr>
                <w:rFonts w:ascii="Times New Roman" w:hAnsi="Times New Roman" w:cs="Times New Roman"/>
                <w:sz w:val="20"/>
                <w:szCs w:val="20"/>
              </w:rPr>
            </w:pPr>
          </w:p>
        </w:tc>
        <w:tc>
          <w:tcPr>
            <w:tcW w:w="2160" w:type="dxa"/>
          </w:tcPr>
          <w:p w14:paraId="5EE032B1" w14:textId="77777777" w:rsidR="0023699B" w:rsidRPr="00B87B15" w:rsidRDefault="0023699B" w:rsidP="0023699B">
            <w:pPr>
              <w:jc w:val="both"/>
              <w:rPr>
                <w:rFonts w:ascii="Times New Roman" w:hAnsi="Times New Roman" w:cs="Times New Roman"/>
                <w:sz w:val="20"/>
                <w:szCs w:val="20"/>
              </w:rPr>
            </w:pPr>
          </w:p>
        </w:tc>
      </w:tr>
      <w:tr w:rsidR="0023699B" w:rsidRPr="00216570" w14:paraId="304DDF25" w14:textId="77777777" w:rsidTr="00AA16D0">
        <w:trPr>
          <w:trHeight w:val="392"/>
        </w:trPr>
        <w:tc>
          <w:tcPr>
            <w:tcW w:w="1838" w:type="dxa"/>
          </w:tcPr>
          <w:p w14:paraId="233AC59D" w14:textId="77777777" w:rsidR="0023699B" w:rsidRPr="00216570" w:rsidRDefault="0023699B" w:rsidP="0023699B">
            <w:pPr>
              <w:jc w:val="both"/>
              <w:rPr>
                <w:rFonts w:ascii="Times New Roman" w:hAnsi="Times New Roman" w:cs="Times New Roman"/>
                <w:sz w:val="20"/>
                <w:szCs w:val="20"/>
              </w:rPr>
            </w:pPr>
            <w:r w:rsidRPr="00216570">
              <w:rPr>
                <w:rFonts w:ascii="Times New Roman" w:hAnsi="Times New Roman" w:cs="Times New Roman"/>
                <w:sz w:val="20"/>
                <w:szCs w:val="20"/>
              </w:rPr>
              <w:t>Beta‐blocker use</w:t>
            </w:r>
          </w:p>
        </w:tc>
        <w:tc>
          <w:tcPr>
            <w:tcW w:w="1559" w:type="dxa"/>
          </w:tcPr>
          <w:p w14:paraId="20BBCEF6" w14:textId="77777777" w:rsidR="0023699B" w:rsidRPr="00216570" w:rsidRDefault="0023699B" w:rsidP="0023699B">
            <w:pPr>
              <w:jc w:val="both"/>
              <w:rPr>
                <w:rFonts w:ascii="Times New Roman" w:hAnsi="Times New Roman" w:cs="Times New Roman"/>
                <w:sz w:val="20"/>
                <w:szCs w:val="20"/>
              </w:rPr>
            </w:pPr>
            <w:r w:rsidRPr="00216570">
              <w:rPr>
                <w:rFonts w:ascii="Times New Roman" w:hAnsi="Times New Roman" w:cs="Times New Roman"/>
                <w:sz w:val="20"/>
                <w:szCs w:val="20"/>
              </w:rPr>
              <w:t>534 (85%)</w:t>
            </w:r>
          </w:p>
        </w:tc>
        <w:tc>
          <w:tcPr>
            <w:tcW w:w="1634" w:type="dxa"/>
          </w:tcPr>
          <w:p w14:paraId="5FFF6C50" w14:textId="77777777" w:rsidR="0023699B" w:rsidRPr="00216570" w:rsidRDefault="0023699B" w:rsidP="0023699B">
            <w:pPr>
              <w:jc w:val="both"/>
              <w:rPr>
                <w:rFonts w:ascii="Times New Roman" w:hAnsi="Times New Roman" w:cs="Times New Roman"/>
                <w:sz w:val="20"/>
                <w:szCs w:val="20"/>
              </w:rPr>
            </w:pPr>
            <w:r w:rsidRPr="00216570">
              <w:rPr>
                <w:rFonts w:ascii="Times New Roman" w:hAnsi="Times New Roman" w:cs="Times New Roman"/>
                <w:sz w:val="20"/>
                <w:szCs w:val="20"/>
              </w:rPr>
              <w:t>188 (81%)</w:t>
            </w:r>
          </w:p>
        </w:tc>
        <w:tc>
          <w:tcPr>
            <w:tcW w:w="1343" w:type="dxa"/>
          </w:tcPr>
          <w:p w14:paraId="64EB14B3" w14:textId="77777777" w:rsidR="0023699B" w:rsidRPr="00216570" w:rsidRDefault="0023699B" w:rsidP="0023699B">
            <w:pPr>
              <w:jc w:val="both"/>
              <w:rPr>
                <w:rFonts w:ascii="Times New Roman" w:hAnsi="Times New Roman" w:cs="Times New Roman"/>
                <w:sz w:val="20"/>
                <w:szCs w:val="20"/>
              </w:rPr>
            </w:pPr>
            <w:r w:rsidRPr="00216570">
              <w:rPr>
                <w:rFonts w:ascii="Times New Roman" w:hAnsi="Times New Roman" w:cs="Times New Roman"/>
                <w:sz w:val="20"/>
                <w:szCs w:val="20"/>
              </w:rPr>
              <w:t>188 (88%)</w:t>
            </w:r>
          </w:p>
        </w:tc>
        <w:tc>
          <w:tcPr>
            <w:tcW w:w="1257" w:type="dxa"/>
          </w:tcPr>
          <w:p w14:paraId="2985F67D" w14:textId="77777777" w:rsidR="0023699B" w:rsidRPr="00216570" w:rsidRDefault="0023699B" w:rsidP="0023699B">
            <w:pPr>
              <w:jc w:val="both"/>
              <w:rPr>
                <w:rFonts w:ascii="Times New Roman" w:hAnsi="Times New Roman" w:cs="Times New Roman"/>
                <w:sz w:val="20"/>
                <w:szCs w:val="20"/>
              </w:rPr>
            </w:pPr>
            <w:r w:rsidRPr="00216570">
              <w:rPr>
                <w:rFonts w:ascii="Times New Roman" w:hAnsi="Times New Roman" w:cs="Times New Roman"/>
                <w:sz w:val="20"/>
                <w:szCs w:val="20"/>
              </w:rPr>
              <w:t>99 (89%)</w:t>
            </w:r>
          </w:p>
        </w:tc>
        <w:tc>
          <w:tcPr>
            <w:tcW w:w="1341" w:type="dxa"/>
          </w:tcPr>
          <w:p w14:paraId="134DDCA0" w14:textId="77777777" w:rsidR="0023699B" w:rsidRPr="00216570" w:rsidRDefault="0023699B" w:rsidP="0023699B">
            <w:pPr>
              <w:jc w:val="both"/>
              <w:rPr>
                <w:rFonts w:ascii="Times New Roman" w:hAnsi="Times New Roman" w:cs="Times New Roman"/>
                <w:sz w:val="20"/>
                <w:szCs w:val="20"/>
              </w:rPr>
            </w:pPr>
            <w:r w:rsidRPr="00216570">
              <w:rPr>
                <w:rFonts w:ascii="Times New Roman" w:hAnsi="Times New Roman" w:cs="Times New Roman"/>
                <w:sz w:val="20"/>
                <w:szCs w:val="20"/>
              </w:rPr>
              <w:t>52 (88%)</w:t>
            </w:r>
          </w:p>
        </w:tc>
        <w:tc>
          <w:tcPr>
            <w:tcW w:w="2160" w:type="dxa"/>
          </w:tcPr>
          <w:p w14:paraId="2D1596FB" w14:textId="2D88186A" w:rsidR="0023699B" w:rsidRPr="00B87B15" w:rsidRDefault="0023699B" w:rsidP="0023699B">
            <w:pPr>
              <w:jc w:val="both"/>
              <w:rPr>
                <w:rFonts w:ascii="Times New Roman" w:hAnsi="Times New Roman" w:cs="Times New Roman"/>
                <w:sz w:val="20"/>
                <w:szCs w:val="20"/>
              </w:rPr>
            </w:pPr>
            <w:r>
              <w:rPr>
                <w:rFonts w:ascii="Times New Roman" w:hAnsi="Times New Roman" w:cs="Times New Roman"/>
                <w:sz w:val="20"/>
                <w:szCs w:val="20"/>
              </w:rPr>
              <w:t>0</w:t>
            </w:r>
            <w:r w:rsidRPr="00B87B15">
              <w:rPr>
                <w:rFonts w:ascii="Times New Roman" w:hAnsi="Times New Roman" w:cs="Times New Roman"/>
                <w:sz w:val="20"/>
                <w:szCs w:val="20"/>
              </w:rPr>
              <w:t>.078</w:t>
            </w:r>
          </w:p>
        </w:tc>
      </w:tr>
      <w:tr w:rsidR="0023699B" w:rsidRPr="00216570" w14:paraId="34EED03C" w14:textId="77777777" w:rsidTr="00AA16D0">
        <w:trPr>
          <w:trHeight w:val="207"/>
        </w:trPr>
        <w:tc>
          <w:tcPr>
            <w:tcW w:w="1838" w:type="dxa"/>
          </w:tcPr>
          <w:p w14:paraId="36765E9E" w14:textId="77777777" w:rsidR="0023699B" w:rsidRPr="00216570" w:rsidRDefault="0023699B" w:rsidP="0023699B">
            <w:pPr>
              <w:jc w:val="both"/>
              <w:rPr>
                <w:rFonts w:ascii="Times New Roman" w:hAnsi="Times New Roman" w:cs="Times New Roman"/>
                <w:i/>
                <w:iCs/>
                <w:sz w:val="20"/>
                <w:szCs w:val="20"/>
              </w:rPr>
            </w:pPr>
            <w:r w:rsidRPr="00216570">
              <w:rPr>
                <w:rFonts w:ascii="Times New Roman" w:hAnsi="Times New Roman" w:cs="Times New Roman"/>
                <w:sz w:val="20"/>
                <w:szCs w:val="20"/>
              </w:rPr>
              <w:t>ACEi/ARB use</w:t>
            </w:r>
          </w:p>
        </w:tc>
        <w:tc>
          <w:tcPr>
            <w:tcW w:w="1559" w:type="dxa"/>
          </w:tcPr>
          <w:p w14:paraId="76189482" w14:textId="77777777" w:rsidR="0023699B" w:rsidRPr="00216570" w:rsidRDefault="0023699B" w:rsidP="0023699B">
            <w:pPr>
              <w:jc w:val="both"/>
              <w:rPr>
                <w:rFonts w:ascii="Times New Roman" w:hAnsi="Times New Roman" w:cs="Times New Roman"/>
                <w:sz w:val="20"/>
                <w:szCs w:val="20"/>
              </w:rPr>
            </w:pPr>
            <w:r w:rsidRPr="00216570">
              <w:rPr>
                <w:rFonts w:ascii="Times New Roman" w:hAnsi="Times New Roman" w:cs="Times New Roman"/>
                <w:sz w:val="20"/>
                <w:szCs w:val="20"/>
              </w:rPr>
              <w:t>521 (83%)</w:t>
            </w:r>
          </w:p>
        </w:tc>
        <w:tc>
          <w:tcPr>
            <w:tcW w:w="1634" w:type="dxa"/>
          </w:tcPr>
          <w:p w14:paraId="28063983" w14:textId="77777777" w:rsidR="0023699B" w:rsidRPr="00216570" w:rsidRDefault="0023699B" w:rsidP="0023699B">
            <w:pPr>
              <w:jc w:val="both"/>
              <w:rPr>
                <w:rFonts w:ascii="Times New Roman" w:hAnsi="Times New Roman" w:cs="Times New Roman"/>
                <w:sz w:val="20"/>
                <w:szCs w:val="20"/>
              </w:rPr>
            </w:pPr>
            <w:r w:rsidRPr="00216570">
              <w:rPr>
                <w:rFonts w:ascii="Times New Roman" w:hAnsi="Times New Roman" w:cs="Times New Roman"/>
                <w:sz w:val="20"/>
                <w:szCs w:val="20"/>
              </w:rPr>
              <w:t>192 (82%)</w:t>
            </w:r>
          </w:p>
        </w:tc>
        <w:tc>
          <w:tcPr>
            <w:tcW w:w="1343" w:type="dxa"/>
          </w:tcPr>
          <w:p w14:paraId="11D91ADA" w14:textId="77777777" w:rsidR="0023699B" w:rsidRPr="00216570" w:rsidRDefault="0023699B" w:rsidP="0023699B">
            <w:pPr>
              <w:jc w:val="both"/>
              <w:rPr>
                <w:rFonts w:ascii="Times New Roman" w:hAnsi="Times New Roman" w:cs="Times New Roman"/>
                <w:sz w:val="20"/>
                <w:szCs w:val="20"/>
              </w:rPr>
            </w:pPr>
            <w:r w:rsidRPr="00216570">
              <w:rPr>
                <w:rFonts w:ascii="Times New Roman" w:hAnsi="Times New Roman" w:cs="Times New Roman"/>
                <w:sz w:val="20"/>
                <w:szCs w:val="20"/>
              </w:rPr>
              <w:t>183 (86%)</w:t>
            </w:r>
          </w:p>
        </w:tc>
        <w:tc>
          <w:tcPr>
            <w:tcW w:w="1257" w:type="dxa"/>
          </w:tcPr>
          <w:p w14:paraId="50E7E2E1" w14:textId="77777777" w:rsidR="0023699B" w:rsidRPr="00216570" w:rsidRDefault="0023699B" w:rsidP="0023699B">
            <w:pPr>
              <w:jc w:val="both"/>
              <w:rPr>
                <w:rFonts w:ascii="Times New Roman" w:hAnsi="Times New Roman" w:cs="Times New Roman"/>
                <w:sz w:val="20"/>
                <w:szCs w:val="20"/>
              </w:rPr>
            </w:pPr>
            <w:r w:rsidRPr="00216570">
              <w:rPr>
                <w:rFonts w:ascii="Times New Roman" w:hAnsi="Times New Roman" w:cs="Times New Roman"/>
                <w:sz w:val="20"/>
                <w:szCs w:val="20"/>
              </w:rPr>
              <w:t>96 (87%)</w:t>
            </w:r>
          </w:p>
        </w:tc>
        <w:tc>
          <w:tcPr>
            <w:tcW w:w="1341" w:type="dxa"/>
          </w:tcPr>
          <w:p w14:paraId="6AF7A8BA" w14:textId="77777777" w:rsidR="0023699B" w:rsidRPr="00216570" w:rsidRDefault="0023699B" w:rsidP="0023699B">
            <w:pPr>
              <w:jc w:val="both"/>
              <w:rPr>
                <w:rFonts w:ascii="Times New Roman" w:hAnsi="Times New Roman" w:cs="Times New Roman"/>
                <w:sz w:val="20"/>
                <w:szCs w:val="20"/>
              </w:rPr>
            </w:pPr>
            <w:r w:rsidRPr="00216570">
              <w:rPr>
                <w:rFonts w:ascii="Times New Roman" w:hAnsi="Times New Roman" w:cs="Times New Roman"/>
                <w:sz w:val="20"/>
                <w:szCs w:val="20"/>
              </w:rPr>
              <w:t>45 (76%)</w:t>
            </w:r>
          </w:p>
        </w:tc>
        <w:tc>
          <w:tcPr>
            <w:tcW w:w="2160" w:type="dxa"/>
          </w:tcPr>
          <w:p w14:paraId="3A10E35A" w14:textId="55BB3CE9" w:rsidR="0023699B" w:rsidRPr="00B87B15" w:rsidRDefault="0023699B" w:rsidP="0023699B">
            <w:pPr>
              <w:jc w:val="both"/>
              <w:rPr>
                <w:rFonts w:ascii="Times New Roman" w:hAnsi="Times New Roman" w:cs="Times New Roman"/>
                <w:sz w:val="20"/>
                <w:szCs w:val="20"/>
              </w:rPr>
            </w:pPr>
            <w:r>
              <w:rPr>
                <w:rFonts w:ascii="Times New Roman" w:hAnsi="Times New Roman" w:cs="Times New Roman"/>
                <w:sz w:val="20"/>
                <w:szCs w:val="20"/>
              </w:rPr>
              <w:t>0</w:t>
            </w:r>
            <w:r w:rsidRPr="00B87B15">
              <w:rPr>
                <w:rFonts w:ascii="Times New Roman" w:hAnsi="Times New Roman" w:cs="Times New Roman"/>
                <w:sz w:val="20"/>
                <w:szCs w:val="20"/>
              </w:rPr>
              <w:t>.</w:t>
            </w:r>
            <w:r>
              <w:rPr>
                <w:rFonts w:ascii="Times New Roman" w:hAnsi="Times New Roman" w:cs="Times New Roman"/>
                <w:sz w:val="20"/>
                <w:szCs w:val="20"/>
              </w:rPr>
              <w:t>3</w:t>
            </w:r>
          </w:p>
        </w:tc>
      </w:tr>
      <w:tr w:rsidR="0023699B" w:rsidRPr="00216570" w14:paraId="2E56F04F" w14:textId="77777777" w:rsidTr="00AA16D0">
        <w:trPr>
          <w:trHeight w:val="207"/>
        </w:trPr>
        <w:tc>
          <w:tcPr>
            <w:tcW w:w="1838" w:type="dxa"/>
          </w:tcPr>
          <w:p w14:paraId="48B74DC9" w14:textId="77777777" w:rsidR="0023699B" w:rsidRPr="00216570" w:rsidRDefault="0023699B" w:rsidP="0023699B">
            <w:pPr>
              <w:jc w:val="both"/>
              <w:rPr>
                <w:rFonts w:ascii="Times New Roman" w:hAnsi="Times New Roman" w:cs="Times New Roman"/>
                <w:sz w:val="20"/>
                <w:szCs w:val="20"/>
              </w:rPr>
            </w:pPr>
            <w:r w:rsidRPr="00216570">
              <w:rPr>
                <w:rFonts w:ascii="Times New Roman" w:hAnsi="Times New Roman" w:cs="Times New Roman"/>
                <w:sz w:val="20"/>
                <w:szCs w:val="20"/>
              </w:rPr>
              <w:t>MRA use</w:t>
            </w:r>
          </w:p>
        </w:tc>
        <w:tc>
          <w:tcPr>
            <w:tcW w:w="1559" w:type="dxa"/>
          </w:tcPr>
          <w:p w14:paraId="3B2FF681" w14:textId="77777777" w:rsidR="0023699B" w:rsidRPr="00216570" w:rsidRDefault="0023699B" w:rsidP="0023699B">
            <w:pPr>
              <w:jc w:val="both"/>
              <w:rPr>
                <w:rFonts w:ascii="Times New Roman" w:hAnsi="Times New Roman" w:cs="Times New Roman"/>
                <w:sz w:val="20"/>
                <w:szCs w:val="20"/>
              </w:rPr>
            </w:pPr>
            <w:r w:rsidRPr="00216570">
              <w:rPr>
                <w:rFonts w:ascii="Times New Roman" w:hAnsi="Times New Roman" w:cs="Times New Roman"/>
                <w:sz w:val="20"/>
                <w:szCs w:val="20"/>
              </w:rPr>
              <w:t>242 (39%)</w:t>
            </w:r>
          </w:p>
        </w:tc>
        <w:tc>
          <w:tcPr>
            <w:tcW w:w="1634" w:type="dxa"/>
          </w:tcPr>
          <w:p w14:paraId="3A108E94" w14:textId="77777777" w:rsidR="0023699B" w:rsidRPr="00216570" w:rsidRDefault="0023699B" w:rsidP="0023699B">
            <w:pPr>
              <w:jc w:val="both"/>
              <w:rPr>
                <w:rFonts w:ascii="Times New Roman" w:hAnsi="Times New Roman" w:cs="Times New Roman"/>
                <w:sz w:val="20"/>
                <w:szCs w:val="20"/>
              </w:rPr>
            </w:pPr>
            <w:r w:rsidRPr="00216570">
              <w:rPr>
                <w:rFonts w:ascii="Times New Roman" w:hAnsi="Times New Roman" w:cs="Times New Roman"/>
                <w:sz w:val="20"/>
                <w:szCs w:val="20"/>
              </w:rPr>
              <w:t>94 (40%)</w:t>
            </w:r>
          </w:p>
        </w:tc>
        <w:tc>
          <w:tcPr>
            <w:tcW w:w="1343" w:type="dxa"/>
          </w:tcPr>
          <w:p w14:paraId="283A83D5" w14:textId="77777777" w:rsidR="0023699B" w:rsidRPr="00216570" w:rsidRDefault="0023699B" w:rsidP="0023699B">
            <w:pPr>
              <w:jc w:val="both"/>
              <w:rPr>
                <w:rFonts w:ascii="Times New Roman" w:hAnsi="Times New Roman" w:cs="Times New Roman"/>
                <w:sz w:val="20"/>
                <w:szCs w:val="20"/>
              </w:rPr>
            </w:pPr>
            <w:r w:rsidRPr="00216570">
              <w:rPr>
                <w:rFonts w:ascii="Times New Roman" w:hAnsi="Times New Roman" w:cs="Times New Roman"/>
                <w:sz w:val="20"/>
                <w:szCs w:val="20"/>
              </w:rPr>
              <w:t>80 (37%)</w:t>
            </w:r>
          </w:p>
        </w:tc>
        <w:tc>
          <w:tcPr>
            <w:tcW w:w="1257" w:type="dxa"/>
          </w:tcPr>
          <w:p w14:paraId="67E04177" w14:textId="77777777" w:rsidR="0023699B" w:rsidRPr="00216570" w:rsidRDefault="0023699B" w:rsidP="0023699B">
            <w:pPr>
              <w:jc w:val="both"/>
              <w:rPr>
                <w:rFonts w:ascii="Times New Roman" w:hAnsi="Times New Roman" w:cs="Times New Roman"/>
                <w:sz w:val="20"/>
                <w:szCs w:val="20"/>
              </w:rPr>
            </w:pPr>
            <w:r w:rsidRPr="00216570">
              <w:rPr>
                <w:rFonts w:ascii="Times New Roman" w:hAnsi="Times New Roman" w:cs="Times New Roman"/>
                <w:sz w:val="20"/>
                <w:szCs w:val="20"/>
              </w:rPr>
              <w:t>39 (35%)</w:t>
            </w:r>
          </w:p>
        </w:tc>
        <w:tc>
          <w:tcPr>
            <w:tcW w:w="1341" w:type="dxa"/>
          </w:tcPr>
          <w:p w14:paraId="213C7030" w14:textId="77777777" w:rsidR="0023699B" w:rsidRPr="00216570" w:rsidRDefault="0023699B" w:rsidP="0023699B">
            <w:pPr>
              <w:jc w:val="both"/>
              <w:rPr>
                <w:rFonts w:ascii="Times New Roman" w:hAnsi="Times New Roman" w:cs="Times New Roman"/>
                <w:sz w:val="20"/>
                <w:szCs w:val="20"/>
              </w:rPr>
            </w:pPr>
            <w:r w:rsidRPr="00216570">
              <w:rPr>
                <w:rFonts w:ascii="Times New Roman" w:hAnsi="Times New Roman" w:cs="Times New Roman"/>
                <w:sz w:val="20"/>
                <w:szCs w:val="20"/>
              </w:rPr>
              <w:t>26 (44%)</w:t>
            </w:r>
          </w:p>
        </w:tc>
        <w:tc>
          <w:tcPr>
            <w:tcW w:w="2160" w:type="dxa"/>
          </w:tcPr>
          <w:p w14:paraId="26A8A1E1" w14:textId="1D20C0E2" w:rsidR="0023699B" w:rsidRPr="00B87B15" w:rsidRDefault="0023699B" w:rsidP="0023699B">
            <w:pPr>
              <w:jc w:val="both"/>
              <w:rPr>
                <w:rFonts w:ascii="Times New Roman" w:hAnsi="Times New Roman" w:cs="Times New Roman"/>
                <w:sz w:val="20"/>
                <w:szCs w:val="20"/>
              </w:rPr>
            </w:pPr>
            <w:r>
              <w:rPr>
                <w:rFonts w:ascii="Times New Roman" w:hAnsi="Times New Roman" w:cs="Times New Roman"/>
                <w:sz w:val="20"/>
                <w:szCs w:val="20"/>
              </w:rPr>
              <w:t>0</w:t>
            </w:r>
            <w:r w:rsidRPr="00B87B15">
              <w:rPr>
                <w:rFonts w:ascii="Times New Roman" w:hAnsi="Times New Roman" w:cs="Times New Roman"/>
                <w:sz w:val="20"/>
                <w:szCs w:val="20"/>
              </w:rPr>
              <w:t>.6</w:t>
            </w:r>
          </w:p>
        </w:tc>
      </w:tr>
      <w:tr w:rsidR="0023699B" w:rsidRPr="00216570" w14:paraId="2DB89F09" w14:textId="77777777" w:rsidTr="00AA16D0">
        <w:trPr>
          <w:trHeight w:val="207"/>
        </w:trPr>
        <w:tc>
          <w:tcPr>
            <w:tcW w:w="1838" w:type="dxa"/>
          </w:tcPr>
          <w:p w14:paraId="584DC9AF" w14:textId="77777777" w:rsidR="0023699B" w:rsidRPr="00216570" w:rsidRDefault="0023699B" w:rsidP="0023699B">
            <w:pPr>
              <w:jc w:val="both"/>
              <w:rPr>
                <w:rFonts w:ascii="Times New Roman" w:hAnsi="Times New Roman" w:cs="Times New Roman"/>
                <w:sz w:val="20"/>
                <w:szCs w:val="20"/>
              </w:rPr>
            </w:pPr>
            <w:r w:rsidRPr="00216570">
              <w:rPr>
                <w:rFonts w:ascii="Times New Roman" w:hAnsi="Times New Roman" w:cs="Times New Roman"/>
                <w:sz w:val="20"/>
                <w:szCs w:val="20"/>
              </w:rPr>
              <w:t>Loop diuretic use</w:t>
            </w:r>
          </w:p>
        </w:tc>
        <w:tc>
          <w:tcPr>
            <w:tcW w:w="1559" w:type="dxa"/>
          </w:tcPr>
          <w:p w14:paraId="3B3F2740" w14:textId="77777777" w:rsidR="0023699B" w:rsidRPr="00216570" w:rsidRDefault="0023699B" w:rsidP="0023699B">
            <w:pPr>
              <w:jc w:val="both"/>
              <w:rPr>
                <w:rFonts w:ascii="Times New Roman" w:hAnsi="Times New Roman" w:cs="Times New Roman"/>
                <w:sz w:val="20"/>
                <w:szCs w:val="20"/>
              </w:rPr>
            </w:pPr>
            <w:r w:rsidRPr="00216570">
              <w:rPr>
                <w:rFonts w:ascii="Times New Roman" w:hAnsi="Times New Roman" w:cs="Times New Roman"/>
                <w:sz w:val="20"/>
                <w:szCs w:val="20"/>
              </w:rPr>
              <w:t>437 (70%)</w:t>
            </w:r>
          </w:p>
        </w:tc>
        <w:tc>
          <w:tcPr>
            <w:tcW w:w="1634" w:type="dxa"/>
          </w:tcPr>
          <w:p w14:paraId="00D19294" w14:textId="77777777" w:rsidR="0023699B" w:rsidRPr="00216570" w:rsidRDefault="0023699B" w:rsidP="0023699B">
            <w:pPr>
              <w:jc w:val="both"/>
              <w:rPr>
                <w:rFonts w:ascii="Times New Roman" w:hAnsi="Times New Roman" w:cs="Times New Roman"/>
                <w:sz w:val="20"/>
                <w:szCs w:val="20"/>
              </w:rPr>
            </w:pPr>
            <w:r w:rsidRPr="00216570">
              <w:rPr>
                <w:rFonts w:ascii="Times New Roman" w:hAnsi="Times New Roman" w:cs="Times New Roman"/>
                <w:sz w:val="20"/>
                <w:szCs w:val="20"/>
              </w:rPr>
              <w:t>153 (66%)</w:t>
            </w:r>
          </w:p>
        </w:tc>
        <w:tc>
          <w:tcPr>
            <w:tcW w:w="1343" w:type="dxa"/>
          </w:tcPr>
          <w:p w14:paraId="02F0E075" w14:textId="77777777" w:rsidR="0023699B" w:rsidRPr="00216570" w:rsidRDefault="0023699B" w:rsidP="0023699B">
            <w:pPr>
              <w:jc w:val="both"/>
              <w:rPr>
                <w:rFonts w:ascii="Times New Roman" w:hAnsi="Times New Roman" w:cs="Times New Roman"/>
                <w:sz w:val="20"/>
                <w:szCs w:val="20"/>
              </w:rPr>
            </w:pPr>
            <w:r w:rsidRPr="00216570">
              <w:rPr>
                <w:rFonts w:ascii="Times New Roman" w:hAnsi="Times New Roman" w:cs="Times New Roman"/>
                <w:sz w:val="20"/>
                <w:szCs w:val="20"/>
              </w:rPr>
              <w:t>149 (70%)</w:t>
            </w:r>
          </w:p>
        </w:tc>
        <w:tc>
          <w:tcPr>
            <w:tcW w:w="1257" w:type="dxa"/>
          </w:tcPr>
          <w:p w14:paraId="6DDF8DD1" w14:textId="77777777" w:rsidR="0023699B" w:rsidRPr="00216570" w:rsidRDefault="0023699B" w:rsidP="0023699B">
            <w:pPr>
              <w:jc w:val="both"/>
              <w:rPr>
                <w:rFonts w:ascii="Times New Roman" w:hAnsi="Times New Roman" w:cs="Times New Roman"/>
                <w:sz w:val="20"/>
                <w:szCs w:val="20"/>
              </w:rPr>
            </w:pPr>
            <w:r w:rsidRPr="00216570">
              <w:rPr>
                <w:rFonts w:ascii="Times New Roman" w:hAnsi="Times New Roman" w:cs="Times New Roman"/>
                <w:sz w:val="20"/>
                <w:szCs w:val="20"/>
              </w:rPr>
              <w:t>86 (78%)</w:t>
            </w:r>
          </w:p>
        </w:tc>
        <w:tc>
          <w:tcPr>
            <w:tcW w:w="1341" w:type="dxa"/>
          </w:tcPr>
          <w:p w14:paraId="345081CC" w14:textId="77777777" w:rsidR="0023699B" w:rsidRPr="00216570" w:rsidRDefault="0023699B" w:rsidP="0023699B">
            <w:pPr>
              <w:jc w:val="both"/>
              <w:rPr>
                <w:rFonts w:ascii="Times New Roman" w:hAnsi="Times New Roman" w:cs="Times New Roman"/>
                <w:sz w:val="20"/>
                <w:szCs w:val="20"/>
              </w:rPr>
            </w:pPr>
            <w:r w:rsidRPr="00216570">
              <w:rPr>
                <w:rFonts w:ascii="Times New Roman" w:hAnsi="Times New Roman" w:cs="Times New Roman"/>
                <w:sz w:val="20"/>
                <w:szCs w:val="20"/>
              </w:rPr>
              <w:t>43 (73%)</w:t>
            </w:r>
          </w:p>
        </w:tc>
        <w:tc>
          <w:tcPr>
            <w:tcW w:w="2160" w:type="dxa"/>
          </w:tcPr>
          <w:p w14:paraId="0F904BCD" w14:textId="13B4DAF8" w:rsidR="0023699B" w:rsidRPr="00B87B15" w:rsidRDefault="0023699B" w:rsidP="0023699B">
            <w:pPr>
              <w:jc w:val="both"/>
              <w:rPr>
                <w:rFonts w:ascii="Times New Roman" w:hAnsi="Times New Roman" w:cs="Times New Roman"/>
                <w:sz w:val="20"/>
                <w:szCs w:val="20"/>
              </w:rPr>
            </w:pPr>
            <w:r>
              <w:rPr>
                <w:rFonts w:ascii="Times New Roman" w:hAnsi="Times New Roman" w:cs="Times New Roman"/>
                <w:sz w:val="20"/>
                <w:szCs w:val="20"/>
              </w:rPr>
              <w:t>0</w:t>
            </w:r>
            <w:r w:rsidRPr="00B87B15">
              <w:rPr>
                <w:rFonts w:ascii="Times New Roman" w:hAnsi="Times New Roman" w:cs="Times New Roman"/>
                <w:sz w:val="20"/>
                <w:szCs w:val="20"/>
              </w:rPr>
              <w:t>.</w:t>
            </w:r>
            <w:r>
              <w:rPr>
                <w:rFonts w:ascii="Times New Roman" w:hAnsi="Times New Roman" w:cs="Times New Roman"/>
                <w:sz w:val="20"/>
                <w:szCs w:val="20"/>
              </w:rPr>
              <w:t>2</w:t>
            </w:r>
          </w:p>
        </w:tc>
      </w:tr>
      <w:tr w:rsidR="0023699B" w:rsidRPr="00216570" w14:paraId="39339565" w14:textId="77777777" w:rsidTr="00AA16D0">
        <w:trPr>
          <w:trHeight w:val="207"/>
        </w:trPr>
        <w:tc>
          <w:tcPr>
            <w:tcW w:w="1838" w:type="dxa"/>
          </w:tcPr>
          <w:p w14:paraId="1EB9F284" w14:textId="77777777" w:rsidR="0023699B" w:rsidRPr="00216570" w:rsidRDefault="0023699B" w:rsidP="0023699B">
            <w:pPr>
              <w:jc w:val="both"/>
              <w:rPr>
                <w:rFonts w:ascii="Times New Roman" w:hAnsi="Times New Roman" w:cs="Times New Roman"/>
                <w:i/>
                <w:iCs/>
                <w:sz w:val="20"/>
                <w:szCs w:val="20"/>
              </w:rPr>
            </w:pPr>
            <w:r w:rsidRPr="00216570">
              <w:rPr>
                <w:rFonts w:ascii="Times New Roman" w:hAnsi="Times New Roman" w:cs="Times New Roman"/>
                <w:i/>
                <w:iCs/>
                <w:sz w:val="20"/>
                <w:szCs w:val="20"/>
              </w:rPr>
              <w:t>Echocardiographic parameters</w:t>
            </w:r>
          </w:p>
        </w:tc>
        <w:tc>
          <w:tcPr>
            <w:tcW w:w="1559" w:type="dxa"/>
          </w:tcPr>
          <w:p w14:paraId="5E99680D" w14:textId="77777777" w:rsidR="0023699B" w:rsidRPr="00216570" w:rsidRDefault="0023699B" w:rsidP="0023699B">
            <w:pPr>
              <w:jc w:val="both"/>
              <w:rPr>
                <w:rFonts w:ascii="Times New Roman" w:hAnsi="Times New Roman" w:cs="Times New Roman"/>
                <w:sz w:val="20"/>
                <w:szCs w:val="20"/>
              </w:rPr>
            </w:pPr>
          </w:p>
        </w:tc>
        <w:tc>
          <w:tcPr>
            <w:tcW w:w="1634" w:type="dxa"/>
          </w:tcPr>
          <w:p w14:paraId="3E399A1B" w14:textId="77777777" w:rsidR="0023699B" w:rsidRPr="00216570" w:rsidRDefault="0023699B" w:rsidP="0023699B">
            <w:pPr>
              <w:jc w:val="both"/>
              <w:rPr>
                <w:rFonts w:ascii="Times New Roman" w:hAnsi="Times New Roman" w:cs="Times New Roman"/>
                <w:sz w:val="20"/>
                <w:szCs w:val="20"/>
              </w:rPr>
            </w:pPr>
          </w:p>
        </w:tc>
        <w:tc>
          <w:tcPr>
            <w:tcW w:w="1343" w:type="dxa"/>
          </w:tcPr>
          <w:p w14:paraId="42D9E06A" w14:textId="77777777" w:rsidR="0023699B" w:rsidRPr="00216570" w:rsidRDefault="0023699B" w:rsidP="0023699B">
            <w:pPr>
              <w:jc w:val="both"/>
              <w:rPr>
                <w:rFonts w:ascii="Times New Roman" w:hAnsi="Times New Roman" w:cs="Times New Roman"/>
                <w:sz w:val="20"/>
                <w:szCs w:val="20"/>
              </w:rPr>
            </w:pPr>
          </w:p>
        </w:tc>
        <w:tc>
          <w:tcPr>
            <w:tcW w:w="1257" w:type="dxa"/>
          </w:tcPr>
          <w:p w14:paraId="3B831DD9" w14:textId="77777777" w:rsidR="0023699B" w:rsidRPr="00216570" w:rsidRDefault="0023699B" w:rsidP="0023699B">
            <w:pPr>
              <w:jc w:val="both"/>
              <w:rPr>
                <w:rFonts w:ascii="Times New Roman" w:hAnsi="Times New Roman" w:cs="Times New Roman"/>
                <w:sz w:val="20"/>
                <w:szCs w:val="20"/>
              </w:rPr>
            </w:pPr>
          </w:p>
        </w:tc>
        <w:tc>
          <w:tcPr>
            <w:tcW w:w="1341" w:type="dxa"/>
          </w:tcPr>
          <w:p w14:paraId="301CD16B" w14:textId="77777777" w:rsidR="0023699B" w:rsidRPr="00216570" w:rsidRDefault="0023699B" w:rsidP="0023699B">
            <w:pPr>
              <w:jc w:val="both"/>
              <w:rPr>
                <w:rFonts w:ascii="Times New Roman" w:hAnsi="Times New Roman" w:cs="Times New Roman"/>
                <w:sz w:val="20"/>
                <w:szCs w:val="20"/>
              </w:rPr>
            </w:pPr>
          </w:p>
        </w:tc>
        <w:tc>
          <w:tcPr>
            <w:tcW w:w="2160" w:type="dxa"/>
          </w:tcPr>
          <w:p w14:paraId="5C9AC991" w14:textId="77777777" w:rsidR="0023699B" w:rsidRPr="00B87B15" w:rsidRDefault="0023699B" w:rsidP="0023699B">
            <w:pPr>
              <w:jc w:val="both"/>
              <w:rPr>
                <w:rFonts w:ascii="Times New Roman" w:hAnsi="Times New Roman" w:cs="Times New Roman"/>
                <w:sz w:val="20"/>
                <w:szCs w:val="20"/>
              </w:rPr>
            </w:pPr>
          </w:p>
        </w:tc>
      </w:tr>
      <w:tr w:rsidR="0023699B" w:rsidRPr="00216570" w14:paraId="7E3ABB72" w14:textId="77777777" w:rsidTr="00AA16D0">
        <w:trPr>
          <w:trHeight w:val="207"/>
        </w:trPr>
        <w:tc>
          <w:tcPr>
            <w:tcW w:w="1838" w:type="dxa"/>
          </w:tcPr>
          <w:p w14:paraId="0AF715BE" w14:textId="77777777" w:rsidR="0023699B" w:rsidRPr="00216570" w:rsidRDefault="0023699B" w:rsidP="0023699B">
            <w:pPr>
              <w:jc w:val="both"/>
              <w:rPr>
                <w:rFonts w:ascii="Times New Roman" w:hAnsi="Times New Roman" w:cs="Times New Roman"/>
                <w:sz w:val="20"/>
                <w:szCs w:val="20"/>
              </w:rPr>
            </w:pPr>
            <w:r w:rsidRPr="00216570">
              <w:rPr>
                <w:rFonts w:ascii="Times New Roman" w:hAnsi="Times New Roman" w:cs="Times New Roman"/>
                <w:sz w:val="20"/>
                <w:szCs w:val="20"/>
              </w:rPr>
              <w:t>LVEF (%)</w:t>
            </w:r>
          </w:p>
        </w:tc>
        <w:tc>
          <w:tcPr>
            <w:tcW w:w="1559" w:type="dxa"/>
          </w:tcPr>
          <w:p w14:paraId="4409C987" w14:textId="26668675" w:rsidR="0023699B" w:rsidRPr="00216570" w:rsidRDefault="0023699B" w:rsidP="0023699B">
            <w:pPr>
              <w:jc w:val="both"/>
              <w:rPr>
                <w:rFonts w:ascii="Times New Roman" w:hAnsi="Times New Roman" w:cs="Times New Roman"/>
                <w:sz w:val="20"/>
                <w:szCs w:val="20"/>
              </w:rPr>
            </w:pPr>
            <w:r w:rsidRPr="00216570">
              <w:rPr>
                <w:rFonts w:ascii="Times New Roman" w:hAnsi="Times New Roman" w:cs="Times New Roman"/>
                <w:sz w:val="20"/>
                <w:szCs w:val="20"/>
              </w:rPr>
              <w:t>38 ± 13</w:t>
            </w:r>
          </w:p>
        </w:tc>
        <w:tc>
          <w:tcPr>
            <w:tcW w:w="1634" w:type="dxa"/>
          </w:tcPr>
          <w:p w14:paraId="46852007" w14:textId="77777777" w:rsidR="0023699B" w:rsidRPr="00216570" w:rsidRDefault="0023699B" w:rsidP="0023699B">
            <w:pPr>
              <w:jc w:val="both"/>
              <w:rPr>
                <w:rFonts w:ascii="Times New Roman" w:hAnsi="Times New Roman" w:cs="Times New Roman"/>
                <w:sz w:val="20"/>
                <w:szCs w:val="20"/>
              </w:rPr>
            </w:pPr>
            <w:r w:rsidRPr="00216570">
              <w:rPr>
                <w:rFonts w:ascii="Times New Roman" w:hAnsi="Times New Roman" w:cs="Times New Roman"/>
                <w:sz w:val="20"/>
                <w:szCs w:val="20"/>
              </w:rPr>
              <w:t>35 ± 14</w:t>
            </w:r>
          </w:p>
        </w:tc>
        <w:tc>
          <w:tcPr>
            <w:tcW w:w="1343" w:type="dxa"/>
          </w:tcPr>
          <w:p w14:paraId="7C2A7A2A" w14:textId="77777777" w:rsidR="0023699B" w:rsidRPr="00216570" w:rsidRDefault="0023699B" w:rsidP="0023699B">
            <w:pPr>
              <w:jc w:val="both"/>
              <w:rPr>
                <w:rFonts w:ascii="Times New Roman" w:hAnsi="Times New Roman" w:cs="Times New Roman"/>
                <w:sz w:val="20"/>
                <w:szCs w:val="20"/>
              </w:rPr>
            </w:pPr>
            <w:r w:rsidRPr="00216570">
              <w:rPr>
                <w:rFonts w:ascii="Times New Roman" w:hAnsi="Times New Roman" w:cs="Times New Roman"/>
                <w:sz w:val="20"/>
                <w:szCs w:val="20"/>
              </w:rPr>
              <w:t>36 ± 13</w:t>
            </w:r>
          </w:p>
        </w:tc>
        <w:tc>
          <w:tcPr>
            <w:tcW w:w="1257" w:type="dxa"/>
          </w:tcPr>
          <w:p w14:paraId="049DA45C" w14:textId="4452F4CE" w:rsidR="0023699B" w:rsidRPr="00216570" w:rsidRDefault="0023699B" w:rsidP="0023699B">
            <w:pPr>
              <w:jc w:val="both"/>
              <w:rPr>
                <w:rFonts w:ascii="Times New Roman" w:hAnsi="Times New Roman" w:cs="Times New Roman"/>
                <w:sz w:val="20"/>
                <w:szCs w:val="20"/>
              </w:rPr>
            </w:pPr>
            <w:r w:rsidRPr="00216570">
              <w:rPr>
                <w:rFonts w:ascii="Times New Roman" w:hAnsi="Times New Roman" w:cs="Times New Roman"/>
                <w:sz w:val="20"/>
                <w:szCs w:val="20"/>
              </w:rPr>
              <w:t>40 ± 12</w:t>
            </w:r>
            <w:r>
              <w:rPr>
                <w:rFonts w:ascii="Times New Roman" w:hAnsi="Times New Roman" w:cs="Times New Roman"/>
                <w:sz w:val="20"/>
                <w:szCs w:val="20"/>
              </w:rPr>
              <w:t xml:space="preserve"> </w:t>
            </w:r>
            <w:r w:rsidRPr="00A8793D">
              <w:rPr>
                <w:rFonts w:ascii="Times New Roman" w:hAnsi="Times New Roman" w:cs="Times New Roman"/>
                <w:i/>
                <w:iCs/>
                <w:noProof/>
                <w:sz w:val="21"/>
                <w:szCs w:val="21"/>
              </w:rPr>
              <w:t>§†</w:t>
            </w:r>
          </w:p>
        </w:tc>
        <w:tc>
          <w:tcPr>
            <w:tcW w:w="1341" w:type="dxa"/>
          </w:tcPr>
          <w:p w14:paraId="2EB6FDB8" w14:textId="445FD310" w:rsidR="0023699B" w:rsidRPr="00216570" w:rsidRDefault="0023699B" w:rsidP="0023699B">
            <w:pPr>
              <w:jc w:val="both"/>
              <w:rPr>
                <w:rFonts w:ascii="Times New Roman" w:hAnsi="Times New Roman" w:cs="Times New Roman"/>
                <w:sz w:val="20"/>
                <w:szCs w:val="20"/>
              </w:rPr>
            </w:pPr>
            <w:r w:rsidRPr="00216570">
              <w:rPr>
                <w:rFonts w:ascii="Times New Roman" w:hAnsi="Times New Roman" w:cs="Times New Roman"/>
                <w:sz w:val="20"/>
                <w:szCs w:val="20"/>
              </w:rPr>
              <w:t>42 ± 12</w:t>
            </w:r>
            <w:r>
              <w:rPr>
                <w:rFonts w:ascii="Times New Roman" w:hAnsi="Times New Roman" w:cs="Times New Roman"/>
                <w:sz w:val="20"/>
                <w:szCs w:val="20"/>
              </w:rPr>
              <w:t xml:space="preserve"> </w:t>
            </w:r>
            <w:r w:rsidRPr="00A8793D">
              <w:rPr>
                <w:rFonts w:ascii="Times New Roman" w:hAnsi="Times New Roman" w:cs="Times New Roman"/>
                <w:i/>
                <w:iCs/>
                <w:noProof/>
                <w:sz w:val="21"/>
                <w:szCs w:val="21"/>
              </w:rPr>
              <w:t>§†</w:t>
            </w:r>
          </w:p>
        </w:tc>
        <w:tc>
          <w:tcPr>
            <w:tcW w:w="2160" w:type="dxa"/>
          </w:tcPr>
          <w:p w14:paraId="3D303A56" w14:textId="6BAFDF86" w:rsidR="0023699B" w:rsidRPr="00304C64" w:rsidRDefault="0023699B" w:rsidP="0023699B">
            <w:pPr>
              <w:jc w:val="both"/>
              <w:rPr>
                <w:rFonts w:ascii="Times New Roman" w:hAnsi="Times New Roman" w:cs="Times New Roman"/>
                <w:b/>
                <w:bCs/>
                <w:sz w:val="20"/>
                <w:szCs w:val="20"/>
              </w:rPr>
            </w:pPr>
            <w:r w:rsidRPr="00304C64">
              <w:rPr>
                <w:rFonts w:ascii="Times New Roman" w:hAnsi="Times New Roman" w:cs="Times New Roman"/>
                <w:b/>
                <w:bCs/>
                <w:sz w:val="20"/>
                <w:szCs w:val="20"/>
              </w:rPr>
              <w:t>&lt;0.001</w:t>
            </w:r>
          </w:p>
        </w:tc>
      </w:tr>
      <w:tr w:rsidR="0023699B" w:rsidRPr="00216570" w14:paraId="09FA899B" w14:textId="77777777" w:rsidTr="00AA16D0">
        <w:trPr>
          <w:trHeight w:val="207"/>
        </w:trPr>
        <w:tc>
          <w:tcPr>
            <w:tcW w:w="1838" w:type="dxa"/>
          </w:tcPr>
          <w:p w14:paraId="2E360C2F" w14:textId="77777777" w:rsidR="0023699B" w:rsidRPr="00216570" w:rsidRDefault="0023699B" w:rsidP="0023699B">
            <w:pPr>
              <w:jc w:val="both"/>
              <w:rPr>
                <w:rFonts w:ascii="Times New Roman" w:hAnsi="Times New Roman" w:cs="Times New Roman"/>
                <w:sz w:val="20"/>
                <w:szCs w:val="20"/>
              </w:rPr>
            </w:pPr>
            <w:r w:rsidRPr="00216570">
              <w:rPr>
                <w:rFonts w:ascii="Times New Roman" w:hAnsi="Times New Roman" w:cs="Times New Roman"/>
                <w:sz w:val="20"/>
                <w:szCs w:val="20"/>
              </w:rPr>
              <w:t>LAVI</w:t>
            </w:r>
          </w:p>
        </w:tc>
        <w:tc>
          <w:tcPr>
            <w:tcW w:w="1559" w:type="dxa"/>
          </w:tcPr>
          <w:p w14:paraId="6A7E4602" w14:textId="46410C5F" w:rsidR="0023699B" w:rsidRPr="00216570" w:rsidRDefault="0023699B" w:rsidP="0023699B">
            <w:pPr>
              <w:jc w:val="both"/>
              <w:rPr>
                <w:rFonts w:ascii="Times New Roman" w:hAnsi="Times New Roman" w:cs="Times New Roman"/>
                <w:sz w:val="20"/>
                <w:szCs w:val="20"/>
              </w:rPr>
            </w:pPr>
            <w:r w:rsidRPr="00216570">
              <w:rPr>
                <w:rFonts w:ascii="Times New Roman" w:hAnsi="Times New Roman" w:cs="Times New Roman"/>
                <w:sz w:val="20"/>
                <w:szCs w:val="20"/>
              </w:rPr>
              <w:t>43 ± 15</w:t>
            </w:r>
          </w:p>
        </w:tc>
        <w:tc>
          <w:tcPr>
            <w:tcW w:w="1634" w:type="dxa"/>
          </w:tcPr>
          <w:p w14:paraId="095099E4" w14:textId="77777777" w:rsidR="0023699B" w:rsidRPr="00216570" w:rsidRDefault="0023699B" w:rsidP="0023699B">
            <w:pPr>
              <w:jc w:val="both"/>
              <w:rPr>
                <w:rFonts w:ascii="Times New Roman" w:hAnsi="Times New Roman" w:cs="Times New Roman"/>
                <w:sz w:val="20"/>
                <w:szCs w:val="20"/>
              </w:rPr>
            </w:pPr>
            <w:r w:rsidRPr="00216570">
              <w:rPr>
                <w:rFonts w:ascii="Times New Roman" w:hAnsi="Times New Roman" w:cs="Times New Roman"/>
                <w:sz w:val="20"/>
                <w:szCs w:val="20"/>
              </w:rPr>
              <w:t>47 ± 18</w:t>
            </w:r>
          </w:p>
        </w:tc>
        <w:tc>
          <w:tcPr>
            <w:tcW w:w="1343" w:type="dxa"/>
          </w:tcPr>
          <w:p w14:paraId="742C672A" w14:textId="77777777" w:rsidR="0023699B" w:rsidRPr="00216570" w:rsidRDefault="0023699B" w:rsidP="0023699B">
            <w:pPr>
              <w:jc w:val="both"/>
              <w:rPr>
                <w:rFonts w:ascii="Times New Roman" w:hAnsi="Times New Roman" w:cs="Times New Roman"/>
                <w:sz w:val="20"/>
                <w:szCs w:val="20"/>
              </w:rPr>
            </w:pPr>
            <w:r w:rsidRPr="00216570">
              <w:rPr>
                <w:rFonts w:ascii="Times New Roman" w:hAnsi="Times New Roman" w:cs="Times New Roman"/>
                <w:sz w:val="20"/>
                <w:szCs w:val="20"/>
              </w:rPr>
              <w:t>43 ± 12</w:t>
            </w:r>
          </w:p>
        </w:tc>
        <w:tc>
          <w:tcPr>
            <w:tcW w:w="1257" w:type="dxa"/>
          </w:tcPr>
          <w:p w14:paraId="667E9DF5" w14:textId="239B82B4" w:rsidR="0023699B" w:rsidRPr="00216570" w:rsidRDefault="0023699B" w:rsidP="0023699B">
            <w:pPr>
              <w:jc w:val="both"/>
              <w:rPr>
                <w:rFonts w:ascii="Times New Roman" w:hAnsi="Times New Roman" w:cs="Times New Roman"/>
                <w:sz w:val="20"/>
                <w:szCs w:val="20"/>
              </w:rPr>
            </w:pPr>
            <w:r w:rsidRPr="00216570">
              <w:rPr>
                <w:rFonts w:ascii="Times New Roman" w:hAnsi="Times New Roman" w:cs="Times New Roman"/>
                <w:sz w:val="20"/>
                <w:szCs w:val="20"/>
              </w:rPr>
              <w:t>39 ± 11</w:t>
            </w:r>
            <w:r>
              <w:rPr>
                <w:rFonts w:ascii="Times New Roman" w:hAnsi="Times New Roman" w:cs="Times New Roman"/>
                <w:sz w:val="20"/>
                <w:szCs w:val="20"/>
              </w:rPr>
              <w:t xml:space="preserve"> </w:t>
            </w:r>
            <w:r w:rsidRPr="00A8793D">
              <w:rPr>
                <w:rFonts w:ascii="Times New Roman" w:hAnsi="Times New Roman" w:cs="Times New Roman"/>
                <w:i/>
                <w:iCs/>
                <w:noProof/>
                <w:sz w:val="21"/>
                <w:szCs w:val="21"/>
              </w:rPr>
              <w:t>§</w:t>
            </w:r>
          </w:p>
        </w:tc>
        <w:tc>
          <w:tcPr>
            <w:tcW w:w="1341" w:type="dxa"/>
          </w:tcPr>
          <w:p w14:paraId="227EA8D5" w14:textId="29069903" w:rsidR="0023699B" w:rsidRPr="00216570" w:rsidRDefault="0023699B" w:rsidP="0023699B">
            <w:pPr>
              <w:jc w:val="both"/>
              <w:rPr>
                <w:rFonts w:ascii="Times New Roman" w:hAnsi="Times New Roman" w:cs="Times New Roman"/>
                <w:sz w:val="20"/>
                <w:szCs w:val="20"/>
              </w:rPr>
            </w:pPr>
            <w:r w:rsidRPr="00216570">
              <w:rPr>
                <w:rFonts w:ascii="Times New Roman" w:hAnsi="Times New Roman" w:cs="Times New Roman"/>
                <w:sz w:val="20"/>
                <w:szCs w:val="20"/>
              </w:rPr>
              <w:t>40 ± 13</w:t>
            </w:r>
            <w:r>
              <w:rPr>
                <w:rFonts w:ascii="Times New Roman" w:hAnsi="Times New Roman" w:cs="Times New Roman"/>
                <w:sz w:val="20"/>
                <w:szCs w:val="20"/>
              </w:rPr>
              <w:t xml:space="preserve"> </w:t>
            </w:r>
            <w:r w:rsidRPr="00A8793D">
              <w:rPr>
                <w:rFonts w:ascii="Times New Roman" w:hAnsi="Times New Roman" w:cs="Times New Roman"/>
                <w:i/>
                <w:iCs/>
                <w:noProof/>
                <w:sz w:val="21"/>
                <w:szCs w:val="21"/>
              </w:rPr>
              <w:t>§</w:t>
            </w:r>
          </w:p>
        </w:tc>
        <w:tc>
          <w:tcPr>
            <w:tcW w:w="2160" w:type="dxa"/>
          </w:tcPr>
          <w:p w14:paraId="701FAB46" w14:textId="1AAFF753" w:rsidR="0023699B" w:rsidRPr="00304C64" w:rsidRDefault="0023699B" w:rsidP="0023699B">
            <w:pPr>
              <w:jc w:val="both"/>
              <w:rPr>
                <w:rFonts w:ascii="Times New Roman" w:hAnsi="Times New Roman" w:cs="Times New Roman"/>
                <w:b/>
                <w:bCs/>
                <w:sz w:val="20"/>
                <w:szCs w:val="20"/>
              </w:rPr>
            </w:pPr>
            <w:r w:rsidRPr="00304C64">
              <w:rPr>
                <w:rFonts w:ascii="Times New Roman" w:hAnsi="Times New Roman" w:cs="Times New Roman"/>
                <w:b/>
                <w:bCs/>
                <w:sz w:val="20"/>
                <w:szCs w:val="20"/>
              </w:rPr>
              <w:t>0.001</w:t>
            </w:r>
          </w:p>
        </w:tc>
      </w:tr>
      <w:tr w:rsidR="0023699B" w:rsidRPr="00216570" w14:paraId="5A05A295" w14:textId="77777777" w:rsidTr="00AA16D0">
        <w:trPr>
          <w:trHeight w:val="207"/>
        </w:trPr>
        <w:tc>
          <w:tcPr>
            <w:tcW w:w="1838" w:type="dxa"/>
          </w:tcPr>
          <w:p w14:paraId="6B7DA572" w14:textId="77777777" w:rsidR="0023699B" w:rsidRPr="00216570" w:rsidRDefault="0023699B" w:rsidP="0023699B">
            <w:pPr>
              <w:jc w:val="both"/>
              <w:rPr>
                <w:rFonts w:ascii="Times New Roman" w:hAnsi="Times New Roman" w:cs="Times New Roman"/>
                <w:i/>
                <w:iCs/>
                <w:sz w:val="20"/>
                <w:szCs w:val="20"/>
              </w:rPr>
            </w:pPr>
            <w:r w:rsidRPr="00216570">
              <w:rPr>
                <w:rFonts w:ascii="Times New Roman" w:hAnsi="Times New Roman" w:cs="Times New Roman"/>
                <w:sz w:val="20"/>
                <w:szCs w:val="20"/>
              </w:rPr>
              <w:t>LVMI</w:t>
            </w:r>
          </w:p>
        </w:tc>
        <w:tc>
          <w:tcPr>
            <w:tcW w:w="1559" w:type="dxa"/>
          </w:tcPr>
          <w:p w14:paraId="4E40F1B6" w14:textId="4884787F" w:rsidR="0023699B" w:rsidRPr="00216570" w:rsidRDefault="0023699B" w:rsidP="0023699B">
            <w:pPr>
              <w:jc w:val="both"/>
              <w:rPr>
                <w:rFonts w:ascii="Times New Roman" w:hAnsi="Times New Roman" w:cs="Times New Roman"/>
                <w:sz w:val="20"/>
                <w:szCs w:val="20"/>
              </w:rPr>
            </w:pPr>
            <w:r w:rsidRPr="00216570">
              <w:rPr>
                <w:rFonts w:ascii="Times New Roman" w:hAnsi="Times New Roman" w:cs="Times New Roman"/>
                <w:sz w:val="20"/>
                <w:szCs w:val="20"/>
              </w:rPr>
              <w:t>107 ± 32</w:t>
            </w:r>
          </w:p>
        </w:tc>
        <w:tc>
          <w:tcPr>
            <w:tcW w:w="1634" w:type="dxa"/>
          </w:tcPr>
          <w:p w14:paraId="2C85B127" w14:textId="77777777" w:rsidR="0023699B" w:rsidRPr="00216570" w:rsidRDefault="0023699B" w:rsidP="0023699B">
            <w:pPr>
              <w:jc w:val="both"/>
              <w:rPr>
                <w:rFonts w:ascii="Times New Roman" w:hAnsi="Times New Roman" w:cs="Times New Roman"/>
                <w:sz w:val="20"/>
                <w:szCs w:val="20"/>
              </w:rPr>
            </w:pPr>
            <w:r w:rsidRPr="00216570">
              <w:rPr>
                <w:rFonts w:ascii="Times New Roman" w:hAnsi="Times New Roman" w:cs="Times New Roman"/>
                <w:sz w:val="20"/>
                <w:szCs w:val="20"/>
              </w:rPr>
              <w:t>108 ± 33</w:t>
            </w:r>
          </w:p>
        </w:tc>
        <w:tc>
          <w:tcPr>
            <w:tcW w:w="1343" w:type="dxa"/>
          </w:tcPr>
          <w:p w14:paraId="1FE9FD70" w14:textId="77777777" w:rsidR="0023699B" w:rsidRPr="00216570" w:rsidRDefault="0023699B" w:rsidP="0023699B">
            <w:pPr>
              <w:jc w:val="both"/>
              <w:rPr>
                <w:rFonts w:ascii="Times New Roman" w:hAnsi="Times New Roman" w:cs="Times New Roman"/>
                <w:sz w:val="20"/>
                <w:szCs w:val="20"/>
              </w:rPr>
            </w:pPr>
            <w:r w:rsidRPr="00216570">
              <w:rPr>
                <w:rFonts w:ascii="Times New Roman" w:hAnsi="Times New Roman" w:cs="Times New Roman"/>
                <w:sz w:val="20"/>
                <w:szCs w:val="20"/>
              </w:rPr>
              <w:t>109 ± 30</w:t>
            </w:r>
          </w:p>
        </w:tc>
        <w:tc>
          <w:tcPr>
            <w:tcW w:w="1257" w:type="dxa"/>
          </w:tcPr>
          <w:p w14:paraId="6EAC641D" w14:textId="77777777" w:rsidR="0023699B" w:rsidRPr="00216570" w:rsidRDefault="0023699B" w:rsidP="0023699B">
            <w:pPr>
              <w:jc w:val="both"/>
              <w:rPr>
                <w:rFonts w:ascii="Times New Roman" w:hAnsi="Times New Roman" w:cs="Times New Roman"/>
                <w:sz w:val="20"/>
                <w:szCs w:val="20"/>
              </w:rPr>
            </w:pPr>
            <w:r w:rsidRPr="00216570">
              <w:rPr>
                <w:rFonts w:ascii="Times New Roman" w:hAnsi="Times New Roman" w:cs="Times New Roman"/>
                <w:sz w:val="20"/>
                <w:szCs w:val="20"/>
              </w:rPr>
              <w:t>104 ± 34</w:t>
            </w:r>
          </w:p>
        </w:tc>
        <w:tc>
          <w:tcPr>
            <w:tcW w:w="1341" w:type="dxa"/>
          </w:tcPr>
          <w:p w14:paraId="66898FBD" w14:textId="77777777" w:rsidR="0023699B" w:rsidRPr="00216570" w:rsidRDefault="0023699B" w:rsidP="0023699B">
            <w:pPr>
              <w:jc w:val="both"/>
              <w:rPr>
                <w:rFonts w:ascii="Times New Roman" w:hAnsi="Times New Roman" w:cs="Times New Roman"/>
                <w:sz w:val="20"/>
                <w:szCs w:val="20"/>
              </w:rPr>
            </w:pPr>
            <w:r w:rsidRPr="00216570">
              <w:rPr>
                <w:rFonts w:ascii="Times New Roman" w:hAnsi="Times New Roman" w:cs="Times New Roman"/>
                <w:sz w:val="20"/>
                <w:szCs w:val="20"/>
              </w:rPr>
              <w:t>105 ± 35</w:t>
            </w:r>
          </w:p>
        </w:tc>
        <w:tc>
          <w:tcPr>
            <w:tcW w:w="2160" w:type="dxa"/>
          </w:tcPr>
          <w:p w14:paraId="465C3262" w14:textId="4E89D90F" w:rsidR="0023699B" w:rsidRPr="00B87B15" w:rsidRDefault="0023699B" w:rsidP="0023699B">
            <w:pPr>
              <w:jc w:val="both"/>
              <w:rPr>
                <w:rFonts w:ascii="Times New Roman" w:hAnsi="Times New Roman" w:cs="Times New Roman"/>
                <w:sz w:val="20"/>
                <w:szCs w:val="20"/>
              </w:rPr>
            </w:pPr>
            <w:r>
              <w:rPr>
                <w:rFonts w:ascii="Times New Roman" w:hAnsi="Times New Roman" w:cs="Times New Roman"/>
                <w:sz w:val="20"/>
                <w:szCs w:val="20"/>
              </w:rPr>
              <w:t>0</w:t>
            </w:r>
            <w:r w:rsidRPr="00B87B15">
              <w:rPr>
                <w:rFonts w:ascii="Times New Roman" w:hAnsi="Times New Roman" w:cs="Times New Roman"/>
                <w:sz w:val="20"/>
                <w:szCs w:val="20"/>
              </w:rPr>
              <w:t>.</w:t>
            </w:r>
            <w:r>
              <w:rPr>
                <w:rFonts w:ascii="Times New Roman" w:hAnsi="Times New Roman" w:cs="Times New Roman"/>
                <w:sz w:val="20"/>
                <w:szCs w:val="20"/>
              </w:rPr>
              <w:t>6</w:t>
            </w:r>
          </w:p>
        </w:tc>
      </w:tr>
      <w:tr w:rsidR="0023699B" w:rsidRPr="00216570" w14:paraId="02AAFDFC" w14:textId="77777777" w:rsidTr="00AA16D0">
        <w:trPr>
          <w:trHeight w:val="207"/>
        </w:trPr>
        <w:tc>
          <w:tcPr>
            <w:tcW w:w="1838" w:type="dxa"/>
          </w:tcPr>
          <w:p w14:paraId="253B04D3" w14:textId="77777777" w:rsidR="0023699B" w:rsidRPr="00216570" w:rsidRDefault="0023699B" w:rsidP="0023699B">
            <w:pPr>
              <w:jc w:val="both"/>
              <w:rPr>
                <w:rFonts w:ascii="Times New Roman" w:hAnsi="Times New Roman" w:cs="Times New Roman"/>
                <w:sz w:val="20"/>
                <w:szCs w:val="20"/>
              </w:rPr>
            </w:pPr>
            <w:r w:rsidRPr="00216570">
              <w:rPr>
                <w:rFonts w:ascii="Times New Roman" w:hAnsi="Times New Roman" w:cs="Times New Roman"/>
                <w:sz w:val="20"/>
                <w:szCs w:val="20"/>
              </w:rPr>
              <w:t>e’ lateral</w:t>
            </w:r>
          </w:p>
        </w:tc>
        <w:tc>
          <w:tcPr>
            <w:tcW w:w="1559" w:type="dxa"/>
          </w:tcPr>
          <w:p w14:paraId="6434CC32" w14:textId="1D0F6DC4" w:rsidR="0023699B" w:rsidRPr="00216570" w:rsidRDefault="0023699B" w:rsidP="0023699B">
            <w:pPr>
              <w:jc w:val="both"/>
              <w:rPr>
                <w:rFonts w:ascii="Times New Roman" w:hAnsi="Times New Roman" w:cs="Times New Roman"/>
                <w:sz w:val="20"/>
                <w:szCs w:val="20"/>
              </w:rPr>
            </w:pPr>
            <w:r w:rsidRPr="00216570">
              <w:rPr>
                <w:rFonts w:ascii="Times New Roman" w:hAnsi="Times New Roman" w:cs="Times New Roman"/>
                <w:sz w:val="18"/>
                <w:szCs w:val="18"/>
              </w:rPr>
              <w:t>8.3 ± 3.2</w:t>
            </w:r>
          </w:p>
        </w:tc>
        <w:tc>
          <w:tcPr>
            <w:tcW w:w="1634" w:type="dxa"/>
          </w:tcPr>
          <w:p w14:paraId="588A872F" w14:textId="77777777" w:rsidR="0023699B" w:rsidRPr="00216570" w:rsidRDefault="0023699B" w:rsidP="0023699B">
            <w:pPr>
              <w:jc w:val="both"/>
              <w:rPr>
                <w:rFonts w:ascii="Times New Roman" w:hAnsi="Times New Roman" w:cs="Times New Roman"/>
                <w:sz w:val="20"/>
                <w:szCs w:val="20"/>
              </w:rPr>
            </w:pPr>
            <w:r w:rsidRPr="00216570">
              <w:rPr>
                <w:rFonts w:ascii="Times New Roman" w:hAnsi="Times New Roman" w:cs="Times New Roman"/>
                <w:sz w:val="20"/>
                <w:szCs w:val="20"/>
              </w:rPr>
              <w:t>8.0 ± 3.8</w:t>
            </w:r>
          </w:p>
        </w:tc>
        <w:tc>
          <w:tcPr>
            <w:tcW w:w="1343" w:type="dxa"/>
          </w:tcPr>
          <w:p w14:paraId="5570FAED" w14:textId="77777777" w:rsidR="0023699B" w:rsidRPr="00216570" w:rsidRDefault="0023699B" w:rsidP="0023699B">
            <w:pPr>
              <w:jc w:val="both"/>
              <w:rPr>
                <w:rFonts w:ascii="Times New Roman" w:hAnsi="Times New Roman" w:cs="Times New Roman"/>
                <w:sz w:val="20"/>
                <w:szCs w:val="20"/>
              </w:rPr>
            </w:pPr>
            <w:r w:rsidRPr="00216570">
              <w:rPr>
                <w:rFonts w:ascii="Times New Roman" w:hAnsi="Times New Roman" w:cs="Times New Roman"/>
                <w:sz w:val="20"/>
                <w:szCs w:val="20"/>
              </w:rPr>
              <w:t>8.0 ± 2.8</w:t>
            </w:r>
          </w:p>
        </w:tc>
        <w:tc>
          <w:tcPr>
            <w:tcW w:w="1257" w:type="dxa"/>
          </w:tcPr>
          <w:p w14:paraId="6A5742AB" w14:textId="77777777" w:rsidR="0023699B" w:rsidRPr="00216570" w:rsidRDefault="0023699B" w:rsidP="0023699B">
            <w:pPr>
              <w:jc w:val="both"/>
              <w:rPr>
                <w:rFonts w:ascii="Times New Roman" w:hAnsi="Times New Roman" w:cs="Times New Roman"/>
                <w:sz w:val="20"/>
                <w:szCs w:val="20"/>
              </w:rPr>
            </w:pPr>
            <w:r w:rsidRPr="00216570">
              <w:rPr>
                <w:rFonts w:ascii="Times New Roman" w:hAnsi="Times New Roman" w:cs="Times New Roman"/>
                <w:sz w:val="20"/>
                <w:szCs w:val="20"/>
              </w:rPr>
              <w:t>9.0 ± 3.2</w:t>
            </w:r>
          </w:p>
        </w:tc>
        <w:tc>
          <w:tcPr>
            <w:tcW w:w="1341" w:type="dxa"/>
          </w:tcPr>
          <w:p w14:paraId="30A57B87" w14:textId="77777777" w:rsidR="0023699B" w:rsidRPr="00216570" w:rsidRDefault="0023699B" w:rsidP="0023699B">
            <w:pPr>
              <w:jc w:val="both"/>
              <w:rPr>
                <w:rFonts w:ascii="Times New Roman" w:hAnsi="Times New Roman" w:cs="Times New Roman"/>
                <w:sz w:val="20"/>
                <w:szCs w:val="20"/>
              </w:rPr>
            </w:pPr>
            <w:r w:rsidRPr="00216570">
              <w:rPr>
                <w:rFonts w:ascii="Times New Roman" w:hAnsi="Times New Roman" w:cs="Times New Roman"/>
                <w:sz w:val="20"/>
                <w:szCs w:val="20"/>
              </w:rPr>
              <w:t>9.0 ± 3.0</w:t>
            </w:r>
          </w:p>
        </w:tc>
        <w:tc>
          <w:tcPr>
            <w:tcW w:w="2160" w:type="dxa"/>
          </w:tcPr>
          <w:p w14:paraId="5780C8FA" w14:textId="607C46AB" w:rsidR="0023699B" w:rsidRPr="00304C64" w:rsidRDefault="0023699B" w:rsidP="0023699B">
            <w:pPr>
              <w:jc w:val="both"/>
              <w:rPr>
                <w:rFonts w:ascii="Times New Roman" w:hAnsi="Times New Roman" w:cs="Times New Roman"/>
                <w:b/>
                <w:bCs/>
                <w:sz w:val="20"/>
                <w:szCs w:val="20"/>
              </w:rPr>
            </w:pPr>
            <w:r w:rsidRPr="00304C64">
              <w:rPr>
                <w:rFonts w:ascii="Times New Roman" w:hAnsi="Times New Roman" w:cs="Times New Roman"/>
                <w:b/>
                <w:bCs/>
                <w:sz w:val="20"/>
                <w:szCs w:val="20"/>
              </w:rPr>
              <w:t>0.039</w:t>
            </w:r>
          </w:p>
        </w:tc>
      </w:tr>
      <w:tr w:rsidR="0023699B" w:rsidRPr="00216570" w14:paraId="132073BB" w14:textId="77777777" w:rsidTr="00AA16D0">
        <w:trPr>
          <w:trHeight w:val="207"/>
        </w:trPr>
        <w:tc>
          <w:tcPr>
            <w:tcW w:w="1838" w:type="dxa"/>
          </w:tcPr>
          <w:p w14:paraId="74DE53E2" w14:textId="77777777" w:rsidR="0023699B" w:rsidRPr="00216570" w:rsidRDefault="0023699B" w:rsidP="0023699B">
            <w:pPr>
              <w:jc w:val="both"/>
              <w:rPr>
                <w:rFonts w:ascii="Times New Roman" w:hAnsi="Times New Roman" w:cs="Times New Roman"/>
                <w:sz w:val="20"/>
                <w:szCs w:val="20"/>
              </w:rPr>
            </w:pPr>
            <w:r w:rsidRPr="00216570">
              <w:rPr>
                <w:rFonts w:ascii="Times New Roman" w:hAnsi="Times New Roman" w:cs="Times New Roman"/>
                <w:sz w:val="20"/>
                <w:szCs w:val="20"/>
              </w:rPr>
              <w:t>e’ septal</w:t>
            </w:r>
          </w:p>
        </w:tc>
        <w:tc>
          <w:tcPr>
            <w:tcW w:w="1559" w:type="dxa"/>
          </w:tcPr>
          <w:p w14:paraId="1044ECCF" w14:textId="73F2B292" w:rsidR="0023699B" w:rsidRPr="00216570" w:rsidRDefault="0023699B" w:rsidP="0023699B">
            <w:pPr>
              <w:jc w:val="both"/>
              <w:rPr>
                <w:rFonts w:ascii="Times New Roman" w:hAnsi="Times New Roman" w:cs="Times New Roman"/>
                <w:sz w:val="20"/>
                <w:szCs w:val="20"/>
              </w:rPr>
            </w:pPr>
            <w:r w:rsidRPr="00216570">
              <w:rPr>
                <w:rFonts w:ascii="Times New Roman" w:hAnsi="Times New Roman" w:cs="Times New Roman"/>
                <w:sz w:val="18"/>
                <w:szCs w:val="18"/>
              </w:rPr>
              <w:t>5.9 ± 2.3</w:t>
            </w:r>
          </w:p>
        </w:tc>
        <w:tc>
          <w:tcPr>
            <w:tcW w:w="1634" w:type="dxa"/>
          </w:tcPr>
          <w:p w14:paraId="3F3D743A" w14:textId="77777777" w:rsidR="0023699B" w:rsidRPr="00216570" w:rsidRDefault="0023699B" w:rsidP="0023699B">
            <w:pPr>
              <w:jc w:val="both"/>
              <w:rPr>
                <w:rFonts w:ascii="Times New Roman" w:hAnsi="Times New Roman" w:cs="Times New Roman"/>
                <w:sz w:val="20"/>
                <w:szCs w:val="20"/>
              </w:rPr>
            </w:pPr>
            <w:r w:rsidRPr="00216570">
              <w:rPr>
                <w:rFonts w:ascii="Times New Roman" w:hAnsi="Times New Roman" w:cs="Times New Roman"/>
                <w:sz w:val="20"/>
                <w:szCs w:val="20"/>
              </w:rPr>
              <w:t>5.6 ± 2.4</w:t>
            </w:r>
          </w:p>
        </w:tc>
        <w:tc>
          <w:tcPr>
            <w:tcW w:w="1343" w:type="dxa"/>
          </w:tcPr>
          <w:p w14:paraId="33A0A34C" w14:textId="77777777" w:rsidR="0023699B" w:rsidRPr="00216570" w:rsidRDefault="0023699B" w:rsidP="0023699B">
            <w:pPr>
              <w:jc w:val="both"/>
              <w:rPr>
                <w:rFonts w:ascii="Times New Roman" w:hAnsi="Times New Roman" w:cs="Times New Roman"/>
                <w:sz w:val="20"/>
                <w:szCs w:val="20"/>
              </w:rPr>
            </w:pPr>
            <w:r w:rsidRPr="00216570">
              <w:rPr>
                <w:rFonts w:ascii="Times New Roman" w:hAnsi="Times New Roman" w:cs="Times New Roman"/>
                <w:sz w:val="20"/>
                <w:szCs w:val="20"/>
              </w:rPr>
              <w:t>5.9 ± 2.1</w:t>
            </w:r>
          </w:p>
        </w:tc>
        <w:tc>
          <w:tcPr>
            <w:tcW w:w="1257" w:type="dxa"/>
          </w:tcPr>
          <w:p w14:paraId="34A5665D" w14:textId="77777777" w:rsidR="0023699B" w:rsidRPr="00216570" w:rsidRDefault="0023699B" w:rsidP="0023699B">
            <w:pPr>
              <w:jc w:val="both"/>
              <w:rPr>
                <w:rFonts w:ascii="Times New Roman" w:hAnsi="Times New Roman" w:cs="Times New Roman"/>
                <w:sz w:val="20"/>
                <w:szCs w:val="20"/>
              </w:rPr>
            </w:pPr>
            <w:r w:rsidRPr="00216570">
              <w:rPr>
                <w:rFonts w:ascii="Times New Roman" w:hAnsi="Times New Roman" w:cs="Times New Roman"/>
                <w:sz w:val="20"/>
                <w:szCs w:val="20"/>
              </w:rPr>
              <w:t>6.3 ± 2.1</w:t>
            </w:r>
          </w:p>
        </w:tc>
        <w:tc>
          <w:tcPr>
            <w:tcW w:w="1341" w:type="dxa"/>
          </w:tcPr>
          <w:p w14:paraId="4854C9C3" w14:textId="77777777" w:rsidR="0023699B" w:rsidRPr="00216570" w:rsidRDefault="0023699B" w:rsidP="0023699B">
            <w:pPr>
              <w:jc w:val="both"/>
              <w:rPr>
                <w:rFonts w:ascii="Times New Roman" w:hAnsi="Times New Roman" w:cs="Times New Roman"/>
                <w:sz w:val="20"/>
                <w:szCs w:val="20"/>
              </w:rPr>
            </w:pPr>
            <w:r w:rsidRPr="00216570">
              <w:rPr>
                <w:rFonts w:ascii="Times New Roman" w:hAnsi="Times New Roman" w:cs="Times New Roman"/>
                <w:sz w:val="20"/>
                <w:szCs w:val="20"/>
              </w:rPr>
              <w:t>6.6 ± 2.7</w:t>
            </w:r>
          </w:p>
        </w:tc>
        <w:tc>
          <w:tcPr>
            <w:tcW w:w="2160" w:type="dxa"/>
          </w:tcPr>
          <w:p w14:paraId="77CD1EB8" w14:textId="285BB004" w:rsidR="0023699B" w:rsidRPr="00304C64" w:rsidRDefault="0023699B" w:rsidP="0023699B">
            <w:pPr>
              <w:jc w:val="both"/>
              <w:rPr>
                <w:rFonts w:ascii="Times New Roman" w:hAnsi="Times New Roman" w:cs="Times New Roman"/>
                <w:b/>
                <w:bCs/>
                <w:sz w:val="20"/>
                <w:szCs w:val="20"/>
              </w:rPr>
            </w:pPr>
            <w:r w:rsidRPr="00304C64">
              <w:rPr>
                <w:rFonts w:ascii="Times New Roman" w:hAnsi="Times New Roman" w:cs="Times New Roman"/>
                <w:b/>
                <w:bCs/>
                <w:sz w:val="20"/>
                <w:szCs w:val="20"/>
              </w:rPr>
              <w:t>0.032</w:t>
            </w:r>
          </w:p>
        </w:tc>
      </w:tr>
      <w:tr w:rsidR="0023699B" w:rsidRPr="00216570" w14:paraId="23014954" w14:textId="77777777" w:rsidTr="00AA16D0">
        <w:trPr>
          <w:trHeight w:val="207"/>
        </w:trPr>
        <w:tc>
          <w:tcPr>
            <w:tcW w:w="1838" w:type="dxa"/>
          </w:tcPr>
          <w:p w14:paraId="5F047C36" w14:textId="77777777" w:rsidR="0023699B" w:rsidRPr="00216570" w:rsidRDefault="0023699B" w:rsidP="0023699B">
            <w:pPr>
              <w:jc w:val="both"/>
              <w:rPr>
                <w:rFonts w:ascii="Times New Roman" w:hAnsi="Times New Roman" w:cs="Times New Roman"/>
                <w:sz w:val="20"/>
                <w:szCs w:val="20"/>
              </w:rPr>
            </w:pPr>
            <w:r w:rsidRPr="00216570">
              <w:rPr>
                <w:rFonts w:ascii="Times New Roman" w:hAnsi="Times New Roman" w:cs="Times New Roman"/>
                <w:sz w:val="20"/>
                <w:szCs w:val="20"/>
              </w:rPr>
              <w:t>e’ mean</w:t>
            </w:r>
          </w:p>
        </w:tc>
        <w:tc>
          <w:tcPr>
            <w:tcW w:w="1559" w:type="dxa"/>
          </w:tcPr>
          <w:p w14:paraId="4A1E150F" w14:textId="40B977FC" w:rsidR="0023699B" w:rsidRPr="00216570" w:rsidRDefault="0023699B" w:rsidP="0023699B">
            <w:pPr>
              <w:jc w:val="both"/>
              <w:rPr>
                <w:rFonts w:ascii="Times New Roman" w:hAnsi="Times New Roman" w:cs="Times New Roman"/>
                <w:sz w:val="20"/>
                <w:szCs w:val="20"/>
              </w:rPr>
            </w:pPr>
            <w:r w:rsidRPr="00216570">
              <w:rPr>
                <w:rFonts w:ascii="Times New Roman" w:hAnsi="Times New Roman" w:cs="Times New Roman"/>
                <w:sz w:val="18"/>
                <w:szCs w:val="18"/>
              </w:rPr>
              <w:t>7.1 ± 2.5</w:t>
            </w:r>
          </w:p>
        </w:tc>
        <w:tc>
          <w:tcPr>
            <w:tcW w:w="1634" w:type="dxa"/>
          </w:tcPr>
          <w:p w14:paraId="7F1ABA6F" w14:textId="77777777" w:rsidR="0023699B" w:rsidRPr="00216570" w:rsidRDefault="0023699B" w:rsidP="0023699B">
            <w:pPr>
              <w:jc w:val="both"/>
              <w:rPr>
                <w:rFonts w:ascii="Times New Roman" w:hAnsi="Times New Roman" w:cs="Times New Roman"/>
                <w:sz w:val="20"/>
                <w:szCs w:val="20"/>
              </w:rPr>
            </w:pPr>
            <w:r w:rsidRPr="00216570">
              <w:rPr>
                <w:rFonts w:ascii="Times New Roman" w:hAnsi="Times New Roman" w:cs="Times New Roman"/>
                <w:sz w:val="20"/>
                <w:szCs w:val="20"/>
              </w:rPr>
              <w:t>6.8 ± 2.7</w:t>
            </w:r>
          </w:p>
        </w:tc>
        <w:tc>
          <w:tcPr>
            <w:tcW w:w="1343" w:type="dxa"/>
          </w:tcPr>
          <w:p w14:paraId="3F6F3A4C" w14:textId="77777777" w:rsidR="0023699B" w:rsidRPr="00216570" w:rsidRDefault="0023699B" w:rsidP="0023699B">
            <w:pPr>
              <w:jc w:val="both"/>
              <w:rPr>
                <w:rFonts w:ascii="Times New Roman" w:hAnsi="Times New Roman" w:cs="Times New Roman"/>
                <w:sz w:val="20"/>
                <w:szCs w:val="20"/>
              </w:rPr>
            </w:pPr>
            <w:r w:rsidRPr="00216570">
              <w:rPr>
                <w:rFonts w:ascii="Times New Roman" w:hAnsi="Times New Roman" w:cs="Times New Roman"/>
                <w:sz w:val="20"/>
                <w:szCs w:val="20"/>
              </w:rPr>
              <w:t>7.0 ± 2.3</w:t>
            </w:r>
          </w:p>
        </w:tc>
        <w:tc>
          <w:tcPr>
            <w:tcW w:w="1257" w:type="dxa"/>
          </w:tcPr>
          <w:p w14:paraId="291C46C2" w14:textId="77777777" w:rsidR="0023699B" w:rsidRPr="00216570" w:rsidRDefault="0023699B" w:rsidP="0023699B">
            <w:pPr>
              <w:jc w:val="both"/>
              <w:rPr>
                <w:rFonts w:ascii="Times New Roman" w:hAnsi="Times New Roman" w:cs="Times New Roman"/>
                <w:sz w:val="20"/>
                <w:szCs w:val="20"/>
              </w:rPr>
            </w:pPr>
            <w:r w:rsidRPr="00216570">
              <w:rPr>
                <w:rFonts w:ascii="Times New Roman" w:hAnsi="Times New Roman" w:cs="Times New Roman"/>
                <w:sz w:val="20"/>
                <w:szCs w:val="20"/>
              </w:rPr>
              <w:t>7.7 ± 2.4</w:t>
            </w:r>
          </w:p>
        </w:tc>
        <w:tc>
          <w:tcPr>
            <w:tcW w:w="1341" w:type="dxa"/>
          </w:tcPr>
          <w:p w14:paraId="3CD34F74" w14:textId="77777777" w:rsidR="0023699B" w:rsidRPr="00216570" w:rsidRDefault="0023699B" w:rsidP="0023699B">
            <w:pPr>
              <w:jc w:val="both"/>
              <w:rPr>
                <w:rFonts w:ascii="Times New Roman" w:hAnsi="Times New Roman" w:cs="Times New Roman"/>
                <w:sz w:val="20"/>
                <w:szCs w:val="20"/>
              </w:rPr>
            </w:pPr>
            <w:r w:rsidRPr="00216570">
              <w:rPr>
                <w:rFonts w:ascii="Times New Roman" w:hAnsi="Times New Roman" w:cs="Times New Roman"/>
                <w:sz w:val="20"/>
                <w:szCs w:val="20"/>
              </w:rPr>
              <w:t>7.8 ± 2.6</w:t>
            </w:r>
          </w:p>
        </w:tc>
        <w:tc>
          <w:tcPr>
            <w:tcW w:w="2160" w:type="dxa"/>
          </w:tcPr>
          <w:p w14:paraId="119BD9DA" w14:textId="202AE338" w:rsidR="0023699B" w:rsidRPr="00304C64" w:rsidRDefault="0023699B" w:rsidP="0023699B">
            <w:pPr>
              <w:jc w:val="both"/>
              <w:rPr>
                <w:rFonts w:ascii="Times New Roman" w:hAnsi="Times New Roman" w:cs="Times New Roman"/>
                <w:b/>
                <w:bCs/>
                <w:sz w:val="20"/>
                <w:szCs w:val="20"/>
              </w:rPr>
            </w:pPr>
            <w:r w:rsidRPr="00304C64">
              <w:rPr>
                <w:rFonts w:ascii="Times New Roman" w:hAnsi="Times New Roman" w:cs="Times New Roman"/>
                <w:b/>
                <w:bCs/>
                <w:sz w:val="20"/>
                <w:szCs w:val="20"/>
              </w:rPr>
              <w:t>0.020</w:t>
            </w:r>
          </w:p>
        </w:tc>
      </w:tr>
      <w:tr w:rsidR="0023699B" w:rsidRPr="00216570" w14:paraId="4110CF3E" w14:textId="77777777" w:rsidTr="00AA16D0">
        <w:trPr>
          <w:trHeight w:val="207"/>
        </w:trPr>
        <w:tc>
          <w:tcPr>
            <w:tcW w:w="1838" w:type="dxa"/>
          </w:tcPr>
          <w:p w14:paraId="0366D9C9" w14:textId="77777777" w:rsidR="0023699B" w:rsidRPr="00216570" w:rsidRDefault="0023699B" w:rsidP="0023699B">
            <w:pPr>
              <w:jc w:val="both"/>
              <w:rPr>
                <w:rFonts w:ascii="Times New Roman" w:hAnsi="Times New Roman" w:cs="Times New Roman"/>
                <w:sz w:val="20"/>
                <w:szCs w:val="20"/>
              </w:rPr>
            </w:pPr>
            <w:r w:rsidRPr="00216570">
              <w:rPr>
                <w:rFonts w:ascii="Times New Roman" w:hAnsi="Times New Roman" w:cs="Times New Roman"/>
                <w:sz w:val="20"/>
                <w:szCs w:val="20"/>
              </w:rPr>
              <w:t>E/e’</w:t>
            </w:r>
          </w:p>
        </w:tc>
        <w:tc>
          <w:tcPr>
            <w:tcW w:w="1559" w:type="dxa"/>
          </w:tcPr>
          <w:p w14:paraId="1BBDA553" w14:textId="263CDC6F" w:rsidR="0023699B" w:rsidRPr="00216570" w:rsidRDefault="0023699B" w:rsidP="0023699B">
            <w:pPr>
              <w:jc w:val="both"/>
              <w:rPr>
                <w:rFonts w:ascii="Times New Roman" w:hAnsi="Times New Roman" w:cs="Times New Roman"/>
                <w:sz w:val="20"/>
                <w:szCs w:val="20"/>
              </w:rPr>
            </w:pPr>
            <w:r w:rsidRPr="00216570">
              <w:rPr>
                <w:rFonts w:ascii="Times New Roman" w:hAnsi="Times New Roman" w:cs="Times New Roman"/>
                <w:sz w:val="18"/>
                <w:szCs w:val="18"/>
              </w:rPr>
              <w:t>12 ± 5</w:t>
            </w:r>
          </w:p>
        </w:tc>
        <w:tc>
          <w:tcPr>
            <w:tcW w:w="1634" w:type="dxa"/>
          </w:tcPr>
          <w:p w14:paraId="557C288F" w14:textId="77777777" w:rsidR="0023699B" w:rsidRPr="00216570" w:rsidRDefault="0023699B" w:rsidP="0023699B">
            <w:pPr>
              <w:jc w:val="both"/>
              <w:rPr>
                <w:rFonts w:ascii="Times New Roman" w:hAnsi="Times New Roman" w:cs="Times New Roman"/>
                <w:sz w:val="20"/>
                <w:szCs w:val="20"/>
              </w:rPr>
            </w:pPr>
            <w:r w:rsidRPr="00216570">
              <w:rPr>
                <w:rFonts w:ascii="Times New Roman" w:hAnsi="Times New Roman" w:cs="Times New Roman"/>
                <w:sz w:val="20"/>
                <w:szCs w:val="20"/>
              </w:rPr>
              <w:t>12 ± 6</w:t>
            </w:r>
          </w:p>
        </w:tc>
        <w:tc>
          <w:tcPr>
            <w:tcW w:w="1343" w:type="dxa"/>
          </w:tcPr>
          <w:p w14:paraId="172CD3C3" w14:textId="77777777" w:rsidR="0023699B" w:rsidRPr="00216570" w:rsidRDefault="0023699B" w:rsidP="0023699B">
            <w:pPr>
              <w:jc w:val="both"/>
              <w:rPr>
                <w:rFonts w:ascii="Times New Roman" w:hAnsi="Times New Roman" w:cs="Times New Roman"/>
                <w:sz w:val="20"/>
                <w:szCs w:val="20"/>
              </w:rPr>
            </w:pPr>
            <w:r w:rsidRPr="00216570">
              <w:rPr>
                <w:rFonts w:ascii="Times New Roman" w:hAnsi="Times New Roman" w:cs="Times New Roman"/>
                <w:sz w:val="20"/>
                <w:szCs w:val="20"/>
              </w:rPr>
              <w:t>12 ± 5</w:t>
            </w:r>
          </w:p>
        </w:tc>
        <w:tc>
          <w:tcPr>
            <w:tcW w:w="1257" w:type="dxa"/>
          </w:tcPr>
          <w:p w14:paraId="2DC4A334" w14:textId="77777777" w:rsidR="0023699B" w:rsidRPr="00216570" w:rsidRDefault="0023699B" w:rsidP="0023699B">
            <w:pPr>
              <w:jc w:val="both"/>
              <w:rPr>
                <w:rFonts w:ascii="Times New Roman" w:hAnsi="Times New Roman" w:cs="Times New Roman"/>
                <w:sz w:val="20"/>
                <w:szCs w:val="20"/>
              </w:rPr>
            </w:pPr>
            <w:r w:rsidRPr="00216570">
              <w:rPr>
                <w:rFonts w:ascii="Times New Roman" w:hAnsi="Times New Roman" w:cs="Times New Roman"/>
                <w:sz w:val="20"/>
                <w:szCs w:val="20"/>
              </w:rPr>
              <w:t>12 ± 5</w:t>
            </w:r>
          </w:p>
        </w:tc>
        <w:tc>
          <w:tcPr>
            <w:tcW w:w="1341" w:type="dxa"/>
          </w:tcPr>
          <w:p w14:paraId="6BB5C0AE" w14:textId="77777777" w:rsidR="0023699B" w:rsidRPr="00216570" w:rsidRDefault="0023699B" w:rsidP="0023699B">
            <w:pPr>
              <w:jc w:val="both"/>
              <w:rPr>
                <w:rFonts w:ascii="Times New Roman" w:hAnsi="Times New Roman" w:cs="Times New Roman"/>
                <w:sz w:val="20"/>
                <w:szCs w:val="20"/>
              </w:rPr>
            </w:pPr>
            <w:r w:rsidRPr="00216570">
              <w:rPr>
                <w:rFonts w:ascii="Times New Roman" w:hAnsi="Times New Roman" w:cs="Times New Roman"/>
                <w:sz w:val="20"/>
                <w:szCs w:val="20"/>
              </w:rPr>
              <w:t>11 ± 3</w:t>
            </w:r>
          </w:p>
        </w:tc>
        <w:tc>
          <w:tcPr>
            <w:tcW w:w="2160" w:type="dxa"/>
          </w:tcPr>
          <w:p w14:paraId="36ADB54B" w14:textId="0AE0B08A" w:rsidR="0023699B" w:rsidRPr="00B87B15" w:rsidRDefault="0023699B" w:rsidP="0023699B">
            <w:pPr>
              <w:jc w:val="both"/>
              <w:rPr>
                <w:rFonts w:ascii="Times New Roman" w:hAnsi="Times New Roman" w:cs="Times New Roman"/>
                <w:sz w:val="20"/>
                <w:szCs w:val="20"/>
              </w:rPr>
            </w:pPr>
            <w:r>
              <w:rPr>
                <w:rFonts w:ascii="Times New Roman" w:hAnsi="Times New Roman" w:cs="Times New Roman"/>
                <w:sz w:val="20"/>
                <w:szCs w:val="20"/>
              </w:rPr>
              <w:t>0</w:t>
            </w:r>
            <w:r w:rsidRPr="00B87B15">
              <w:rPr>
                <w:rFonts w:ascii="Times New Roman" w:hAnsi="Times New Roman" w:cs="Times New Roman"/>
                <w:sz w:val="20"/>
                <w:szCs w:val="20"/>
              </w:rPr>
              <w:t>.</w:t>
            </w:r>
            <w:r>
              <w:rPr>
                <w:rFonts w:ascii="Times New Roman" w:hAnsi="Times New Roman" w:cs="Times New Roman"/>
                <w:sz w:val="20"/>
                <w:szCs w:val="20"/>
              </w:rPr>
              <w:t>4</w:t>
            </w:r>
          </w:p>
        </w:tc>
      </w:tr>
      <w:tr w:rsidR="0023699B" w:rsidRPr="00216570" w14:paraId="1EC94E1E" w14:textId="77777777" w:rsidTr="00AA16D0">
        <w:trPr>
          <w:trHeight w:val="207"/>
        </w:trPr>
        <w:tc>
          <w:tcPr>
            <w:tcW w:w="1838" w:type="dxa"/>
          </w:tcPr>
          <w:p w14:paraId="3CEB64ED" w14:textId="77777777" w:rsidR="0023699B" w:rsidRPr="00216570" w:rsidRDefault="0023699B" w:rsidP="0023699B">
            <w:pPr>
              <w:jc w:val="both"/>
              <w:rPr>
                <w:rFonts w:ascii="Times New Roman" w:hAnsi="Times New Roman" w:cs="Times New Roman"/>
                <w:sz w:val="20"/>
                <w:szCs w:val="20"/>
              </w:rPr>
            </w:pPr>
            <w:r w:rsidRPr="00216570">
              <w:rPr>
                <w:rFonts w:ascii="Times New Roman" w:hAnsi="Times New Roman" w:cs="Times New Roman"/>
                <w:sz w:val="20"/>
                <w:szCs w:val="20"/>
              </w:rPr>
              <w:t>EAT</w:t>
            </w:r>
          </w:p>
        </w:tc>
        <w:tc>
          <w:tcPr>
            <w:tcW w:w="1559" w:type="dxa"/>
          </w:tcPr>
          <w:p w14:paraId="2D8BA50D" w14:textId="07E158A8" w:rsidR="0023699B" w:rsidRPr="00216570" w:rsidRDefault="0023699B" w:rsidP="0023699B">
            <w:pPr>
              <w:jc w:val="both"/>
              <w:rPr>
                <w:rFonts w:ascii="Times New Roman" w:hAnsi="Times New Roman" w:cs="Times New Roman"/>
                <w:sz w:val="20"/>
                <w:szCs w:val="20"/>
              </w:rPr>
            </w:pPr>
            <w:r w:rsidRPr="00216570">
              <w:rPr>
                <w:rFonts w:ascii="Times New Roman" w:hAnsi="Times New Roman" w:cs="Times New Roman"/>
                <w:sz w:val="18"/>
                <w:szCs w:val="18"/>
              </w:rPr>
              <w:t>4.8 ± 2.1</w:t>
            </w:r>
          </w:p>
        </w:tc>
        <w:tc>
          <w:tcPr>
            <w:tcW w:w="1634" w:type="dxa"/>
          </w:tcPr>
          <w:p w14:paraId="6147AC1A" w14:textId="77777777" w:rsidR="0023699B" w:rsidRPr="00216570" w:rsidRDefault="0023699B" w:rsidP="0023699B">
            <w:pPr>
              <w:jc w:val="both"/>
              <w:rPr>
                <w:rFonts w:ascii="Times New Roman" w:hAnsi="Times New Roman" w:cs="Times New Roman"/>
                <w:sz w:val="20"/>
                <w:szCs w:val="20"/>
              </w:rPr>
            </w:pPr>
            <w:r w:rsidRPr="00216570">
              <w:rPr>
                <w:rFonts w:ascii="Times New Roman" w:hAnsi="Times New Roman" w:cs="Times New Roman"/>
                <w:sz w:val="20"/>
                <w:szCs w:val="20"/>
              </w:rPr>
              <w:t>4.1 ± 1.7</w:t>
            </w:r>
          </w:p>
        </w:tc>
        <w:tc>
          <w:tcPr>
            <w:tcW w:w="1343" w:type="dxa"/>
          </w:tcPr>
          <w:p w14:paraId="15A24D1F" w14:textId="37C506AE" w:rsidR="0023699B" w:rsidRPr="00216570" w:rsidRDefault="0023699B" w:rsidP="0023699B">
            <w:pPr>
              <w:jc w:val="both"/>
              <w:rPr>
                <w:rFonts w:ascii="Times New Roman" w:hAnsi="Times New Roman" w:cs="Times New Roman"/>
                <w:sz w:val="20"/>
                <w:szCs w:val="20"/>
              </w:rPr>
            </w:pPr>
            <w:r w:rsidRPr="00216570">
              <w:rPr>
                <w:rFonts w:ascii="Times New Roman" w:hAnsi="Times New Roman" w:cs="Times New Roman"/>
                <w:sz w:val="20"/>
                <w:szCs w:val="20"/>
              </w:rPr>
              <w:t>4.7 ± 2.1</w:t>
            </w:r>
            <w:r>
              <w:rPr>
                <w:rFonts w:ascii="Times New Roman" w:hAnsi="Times New Roman" w:cs="Times New Roman"/>
                <w:sz w:val="20"/>
                <w:szCs w:val="20"/>
              </w:rPr>
              <w:t xml:space="preserve"> </w:t>
            </w:r>
            <w:r w:rsidRPr="00A8793D">
              <w:rPr>
                <w:rFonts w:ascii="Times New Roman" w:hAnsi="Times New Roman" w:cs="Times New Roman"/>
                <w:i/>
                <w:iCs/>
                <w:noProof/>
                <w:sz w:val="21"/>
                <w:szCs w:val="21"/>
              </w:rPr>
              <w:t>§</w:t>
            </w:r>
          </w:p>
        </w:tc>
        <w:tc>
          <w:tcPr>
            <w:tcW w:w="1257" w:type="dxa"/>
          </w:tcPr>
          <w:p w14:paraId="0E75526A" w14:textId="547C7B1A" w:rsidR="0023699B" w:rsidRPr="00216570" w:rsidRDefault="0023699B" w:rsidP="0023699B">
            <w:pPr>
              <w:jc w:val="both"/>
              <w:rPr>
                <w:rFonts w:ascii="Times New Roman" w:hAnsi="Times New Roman" w:cs="Times New Roman"/>
                <w:sz w:val="20"/>
                <w:szCs w:val="20"/>
              </w:rPr>
            </w:pPr>
            <w:r w:rsidRPr="00216570">
              <w:rPr>
                <w:rFonts w:ascii="Times New Roman" w:hAnsi="Times New Roman" w:cs="Times New Roman"/>
                <w:sz w:val="20"/>
                <w:szCs w:val="20"/>
              </w:rPr>
              <w:t>5.7 ± 2.3</w:t>
            </w:r>
            <w:r>
              <w:rPr>
                <w:rFonts w:ascii="Times New Roman" w:hAnsi="Times New Roman" w:cs="Times New Roman"/>
                <w:sz w:val="20"/>
                <w:szCs w:val="20"/>
              </w:rPr>
              <w:t xml:space="preserve"> </w:t>
            </w:r>
            <w:r w:rsidRPr="00A8793D">
              <w:rPr>
                <w:rFonts w:ascii="Times New Roman" w:hAnsi="Times New Roman" w:cs="Times New Roman"/>
                <w:i/>
                <w:iCs/>
                <w:noProof/>
                <w:sz w:val="21"/>
                <w:szCs w:val="21"/>
              </w:rPr>
              <w:t>§†</w:t>
            </w:r>
          </w:p>
        </w:tc>
        <w:tc>
          <w:tcPr>
            <w:tcW w:w="1341" w:type="dxa"/>
          </w:tcPr>
          <w:p w14:paraId="45E7702B" w14:textId="01BC2A47" w:rsidR="0023699B" w:rsidRPr="00216570" w:rsidRDefault="0023699B" w:rsidP="0023699B">
            <w:pPr>
              <w:jc w:val="both"/>
              <w:rPr>
                <w:rFonts w:ascii="Times New Roman" w:hAnsi="Times New Roman" w:cs="Times New Roman"/>
                <w:sz w:val="20"/>
                <w:szCs w:val="20"/>
              </w:rPr>
            </w:pPr>
            <w:r w:rsidRPr="00216570">
              <w:rPr>
                <w:rFonts w:ascii="Times New Roman" w:hAnsi="Times New Roman" w:cs="Times New Roman"/>
                <w:sz w:val="20"/>
                <w:szCs w:val="20"/>
              </w:rPr>
              <w:t>5.8 ± 1.8</w:t>
            </w:r>
            <w:r>
              <w:rPr>
                <w:rFonts w:ascii="Times New Roman" w:hAnsi="Times New Roman" w:cs="Times New Roman"/>
                <w:sz w:val="20"/>
                <w:szCs w:val="20"/>
              </w:rPr>
              <w:t xml:space="preserve"> </w:t>
            </w:r>
            <w:r w:rsidRPr="00A8793D">
              <w:rPr>
                <w:rFonts w:ascii="Times New Roman" w:hAnsi="Times New Roman" w:cs="Times New Roman"/>
                <w:i/>
                <w:iCs/>
                <w:noProof/>
                <w:sz w:val="21"/>
                <w:szCs w:val="21"/>
              </w:rPr>
              <w:t>§†</w:t>
            </w:r>
          </w:p>
        </w:tc>
        <w:tc>
          <w:tcPr>
            <w:tcW w:w="2160" w:type="dxa"/>
          </w:tcPr>
          <w:p w14:paraId="5AC6FC48" w14:textId="03A65C2D" w:rsidR="0023699B" w:rsidRPr="00304C64" w:rsidRDefault="0023699B" w:rsidP="0023699B">
            <w:pPr>
              <w:jc w:val="both"/>
              <w:rPr>
                <w:rFonts w:ascii="Times New Roman" w:hAnsi="Times New Roman" w:cs="Times New Roman"/>
                <w:b/>
                <w:bCs/>
                <w:sz w:val="20"/>
                <w:szCs w:val="20"/>
              </w:rPr>
            </w:pPr>
            <w:r w:rsidRPr="00304C64">
              <w:rPr>
                <w:rFonts w:ascii="Times New Roman" w:hAnsi="Times New Roman" w:cs="Times New Roman"/>
                <w:b/>
                <w:bCs/>
                <w:sz w:val="20"/>
                <w:szCs w:val="20"/>
              </w:rPr>
              <w:t>&lt;0.00</w:t>
            </w:r>
            <w:r w:rsidR="007C6B92" w:rsidRPr="00304C64">
              <w:rPr>
                <w:rFonts w:ascii="Times New Roman" w:hAnsi="Times New Roman" w:cs="Times New Roman"/>
                <w:b/>
                <w:bCs/>
                <w:sz w:val="20"/>
                <w:szCs w:val="20"/>
              </w:rPr>
              <w:t>1</w:t>
            </w:r>
          </w:p>
        </w:tc>
      </w:tr>
      <w:tr w:rsidR="0023699B" w:rsidRPr="00216570" w14:paraId="5D98F685" w14:textId="77777777" w:rsidTr="00AA16D0">
        <w:trPr>
          <w:trHeight w:val="207"/>
        </w:trPr>
        <w:tc>
          <w:tcPr>
            <w:tcW w:w="1838" w:type="dxa"/>
          </w:tcPr>
          <w:p w14:paraId="2BC6A752" w14:textId="77777777" w:rsidR="0023699B" w:rsidRPr="00216570" w:rsidRDefault="0023699B" w:rsidP="0023699B">
            <w:pPr>
              <w:jc w:val="both"/>
              <w:rPr>
                <w:rFonts w:ascii="Times New Roman" w:hAnsi="Times New Roman" w:cs="Times New Roman"/>
                <w:sz w:val="20"/>
                <w:szCs w:val="20"/>
              </w:rPr>
            </w:pPr>
            <w:r w:rsidRPr="00216570">
              <w:rPr>
                <w:rFonts w:ascii="Times New Roman" w:hAnsi="Times New Roman" w:cs="Times New Roman"/>
                <w:sz w:val="20"/>
                <w:szCs w:val="20"/>
              </w:rPr>
              <w:t>PAT</w:t>
            </w:r>
          </w:p>
        </w:tc>
        <w:tc>
          <w:tcPr>
            <w:tcW w:w="1559" w:type="dxa"/>
          </w:tcPr>
          <w:p w14:paraId="7F0DC722" w14:textId="6B12DFB3" w:rsidR="0023699B" w:rsidRPr="00216570" w:rsidRDefault="0023699B" w:rsidP="0023699B">
            <w:pPr>
              <w:jc w:val="both"/>
              <w:rPr>
                <w:rFonts w:ascii="Times New Roman" w:hAnsi="Times New Roman" w:cs="Times New Roman"/>
                <w:sz w:val="20"/>
                <w:szCs w:val="20"/>
              </w:rPr>
            </w:pPr>
            <w:r w:rsidRPr="00216570">
              <w:rPr>
                <w:rFonts w:ascii="Times New Roman" w:hAnsi="Times New Roman" w:cs="Times New Roman"/>
                <w:sz w:val="18"/>
                <w:szCs w:val="18"/>
              </w:rPr>
              <w:t>5.7 ± 2.8</w:t>
            </w:r>
          </w:p>
        </w:tc>
        <w:tc>
          <w:tcPr>
            <w:tcW w:w="1634" w:type="dxa"/>
          </w:tcPr>
          <w:p w14:paraId="4E9D5518" w14:textId="77777777" w:rsidR="0023699B" w:rsidRPr="00216570" w:rsidRDefault="0023699B" w:rsidP="0023699B">
            <w:pPr>
              <w:jc w:val="both"/>
              <w:rPr>
                <w:rFonts w:ascii="Times New Roman" w:hAnsi="Times New Roman" w:cs="Times New Roman"/>
                <w:sz w:val="20"/>
                <w:szCs w:val="20"/>
              </w:rPr>
            </w:pPr>
            <w:r w:rsidRPr="00216570">
              <w:rPr>
                <w:rFonts w:ascii="Times New Roman" w:hAnsi="Times New Roman" w:cs="Times New Roman"/>
                <w:sz w:val="20"/>
                <w:szCs w:val="20"/>
              </w:rPr>
              <w:t>4.8 ± 2.3</w:t>
            </w:r>
          </w:p>
        </w:tc>
        <w:tc>
          <w:tcPr>
            <w:tcW w:w="1343" w:type="dxa"/>
          </w:tcPr>
          <w:p w14:paraId="04D64939" w14:textId="6C92D7E4" w:rsidR="0023699B" w:rsidRPr="00216570" w:rsidRDefault="0023699B" w:rsidP="0023699B">
            <w:pPr>
              <w:jc w:val="both"/>
              <w:rPr>
                <w:rFonts w:ascii="Times New Roman" w:hAnsi="Times New Roman" w:cs="Times New Roman"/>
                <w:sz w:val="20"/>
                <w:szCs w:val="20"/>
              </w:rPr>
            </w:pPr>
            <w:r w:rsidRPr="00216570">
              <w:rPr>
                <w:rFonts w:ascii="Times New Roman" w:hAnsi="Times New Roman" w:cs="Times New Roman"/>
                <w:sz w:val="20"/>
                <w:szCs w:val="20"/>
              </w:rPr>
              <w:t>5.8 ± 2.6</w:t>
            </w:r>
            <w:r>
              <w:rPr>
                <w:rFonts w:ascii="Times New Roman" w:hAnsi="Times New Roman" w:cs="Times New Roman"/>
                <w:sz w:val="20"/>
                <w:szCs w:val="20"/>
              </w:rPr>
              <w:t xml:space="preserve"> </w:t>
            </w:r>
            <w:r w:rsidRPr="00A8793D">
              <w:rPr>
                <w:rFonts w:ascii="Times New Roman" w:hAnsi="Times New Roman" w:cs="Times New Roman"/>
                <w:i/>
                <w:iCs/>
                <w:noProof/>
                <w:sz w:val="21"/>
                <w:szCs w:val="21"/>
              </w:rPr>
              <w:t>§</w:t>
            </w:r>
          </w:p>
        </w:tc>
        <w:tc>
          <w:tcPr>
            <w:tcW w:w="1257" w:type="dxa"/>
          </w:tcPr>
          <w:p w14:paraId="2BC3B878" w14:textId="5F8DC6FC" w:rsidR="0023699B" w:rsidRPr="00216570" w:rsidRDefault="0023699B" w:rsidP="0023699B">
            <w:pPr>
              <w:jc w:val="both"/>
              <w:rPr>
                <w:rFonts w:ascii="Times New Roman" w:hAnsi="Times New Roman" w:cs="Times New Roman"/>
                <w:sz w:val="20"/>
                <w:szCs w:val="20"/>
              </w:rPr>
            </w:pPr>
            <w:r w:rsidRPr="00216570">
              <w:rPr>
                <w:rFonts w:ascii="Times New Roman" w:hAnsi="Times New Roman" w:cs="Times New Roman"/>
                <w:sz w:val="20"/>
                <w:szCs w:val="20"/>
              </w:rPr>
              <w:t>6.4 ± 3.5</w:t>
            </w:r>
            <w:r>
              <w:rPr>
                <w:rFonts w:ascii="Times New Roman" w:hAnsi="Times New Roman" w:cs="Times New Roman"/>
                <w:sz w:val="20"/>
                <w:szCs w:val="20"/>
              </w:rPr>
              <w:t xml:space="preserve"> </w:t>
            </w:r>
            <w:r w:rsidRPr="00A8793D">
              <w:rPr>
                <w:rFonts w:ascii="Times New Roman" w:hAnsi="Times New Roman" w:cs="Times New Roman"/>
                <w:i/>
                <w:iCs/>
                <w:noProof/>
                <w:sz w:val="21"/>
                <w:szCs w:val="21"/>
              </w:rPr>
              <w:t>§</w:t>
            </w:r>
          </w:p>
        </w:tc>
        <w:tc>
          <w:tcPr>
            <w:tcW w:w="1341" w:type="dxa"/>
          </w:tcPr>
          <w:p w14:paraId="0E88A63E" w14:textId="1C9E016D" w:rsidR="0023699B" w:rsidRPr="00216570" w:rsidRDefault="0023699B" w:rsidP="0023699B">
            <w:pPr>
              <w:jc w:val="both"/>
              <w:rPr>
                <w:rFonts w:ascii="Times New Roman" w:hAnsi="Times New Roman" w:cs="Times New Roman"/>
                <w:sz w:val="20"/>
                <w:szCs w:val="20"/>
              </w:rPr>
            </w:pPr>
            <w:r w:rsidRPr="00216570">
              <w:rPr>
                <w:rFonts w:ascii="Times New Roman" w:hAnsi="Times New Roman" w:cs="Times New Roman"/>
                <w:sz w:val="20"/>
                <w:szCs w:val="20"/>
              </w:rPr>
              <w:t>6.9 ± 3.0</w:t>
            </w:r>
            <w:r>
              <w:rPr>
                <w:rFonts w:ascii="Times New Roman" w:hAnsi="Times New Roman" w:cs="Times New Roman"/>
                <w:sz w:val="20"/>
                <w:szCs w:val="20"/>
              </w:rPr>
              <w:t xml:space="preserve"> </w:t>
            </w:r>
            <w:r w:rsidRPr="00A8793D">
              <w:rPr>
                <w:rFonts w:ascii="Times New Roman" w:hAnsi="Times New Roman" w:cs="Times New Roman"/>
                <w:i/>
                <w:iCs/>
                <w:noProof/>
                <w:sz w:val="21"/>
                <w:szCs w:val="21"/>
              </w:rPr>
              <w:t>§†</w:t>
            </w:r>
          </w:p>
        </w:tc>
        <w:tc>
          <w:tcPr>
            <w:tcW w:w="2160" w:type="dxa"/>
          </w:tcPr>
          <w:p w14:paraId="2B5E596A" w14:textId="1899E6C4" w:rsidR="0023699B" w:rsidRPr="00304C64" w:rsidRDefault="0023699B" w:rsidP="0023699B">
            <w:pPr>
              <w:jc w:val="both"/>
              <w:rPr>
                <w:rFonts w:ascii="Times New Roman" w:hAnsi="Times New Roman" w:cs="Times New Roman"/>
                <w:b/>
                <w:bCs/>
                <w:sz w:val="20"/>
                <w:szCs w:val="20"/>
              </w:rPr>
            </w:pPr>
            <w:r w:rsidRPr="00304C64">
              <w:rPr>
                <w:rFonts w:ascii="Times New Roman" w:hAnsi="Times New Roman" w:cs="Times New Roman"/>
                <w:b/>
                <w:bCs/>
                <w:sz w:val="20"/>
                <w:szCs w:val="20"/>
              </w:rPr>
              <w:t>&lt;0.001</w:t>
            </w:r>
          </w:p>
        </w:tc>
      </w:tr>
    </w:tbl>
    <w:p w14:paraId="5036434D" w14:textId="4156CB1F" w:rsidR="00AA16D0" w:rsidRDefault="000E4ED6" w:rsidP="00AA16D0">
      <w:pPr>
        <w:jc w:val="both"/>
        <w:rPr>
          <w:rFonts w:ascii="Times New Roman" w:hAnsi="Times New Roman" w:cs="Times New Roman"/>
          <w:i/>
          <w:iCs/>
          <w:noProof/>
          <w:sz w:val="20"/>
          <w:szCs w:val="20"/>
        </w:rPr>
      </w:pPr>
      <w:r w:rsidRPr="00216570">
        <w:rPr>
          <w:rFonts w:ascii="Times New Roman" w:hAnsi="Times New Roman" w:cs="Times New Roman"/>
          <w:noProof/>
          <w:sz w:val="20"/>
          <w:szCs w:val="20"/>
        </w:rPr>
        <w:t>Data are mean±SD, median [interquartile range] or n (%). Final column reflects overall differences in EAT tertiles. ANOVA was used for normally distributed parameters and Chi-squared was used for categorical parameters</w:t>
      </w:r>
      <w:r w:rsidRPr="00216570">
        <w:rPr>
          <w:rFonts w:ascii="Times New Roman" w:hAnsi="Times New Roman" w:cs="Times New Roman"/>
          <w:i/>
          <w:iCs/>
          <w:noProof/>
          <w:sz w:val="20"/>
          <w:szCs w:val="20"/>
        </w:rPr>
        <w:t xml:space="preserve">. </w:t>
      </w:r>
      <w:r w:rsidRPr="00216570">
        <w:rPr>
          <w:rFonts w:ascii="Times New Roman" w:hAnsi="Times New Roman" w:cs="Times New Roman"/>
          <w:i/>
          <w:iCs/>
          <w:noProof/>
          <w:sz w:val="20"/>
          <w:szCs w:val="20"/>
        </w:rPr>
        <w:br/>
        <w:t xml:space="preserve">ACEi, angiotensin‐converting enzyme inhibitor; ARB, angiotensin receptor blocker; BMI, body mass index; COPD, chronic obstructive pulmonary disease; DBP, diastolic blood pressure; eGFR, estimated glomerular </w:t>
      </w:r>
      <w:r w:rsidRPr="00216570">
        <w:rPr>
          <w:rFonts w:ascii="Times New Roman" w:hAnsi="Times New Roman" w:cs="Times New Roman"/>
          <w:i/>
          <w:iCs/>
          <w:noProof/>
          <w:sz w:val="20"/>
          <w:szCs w:val="20"/>
        </w:rPr>
        <w:lastRenderedPageBreak/>
        <w:t xml:space="preserve">filtration rate;  HF, heart failure; HFrEF, heart failure with reduced ejection fraction; HFmrEF, heart failure with mildly reduced ejection fraction; HFpEF, heart failure with preserved ejection fraction; </w:t>
      </w:r>
      <w:r>
        <w:rPr>
          <w:rFonts w:ascii="Times New Roman" w:hAnsi="Times New Roman" w:cs="Times New Roman"/>
          <w:i/>
          <w:iCs/>
          <w:noProof/>
          <w:sz w:val="20"/>
          <w:szCs w:val="20"/>
        </w:rPr>
        <w:t xml:space="preserve">LAVI, left atrial volumetric index; LVEF, left ventricular ejection fraction; LVMI, left ventricular mass index; </w:t>
      </w:r>
      <w:r w:rsidRPr="00216570">
        <w:rPr>
          <w:rFonts w:ascii="Times New Roman" w:hAnsi="Times New Roman" w:cs="Times New Roman"/>
          <w:i/>
          <w:iCs/>
          <w:noProof/>
          <w:sz w:val="20"/>
          <w:szCs w:val="20"/>
        </w:rPr>
        <w:t>MRA, mineralocorticoid receptor antagonist; NT‐proBNP, N‐terminal pro B‐type natriuretic peptide; NYHA, New York Heart Association; RVD, right ventricular dysfunction; SBP, systolic blood pressure</w:t>
      </w:r>
      <w:r w:rsidR="007C6B92">
        <w:rPr>
          <w:rFonts w:ascii="Times New Roman" w:hAnsi="Times New Roman" w:cs="Times New Roman"/>
          <w:i/>
          <w:iCs/>
          <w:noProof/>
          <w:sz w:val="20"/>
          <w:szCs w:val="20"/>
        </w:rPr>
        <w:t xml:space="preserve">. </w:t>
      </w:r>
      <w:r w:rsidR="009E0558" w:rsidRPr="00A8793D">
        <w:rPr>
          <w:rFonts w:ascii="Times New Roman" w:hAnsi="Times New Roman" w:cs="Times New Roman"/>
          <w:i/>
          <w:iCs/>
          <w:noProof/>
          <w:sz w:val="21"/>
          <w:szCs w:val="21"/>
        </w:rPr>
        <w:t>§</w:t>
      </w:r>
      <w:r w:rsidR="009E0558">
        <w:rPr>
          <w:rFonts w:ascii="Times New Roman" w:hAnsi="Times New Roman" w:cs="Times New Roman"/>
          <w:i/>
          <w:iCs/>
          <w:noProof/>
          <w:sz w:val="21"/>
          <w:szCs w:val="21"/>
        </w:rPr>
        <w:t xml:space="preserve"> </w:t>
      </w:r>
      <w:r w:rsidR="009E0558" w:rsidRPr="00D813A4">
        <w:rPr>
          <w:rFonts w:ascii="Times New Roman" w:hAnsi="Times New Roman" w:cs="Times New Roman"/>
          <w:i/>
          <w:iCs/>
          <w:noProof/>
          <w:sz w:val="21"/>
          <w:szCs w:val="21"/>
        </w:rPr>
        <w:t>p&lt;.05</w:t>
      </w:r>
      <w:r w:rsidR="009E0558">
        <w:rPr>
          <w:rFonts w:ascii="Times New Roman" w:hAnsi="Times New Roman" w:cs="Times New Roman"/>
          <w:i/>
          <w:iCs/>
          <w:noProof/>
          <w:sz w:val="21"/>
          <w:szCs w:val="21"/>
        </w:rPr>
        <w:t xml:space="preserve"> versus</w:t>
      </w:r>
      <w:r w:rsidR="009E0558" w:rsidRPr="00D813A4">
        <w:rPr>
          <w:rFonts w:ascii="Times New Roman" w:hAnsi="Times New Roman" w:cs="Times New Roman"/>
          <w:i/>
          <w:iCs/>
          <w:noProof/>
          <w:sz w:val="21"/>
          <w:szCs w:val="21"/>
        </w:rPr>
        <w:t xml:space="preserve"> </w:t>
      </w:r>
      <w:r w:rsidR="009E0558">
        <w:rPr>
          <w:rFonts w:ascii="Times New Roman" w:hAnsi="Times New Roman" w:cs="Times New Roman"/>
          <w:i/>
          <w:iCs/>
          <w:noProof/>
          <w:sz w:val="21"/>
          <w:szCs w:val="21"/>
        </w:rPr>
        <w:t>1st quartile</w:t>
      </w:r>
      <w:r w:rsidR="009E0558" w:rsidRPr="00D813A4">
        <w:rPr>
          <w:rFonts w:ascii="Times New Roman" w:hAnsi="Times New Roman" w:cs="Times New Roman"/>
          <w:i/>
          <w:iCs/>
          <w:noProof/>
          <w:sz w:val="21"/>
          <w:szCs w:val="21"/>
        </w:rPr>
        <w:t xml:space="preserve">; </w:t>
      </w:r>
      <w:r w:rsidR="009E0558" w:rsidRPr="00A8793D">
        <w:rPr>
          <w:rFonts w:ascii="Times New Roman" w:hAnsi="Times New Roman" w:cs="Times New Roman"/>
          <w:i/>
          <w:iCs/>
          <w:noProof/>
          <w:sz w:val="21"/>
          <w:szCs w:val="21"/>
        </w:rPr>
        <w:t>†</w:t>
      </w:r>
      <w:r w:rsidR="009E0558">
        <w:rPr>
          <w:rFonts w:ascii="Times New Roman" w:hAnsi="Times New Roman" w:cs="Times New Roman"/>
          <w:i/>
          <w:iCs/>
          <w:noProof/>
          <w:sz w:val="21"/>
          <w:szCs w:val="21"/>
        </w:rPr>
        <w:t xml:space="preserve"> </w:t>
      </w:r>
      <w:r w:rsidR="009E0558" w:rsidRPr="00D813A4">
        <w:rPr>
          <w:rFonts w:ascii="Times New Roman" w:hAnsi="Times New Roman" w:cs="Times New Roman"/>
          <w:i/>
          <w:iCs/>
          <w:noProof/>
          <w:sz w:val="21"/>
          <w:szCs w:val="21"/>
        </w:rPr>
        <w:t xml:space="preserve">p&lt;.05 </w:t>
      </w:r>
      <w:r w:rsidR="009E0558">
        <w:rPr>
          <w:rFonts w:ascii="Times New Roman" w:hAnsi="Times New Roman" w:cs="Times New Roman"/>
          <w:i/>
          <w:iCs/>
          <w:noProof/>
          <w:sz w:val="21"/>
          <w:szCs w:val="21"/>
        </w:rPr>
        <w:t>versus 2nd</w:t>
      </w:r>
      <w:r w:rsidR="009E0558" w:rsidRPr="00D813A4">
        <w:rPr>
          <w:rFonts w:ascii="Times New Roman" w:hAnsi="Times New Roman" w:cs="Times New Roman"/>
          <w:i/>
          <w:iCs/>
          <w:noProof/>
          <w:sz w:val="21"/>
          <w:szCs w:val="21"/>
        </w:rPr>
        <w:t xml:space="preserve"> </w:t>
      </w:r>
      <w:r w:rsidR="009E0558">
        <w:rPr>
          <w:rFonts w:ascii="Times New Roman" w:hAnsi="Times New Roman" w:cs="Times New Roman"/>
          <w:i/>
          <w:iCs/>
          <w:noProof/>
          <w:sz w:val="21"/>
          <w:szCs w:val="21"/>
        </w:rPr>
        <w:t>quartile</w:t>
      </w:r>
      <w:r w:rsidR="009E0558" w:rsidRPr="00D813A4">
        <w:rPr>
          <w:rFonts w:ascii="Times New Roman" w:hAnsi="Times New Roman" w:cs="Times New Roman"/>
          <w:i/>
          <w:iCs/>
          <w:noProof/>
          <w:sz w:val="21"/>
          <w:szCs w:val="21"/>
        </w:rPr>
        <w:t>;</w:t>
      </w:r>
      <w:r w:rsidR="009E0558" w:rsidRPr="00A8793D">
        <w:rPr>
          <w:rFonts w:ascii="Times New Roman" w:hAnsi="Times New Roman" w:cs="Times New Roman"/>
          <w:i/>
          <w:iCs/>
          <w:noProof/>
          <w:sz w:val="21"/>
          <w:szCs w:val="21"/>
        </w:rPr>
        <w:t xml:space="preserve"> ‡</w:t>
      </w:r>
      <w:r w:rsidR="009E0558">
        <w:rPr>
          <w:rFonts w:ascii="Times New Roman" w:hAnsi="Times New Roman" w:cs="Times New Roman"/>
          <w:i/>
          <w:iCs/>
          <w:noProof/>
          <w:sz w:val="21"/>
          <w:szCs w:val="21"/>
        </w:rPr>
        <w:t xml:space="preserve"> </w:t>
      </w:r>
      <w:r w:rsidR="009E0558" w:rsidRPr="00D813A4">
        <w:rPr>
          <w:rFonts w:ascii="Times New Roman" w:hAnsi="Times New Roman" w:cs="Times New Roman"/>
          <w:i/>
          <w:iCs/>
          <w:noProof/>
          <w:sz w:val="21"/>
          <w:szCs w:val="21"/>
        </w:rPr>
        <w:t xml:space="preserve">p&lt;.05 </w:t>
      </w:r>
      <w:r w:rsidR="009E0558">
        <w:rPr>
          <w:rFonts w:ascii="Times New Roman" w:hAnsi="Times New Roman" w:cs="Times New Roman"/>
          <w:i/>
          <w:iCs/>
          <w:noProof/>
          <w:sz w:val="21"/>
          <w:szCs w:val="21"/>
        </w:rPr>
        <w:t>verus 3rd quartile</w:t>
      </w:r>
    </w:p>
    <w:p w14:paraId="4CC0CBE5" w14:textId="77777777" w:rsidR="00AA16D0" w:rsidRDefault="00AA16D0" w:rsidP="00AA16D0">
      <w:pPr>
        <w:jc w:val="both"/>
        <w:rPr>
          <w:rFonts w:ascii="Times New Roman" w:hAnsi="Times New Roman" w:cs="Times New Roman"/>
          <w:i/>
          <w:iCs/>
          <w:noProof/>
          <w:sz w:val="20"/>
          <w:szCs w:val="20"/>
        </w:rPr>
      </w:pPr>
    </w:p>
    <w:p w14:paraId="57BD6F58" w14:textId="4EA70216" w:rsidR="00216570" w:rsidRPr="005C415D" w:rsidRDefault="00EB0335">
      <w:pPr>
        <w:rPr>
          <w:rFonts w:ascii="Times New Roman" w:hAnsi="Times New Roman" w:cs="Times New Roman"/>
          <w:color w:val="FF0000"/>
          <w:sz w:val="28"/>
          <w:szCs w:val="28"/>
          <w:lang w:val="en-GB"/>
        </w:rPr>
      </w:pPr>
      <w:r>
        <w:rPr>
          <w:rFonts w:ascii="Times New Roman" w:hAnsi="Times New Roman" w:cs="Times New Roman"/>
          <w:color w:val="FF0000"/>
          <w:sz w:val="28"/>
          <w:szCs w:val="28"/>
          <w:lang w:val="en-GB"/>
        </w:rPr>
        <w:t xml:space="preserve"> </w:t>
      </w:r>
    </w:p>
    <w:sectPr w:rsidR="00216570" w:rsidRPr="005C415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8734E"/>
    <w:multiLevelType w:val="hybridMultilevel"/>
    <w:tmpl w:val="0DE68F52"/>
    <w:lvl w:ilvl="0" w:tplc="C0E6DA0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59717626">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rum, Y (thorax)">
    <w15:presenceInfo w15:providerId="AD" w15:userId="S::y.crum@umcg.nl::37cddf38-1fc1-4414-9d23-bf19c5bb1f0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5EF"/>
    <w:rsid w:val="00005DF0"/>
    <w:rsid w:val="00017CF5"/>
    <w:rsid w:val="00027567"/>
    <w:rsid w:val="00041257"/>
    <w:rsid w:val="000629DE"/>
    <w:rsid w:val="00064946"/>
    <w:rsid w:val="00083F55"/>
    <w:rsid w:val="00096BF1"/>
    <w:rsid w:val="000A4C6C"/>
    <w:rsid w:val="000A58BB"/>
    <w:rsid w:val="000A78DC"/>
    <w:rsid w:val="000B2C30"/>
    <w:rsid w:val="000E0BBC"/>
    <w:rsid w:val="000E4ED6"/>
    <w:rsid w:val="000E7E28"/>
    <w:rsid w:val="000F358E"/>
    <w:rsid w:val="0012659D"/>
    <w:rsid w:val="001525EE"/>
    <w:rsid w:val="00153CC8"/>
    <w:rsid w:val="0016692C"/>
    <w:rsid w:val="00182661"/>
    <w:rsid w:val="00182798"/>
    <w:rsid w:val="00183668"/>
    <w:rsid w:val="001856D2"/>
    <w:rsid w:val="00186239"/>
    <w:rsid w:val="001A30D3"/>
    <w:rsid w:val="001B3557"/>
    <w:rsid w:val="001B761C"/>
    <w:rsid w:val="001C3431"/>
    <w:rsid w:val="001D208A"/>
    <w:rsid w:val="001D262F"/>
    <w:rsid w:val="001E2A76"/>
    <w:rsid w:val="001F1373"/>
    <w:rsid w:val="001F6EB4"/>
    <w:rsid w:val="00201BC0"/>
    <w:rsid w:val="00210A26"/>
    <w:rsid w:val="00216570"/>
    <w:rsid w:val="002234CA"/>
    <w:rsid w:val="002242BD"/>
    <w:rsid w:val="0023699B"/>
    <w:rsid w:val="00243223"/>
    <w:rsid w:val="0025077D"/>
    <w:rsid w:val="00265A60"/>
    <w:rsid w:val="00267B17"/>
    <w:rsid w:val="00271350"/>
    <w:rsid w:val="0028288B"/>
    <w:rsid w:val="002867F8"/>
    <w:rsid w:val="00293863"/>
    <w:rsid w:val="002C16DF"/>
    <w:rsid w:val="002D49F3"/>
    <w:rsid w:val="002E4F36"/>
    <w:rsid w:val="002F7DD4"/>
    <w:rsid w:val="00304C64"/>
    <w:rsid w:val="00314AD0"/>
    <w:rsid w:val="00325F2F"/>
    <w:rsid w:val="00330AFC"/>
    <w:rsid w:val="0034250D"/>
    <w:rsid w:val="003529B0"/>
    <w:rsid w:val="0035351B"/>
    <w:rsid w:val="0037237D"/>
    <w:rsid w:val="003A4DB5"/>
    <w:rsid w:val="003A5359"/>
    <w:rsid w:val="003B419C"/>
    <w:rsid w:val="003C0D8E"/>
    <w:rsid w:val="003F6E8F"/>
    <w:rsid w:val="003F6F4A"/>
    <w:rsid w:val="00412726"/>
    <w:rsid w:val="0041453F"/>
    <w:rsid w:val="0041742D"/>
    <w:rsid w:val="00417875"/>
    <w:rsid w:val="00436787"/>
    <w:rsid w:val="00440B4E"/>
    <w:rsid w:val="00444E28"/>
    <w:rsid w:val="004637CE"/>
    <w:rsid w:val="004870D4"/>
    <w:rsid w:val="004A3AA1"/>
    <w:rsid w:val="004A4304"/>
    <w:rsid w:val="004D0433"/>
    <w:rsid w:val="004D31C9"/>
    <w:rsid w:val="004D32F6"/>
    <w:rsid w:val="004D3793"/>
    <w:rsid w:val="004D4A1C"/>
    <w:rsid w:val="004F42FD"/>
    <w:rsid w:val="004F605D"/>
    <w:rsid w:val="0050716A"/>
    <w:rsid w:val="00521F58"/>
    <w:rsid w:val="00527A1A"/>
    <w:rsid w:val="005421C7"/>
    <w:rsid w:val="005657C3"/>
    <w:rsid w:val="005C415D"/>
    <w:rsid w:val="005E20A8"/>
    <w:rsid w:val="005F5417"/>
    <w:rsid w:val="005F6EA5"/>
    <w:rsid w:val="00600837"/>
    <w:rsid w:val="0060314B"/>
    <w:rsid w:val="00616CE9"/>
    <w:rsid w:val="00632986"/>
    <w:rsid w:val="006348B0"/>
    <w:rsid w:val="006364D8"/>
    <w:rsid w:val="00637245"/>
    <w:rsid w:val="0065071C"/>
    <w:rsid w:val="006552E3"/>
    <w:rsid w:val="006568BB"/>
    <w:rsid w:val="006629B7"/>
    <w:rsid w:val="0067131E"/>
    <w:rsid w:val="006907E7"/>
    <w:rsid w:val="00696446"/>
    <w:rsid w:val="006A4F14"/>
    <w:rsid w:val="006A72BB"/>
    <w:rsid w:val="006B763D"/>
    <w:rsid w:val="006B7774"/>
    <w:rsid w:val="006C3972"/>
    <w:rsid w:val="007232BC"/>
    <w:rsid w:val="00734884"/>
    <w:rsid w:val="007409D8"/>
    <w:rsid w:val="00743B7D"/>
    <w:rsid w:val="00761121"/>
    <w:rsid w:val="007705A4"/>
    <w:rsid w:val="00770966"/>
    <w:rsid w:val="00773F15"/>
    <w:rsid w:val="0077637F"/>
    <w:rsid w:val="00781EDB"/>
    <w:rsid w:val="00790A26"/>
    <w:rsid w:val="00795C1B"/>
    <w:rsid w:val="007A64F2"/>
    <w:rsid w:val="007A7644"/>
    <w:rsid w:val="007C37C2"/>
    <w:rsid w:val="007C6B92"/>
    <w:rsid w:val="007C7768"/>
    <w:rsid w:val="007D6405"/>
    <w:rsid w:val="007D7271"/>
    <w:rsid w:val="007F5D22"/>
    <w:rsid w:val="007F7FEE"/>
    <w:rsid w:val="00835B5F"/>
    <w:rsid w:val="00864F24"/>
    <w:rsid w:val="00865172"/>
    <w:rsid w:val="008C36A2"/>
    <w:rsid w:val="008E10E6"/>
    <w:rsid w:val="009061CE"/>
    <w:rsid w:val="009204C3"/>
    <w:rsid w:val="00923046"/>
    <w:rsid w:val="00923608"/>
    <w:rsid w:val="00940CDC"/>
    <w:rsid w:val="00943533"/>
    <w:rsid w:val="0097072E"/>
    <w:rsid w:val="00973758"/>
    <w:rsid w:val="00981740"/>
    <w:rsid w:val="00987925"/>
    <w:rsid w:val="00995FAA"/>
    <w:rsid w:val="00996129"/>
    <w:rsid w:val="009B34D7"/>
    <w:rsid w:val="009E0558"/>
    <w:rsid w:val="009F3FAF"/>
    <w:rsid w:val="00A13878"/>
    <w:rsid w:val="00A1387A"/>
    <w:rsid w:val="00A27B84"/>
    <w:rsid w:val="00A431F6"/>
    <w:rsid w:val="00A5324F"/>
    <w:rsid w:val="00A62AD1"/>
    <w:rsid w:val="00A80D07"/>
    <w:rsid w:val="00A87339"/>
    <w:rsid w:val="00A8793D"/>
    <w:rsid w:val="00A90018"/>
    <w:rsid w:val="00A9514F"/>
    <w:rsid w:val="00AA16D0"/>
    <w:rsid w:val="00AA57C3"/>
    <w:rsid w:val="00AF37F8"/>
    <w:rsid w:val="00AF695D"/>
    <w:rsid w:val="00AF7A6D"/>
    <w:rsid w:val="00B0014F"/>
    <w:rsid w:val="00B129E5"/>
    <w:rsid w:val="00B24D8C"/>
    <w:rsid w:val="00B33012"/>
    <w:rsid w:val="00B53A4B"/>
    <w:rsid w:val="00B550BF"/>
    <w:rsid w:val="00B73BED"/>
    <w:rsid w:val="00B8795F"/>
    <w:rsid w:val="00B87B15"/>
    <w:rsid w:val="00BA75BF"/>
    <w:rsid w:val="00BB3221"/>
    <w:rsid w:val="00BC66FB"/>
    <w:rsid w:val="00BE38C3"/>
    <w:rsid w:val="00C41556"/>
    <w:rsid w:val="00C512F8"/>
    <w:rsid w:val="00C5534A"/>
    <w:rsid w:val="00C63293"/>
    <w:rsid w:val="00C63A00"/>
    <w:rsid w:val="00C82EC2"/>
    <w:rsid w:val="00C83150"/>
    <w:rsid w:val="00C83EB6"/>
    <w:rsid w:val="00C92D04"/>
    <w:rsid w:val="00C94202"/>
    <w:rsid w:val="00C944A4"/>
    <w:rsid w:val="00CA3CBE"/>
    <w:rsid w:val="00CA48ED"/>
    <w:rsid w:val="00CB2C38"/>
    <w:rsid w:val="00CD1DD4"/>
    <w:rsid w:val="00CF1A8B"/>
    <w:rsid w:val="00CF4775"/>
    <w:rsid w:val="00D14078"/>
    <w:rsid w:val="00D31A83"/>
    <w:rsid w:val="00D34942"/>
    <w:rsid w:val="00D502D0"/>
    <w:rsid w:val="00D52D52"/>
    <w:rsid w:val="00D55F7B"/>
    <w:rsid w:val="00D865A4"/>
    <w:rsid w:val="00DA0330"/>
    <w:rsid w:val="00DB5FE3"/>
    <w:rsid w:val="00DC5A92"/>
    <w:rsid w:val="00DD0B6C"/>
    <w:rsid w:val="00DF0F3C"/>
    <w:rsid w:val="00DF2597"/>
    <w:rsid w:val="00DF2DA4"/>
    <w:rsid w:val="00E02C0F"/>
    <w:rsid w:val="00E135EF"/>
    <w:rsid w:val="00E160C8"/>
    <w:rsid w:val="00E20840"/>
    <w:rsid w:val="00E31DB9"/>
    <w:rsid w:val="00E406E7"/>
    <w:rsid w:val="00E42993"/>
    <w:rsid w:val="00E44BA5"/>
    <w:rsid w:val="00E518B5"/>
    <w:rsid w:val="00E52B14"/>
    <w:rsid w:val="00E54CE2"/>
    <w:rsid w:val="00E75506"/>
    <w:rsid w:val="00E85FF5"/>
    <w:rsid w:val="00EA1DF5"/>
    <w:rsid w:val="00EB0335"/>
    <w:rsid w:val="00EB4478"/>
    <w:rsid w:val="00EE6E41"/>
    <w:rsid w:val="00F012C3"/>
    <w:rsid w:val="00F0310C"/>
    <w:rsid w:val="00F3616A"/>
    <w:rsid w:val="00F51CB0"/>
    <w:rsid w:val="00F55800"/>
    <w:rsid w:val="00F632DD"/>
    <w:rsid w:val="00FA7B45"/>
    <w:rsid w:val="00FB2283"/>
    <w:rsid w:val="00FC0148"/>
    <w:rsid w:val="00FC2A5A"/>
    <w:rsid w:val="00FD1C87"/>
    <w:rsid w:val="00FD69E3"/>
    <w:rsid w:val="00FD7C5A"/>
    <w:rsid w:val="00FE13E6"/>
    <w:rsid w:val="00FF0D1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2F033F"/>
  <w15:chartTrackingRefBased/>
  <w15:docId w15:val="{6E30FBD3-8445-5344-94D0-CE9A45F73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2165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2165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216570"/>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216570"/>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216570"/>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216570"/>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16570"/>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16570"/>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16570"/>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1657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21657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216570"/>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216570"/>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21657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21657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1657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1657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16570"/>
    <w:rPr>
      <w:rFonts w:eastAsiaTheme="majorEastAsia" w:cstheme="majorBidi"/>
      <w:color w:val="272727" w:themeColor="text1" w:themeTint="D8"/>
    </w:rPr>
  </w:style>
  <w:style w:type="paragraph" w:styleId="Titel">
    <w:name w:val="Title"/>
    <w:basedOn w:val="Standaard"/>
    <w:next w:val="Standaard"/>
    <w:link w:val="TitelChar"/>
    <w:uiPriority w:val="10"/>
    <w:qFormat/>
    <w:rsid w:val="002165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1657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1657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1657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1657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216570"/>
    <w:rPr>
      <w:i/>
      <w:iCs/>
      <w:color w:val="404040" w:themeColor="text1" w:themeTint="BF"/>
    </w:rPr>
  </w:style>
  <w:style w:type="paragraph" w:styleId="Lijstalinea">
    <w:name w:val="List Paragraph"/>
    <w:basedOn w:val="Standaard"/>
    <w:uiPriority w:val="34"/>
    <w:qFormat/>
    <w:rsid w:val="00216570"/>
    <w:pPr>
      <w:ind w:left="720"/>
      <w:contextualSpacing/>
    </w:pPr>
  </w:style>
  <w:style w:type="character" w:styleId="Intensievebenadrukking">
    <w:name w:val="Intense Emphasis"/>
    <w:basedOn w:val="Standaardalinea-lettertype"/>
    <w:uiPriority w:val="21"/>
    <w:qFormat/>
    <w:rsid w:val="00216570"/>
    <w:rPr>
      <w:i/>
      <w:iCs/>
      <w:color w:val="0F4761" w:themeColor="accent1" w:themeShade="BF"/>
    </w:rPr>
  </w:style>
  <w:style w:type="paragraph" w:styleId="Duidelijkcitaat">
    <w:name w:val="Intense Quote"/>
    <w:basedOn w:val="Standaard"/>
    <w:next w:val="Standaard"/>
    <w:link w:val="DuidelijkcitaatChar"/>
    <w:uiPriority w:val="30"/>
    <w:qFormat/>
    <w:rsid w:val="002165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216570"/>
    <w:rPr>
      <w:i/>
      <w:iCs/>
      <w:color w:val="0F4761" w:themeColor="accent1" w:themeShade="BF"/>
    </w:rPr>
  </w:style>
  <w:style w:type="character" w:styleId="Intensieveverwijzing">
    <w:name w:val="Intense Reference"/>
    <w:basedOn w:val="Standaardalinea-lettertype"/>
    <w:uiPriority w:val="32"/>
    <w:qFormat/>
    <w:rsid w:val="00216570"/>
    <w:rPr>
      <w:b/>
      <w:bCs/>
      <w:smallCaps/>
      <w:color w:val="0F4761" w:themeColor="accent1" w:themeShade="BF"/>
      <w:spacing w:val="5"/>
    </w:rPr>
  </w:style>
  <w:style w:type="table" w:styleId="Tabelraster">
    <w:name w:val="Table Grid"/>
    <w:basedOn w:val="Standaardtabel"/>
    <w:uiPriority w:val="39"/>
    <w:rsid w:val="00216570"/>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216570"/>
    <w:pPr>
      <w:spacing w:after="0" w:line="240" w:lineRule="auto"/>
    </w:pPr>
    <w:rPr>
      <w:lang w:val="en-US"/>
    </w:rPr>
  </w:style>
  <w:style w:type="character" w:styleId="Verwijzingopmerking">
    <w:name w:val="annotation reference"/>
    <w:basedOn w:val="Standaardalinea-lettertype"/>
    <w:uiPriority w:val="99"/>
    <w:semiHidden/>
    <w:unhideWhenUsed/>
    <w:rsid w:val="00216570"/>
    <w:rPr>
      <w:sz w:val="16"/>
      <w:szCs w:val="16"/>
    </w:rPr>
  </w:style>
  <w:style w:type="paragraph" w:styleId="Tekstopmerking">
    <w:name w:val="annotation text"/>
    <w:basedOn w:val="Standaard"/>
    <w:link w:val="TekstopmerkingChar"/>
    <w:uiPriority w:val="99"/>
    <w:unhideWhenUsed/>
    <w:rsid w:val="00216570"/>
    <w:pPr>
      <w:spacing w:line="240" w:lineRule="auto"/>
    </w:pPr>
    <w:rPr>
      <w:sz w:val="20"/>
      <w:szCs w:val="20"/>
      <w:lang w:val="en-US"/>
    </w:rPr>
  </w:style>
  <w:style w:type="character" w:customStyle="1" w:styleId="TekstopmerkingChar">
    <w:name w:val="Tekst opmerking Char"/>
    <w:basedOn w:val="Standaardalinea-lettertype"/>
    <w:link w:val="Tekstopmerking"/>
    <w:uiPriority w:val="99"/>
    <w:rsid w:val="00216570"/>
    <w:rPr>
      <w:sz w:val="20"/>
      <w:szCs w:val="20"/>
      <w:lang w:val="en-US"/>
    </w:rPr>
  </w:style>
  <w:style w:type="paragraph" w:styleId="Onderwerpvanopmerking">
    <w:name w:val="annotation subject"/>
    <w:basedOn w:val="Tekstopmerking"/>
    <w:next w:val="Tekstopmerking"/>
    <w:link w:val="OnderwerpvanopmerkingChar"/>
    <w:uiPriority w:val="99"/>
    <w:semiHidden/>
    <w:unhideWhenUsed/>
    <w:rsid w:val="004D0433"/>
    <w:rPr>
      <w:b/>
      <w:bCs/>
      <w:lang w:val="nl-NL"/>
    </w:rPr>
  </w:style>
  <w:style w:type="character" w:customStyle="1" w:styleId="OnderwerpvanopmerkingChar">
    <w:name w:val="Onderwerp van opmerking Char"/>
    <w:basedOn w:val="TekstopmerkingChar"/>
    <w:link w:val="Onderwerpvanopmerking"/>
    <w:uiPriority w:val="99"/>
    <w:semiHidden/>
    <w:rsid w:val="004D0433"/>
    <w:rPr>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microsoft.com/office/2011/relationships/people" Target="people.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131</TotalTime>
  <Pages>10</Pages>
  <Words>1879</Words>
  <Characters>10340</Characters>
  <Application>Microsoft Office Word</Application>
  <DocSecurity>0</DocSecurity>
  <Lines>86</Lines>
  <Paragraphs>24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Crum, Y (thorax)</dc:creator>
  <cp:keywords/>
  <dc:description/>
  <cp:lastModifiedBy>Crum, Y (thorax)</cp:lastModifiedBy>
  <cp:revision>131</cp:revision>
  <dcterms:created xsi:type="dcterms:W3CDTF">2025-04-03T12:33:00Z</dcterms:created>
  <dcterms:modified xsi:type="dcterms:W3CDTF">2025-09-30T12:50:00Z</dcterms:modified>
</cp:coreProperties>
</file>