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A54AE4" w14:textId="77777777" w:rsidR="009A0FDC" w:rsidRPr="00777AEA" w:rsidRDefault="009A0FDC" w:rsidP="009A0FDC">
      <w:pPr>
        <w:jc w:val="center"/>
        <w:rPr>
          <w:rFonts w:cs="Times New Roman"/>
          <w:b/>
          <w:bCs/>
          <w:lang w:val="en-US"/>
        </w:rPr>
      </w:pPr>
      <w:r w:rsidRPr="00777AEA">
        <w:rPr>
          <w:rFonts w:cs="Times New Roman"/>
          <w:b/>
          <w:bCs/>
          <w:lang w:val="en-US"/>
        </w:rPr>
        <w:t>Supplementary material 1.</w:t>
      </w:r>
    </w:p>
    <w:p w14:paraId="5C36CB3E" w14:textId="77777777" w:rsidR="009A0FDC" w:rsidRPr="00777AEA" w:rsidRDefault="009A0FDC" w:rsidP="009A0FDC">
      <w:pPr>
        <w:jc w:val="center"/>
        <w:rPr>
          <w:rFonts w:cs="Times New Roman"/>
          <w:b/>
          <w:bCs/>
          <w:lang w:val="en-US"/>
        </w:rPr>
      </w:pPr>
    </w:p>
    <w:p w14:paraId="3D1FEF20" w14:textId="77777777" w:rsidR="009A0FDC" w:rsidRPr="00777AEA" w:rsidRDefault="009A0FDC" w:rsidP="009A0FDC">
      <w:pPr>
        <w:jc w:val="center"/>
        <w:rPr>
          <w:rFonts w:cs="Times New Roman"/>
          <w:b/>
          <w:bCs/>
          <w:lang w:val="en-US"/>
        </w:rPr>
      </w:pPr>
      <w:r w:rsidRPr="00777AEA">
        <w:rPr>
          <w:rFonts w:cs="Times New Roman"/>
          <w:b/>
          <w:bCs/>
          <w:lang w:val="en-US"/>
        </w:rPr>
        <w:t>Petrographic descriptions of ceramic fabric groups</w:t>
      </w:r>
    </w:p>
    <w:p w14:paraId="0D258428" w14:textId="77777777" w:rsidR="009A0FDC" w:rsidRPr="00777AEA" w:rsidRDefault="009A0FDC" w:rsidP="009A0FDC">
      <w:pPr>
        <w:rPr>
          <w:rFonts w:cs="Times New Roman"/>
          <w:lang w:val="en-US"/>
        </w:rPr>
      </w:pPr>
    </w:p>
    <w:p w14:paraId="734BAABA" w14:textId="77777777" w:rsidR="009A0FDC" w:rsidRPr="00777AEA" w:rsidRDefault="009A0FDC" w:rsidP="009A0FDC">
      <w:pPr>
        <w:autoSpaceDE w:val="0"/>
        <w:autoSpaceDN w:val="0"/>
        <w:adjustRightInd w:val="0"/>
        <w:ind w:firstLine="360"/>
        <w:jc w:val="both"/>
        <w:rPr>
          <w:rFonts w:cs="Times New Roman"/>
          <w:color w:val="000000"/>
          <w:sz w:val="20"/>
          <w:szCs w:val="20"/>
          <w:lang w:val="en-US"/>
        </w:rPr>
      </w:pPr>
      <w:r w:rsidRPr="00777AEA">
        <w:rPr>
          <w:rFonts w:cs="Times New Roman"/>
          <w:b/>
          <w:i/>
          <w:color w:val="000000"/>
          <w:sz w:val="20"/>
          <w:szCs w:val="20"/>
          <w:lang w:val="en-US"/>
        </w:rPr>
        <w:t>Petrographic Group 1</w:t>
      </w:r>
      <w:r w:rsidRPr="00777AEA">
        <w:rPr>
          <w:rFonts w:cs="Times New Roman"/>
          <w:color w:val="000000"/>
          <w:sz w:val="20"/>
          <w:szCs w:val="20"/>
          <w:lang w:val="en-US"/>
        </w:rPr>
        <w:t>: fabric rich in muscovite, with metamorphic contribution (quartzite/schist) (Figure 5).</w:t>
      </w:r>
    </w:p>
    <w:p w14:paraId="38E18440" w14:textId="77777777" w:rsidR="009A0FDC" w:rsidRPr="00777AEA" w:rsidRDefault="009A0FDC" w:rsidP="009A0FDC">
      <w:pPr>
        <w:autoSpaceDE w:val="0"/>
        <w:autoSpaceDN w:val="0"/>
        <w:adjustRightInd w:val="0"/>
        <w:jc w:val="both"/>
        <w:rPr>
          <w:rFonts w:cs="Times New Roman"/>
          <w:color w:val="000000"/>
          <w:sz w:val="20"/>
          <w:szCs w:val="20"/>
          <w:lang w:val="en-US"/>
        </w:rPr>
      </w:pPr>
      <w:r w:rsidRPr="00777AEA">
        <w:rPr>
          <w:rFonts w:cs="Times New Roman"/>
          <w:color w:val="000000"/>
          <w:sz w:val="20"/>
          <w:szCs w:val="20"/>
          <w:lang w:val="en-US"/>
        </w:rPr>
        <w:t>Samples: DSF002, DSF003, DSF183, DSF185, DSF186, DSF195, DSF263, DSF266 and DSF270.</w:t>
      </w:r>
    </w:p>
    <w:p w14:paraId="3E9B6DA2" w14:textId="6860D336" w:rsidR="009A0FDC" w:rsidRPr="00777AEA" w:rsidRDefault="009A0FDC" w:rsidP="009A0FDC">
      <w:pPr>
        <w:autoSpaceDE w:val="0"/>
        <w:autoSpaceDN w:val="0"/>
        <w:adjustRightInd w:val="0"/>
        <w:ind w:firstLine="360"/>
        <w:jc w:val="both"/>
        <w:rPr>
          <w:rFonts w:cs="Times New Roman"/>
          <w:color w:val="000000"/>
          <w:sz w:val="20"/>
          <w:szCs w:val="20"/>
          <w:lang w:val="en-US"/>
        </w:rPr>
      </w:pPr>
      <w:r w:rsidRPr="00777AEA">
        <w:rPr>
          <w:rFonts w:cs="Times New Roman"/>
          <w:color w:val="000000"/>
          <w:sz w:val="20"/>
          <w:szCs w:val="20"/>
          <w:lang w:val="en-US"/>
        </w:rPr>
        <w:t xml:space="preserve">All these samples have a very similar fabric </w:t>
      </w:r>
      <w:del w:id="0" w:author="Autor">
        <w:r w:rsidRPr="00777AEA" w:rsidDel="00EF6DEF">
          <w:rPr>
            <w:rFonts w:cs="Times New Roman"/>
            <w:color w:val="000000"/>
            <w:sz w:val="20"/>
            <w:szCs w:val="20"/>
            <w:lang w:val="en-US"/>
          </w:rPr>
          <w:delText>in thin-section</w:delText>
        </w:r>
      </w:del>
      <w:ins w:id="1" w:author="Autor">
        <w:r w:rsidR="00EF6DEF">
          <w:rPr>
            <w:rFonts w:cs="Times New Roman"/>
            <w:color w:val="000000"/>
            <w:sz w:val="20"/>
            <w:szCs w:val="20"/>
            <w:lang w:val="en-US"/>
          </w:rPr>
          <w:t>under the polarizing microscope</w:t>
        </w:r>
      </w:ins>
      <w:r w:rsidRPr="00777AEA">
        <w:rPr>
          <w:rFonts w:cs="Times New Roman"/>
          <w:color w:val="000000"/>
          <w:sz w:val="20"/>
          <w:szCs w:val="20"/>
          <w:lang w:val="en-US"/>
        </w:rPr>
        <w:t>. The nature of the inclusions and the grain-size distribution of them is quite similar in all samples, with slight variations. Some variability in matrix color is also noted, although in this case variations could result from firing conditions and/or post-depositional alterations related to the underwater environment in which the amphorae were located.</w:t>
      </w:r>
    </w:p>
    <w:p w14:paraId="6BC9A648" w14:textId="77777777" w:rsidR="009A0FDC" w:rsidRPr="00777AEA" w:rsidRDefault="009A0FDC" w:rsidP="009A0FDC">
      <w:pPr>
        <w:autoSpaceDE w:val="0"/>
        <w:autoSpaceDN w:val="0"/>
        <w:adjustRightInd w:val="0"/>
        <w:ind w:firstLine="360"/>
        <w:jc w:val="both"/>
        <w:rPr>
          <w:rFonts w:cs="Times New Roman"/>
          <w:color w:val="000000"/>
          <w:sz w:val="20"/>
          <w:szCs w:val="20"/>
          <w:lang w:val="en-US"/>
        </w:rPr>
      </w:pPr>
    </w:p>
    <w:p w14:paraId="31FD0E78" w14:textId="30770CEA" w:rsidR="009A0FDC" w:rsidRPr="00777AEA" w:rsidRDefault="009A0FDC" w:rsidP="009A0FDC">
      <w:pPr>
        <w:autoSpaceDE w:val="0"/>
        <w:autoSpaceDN w:val="0"/>
        <w:adjustRightInd w:val="0"/>
        <w:ind w:firstLine="360"/>
        <w:jc w:val="both"/>
        <w:rPr>
          <w:rFonts w:cs="Times New Roman"/>
          <w:color w:val="000000"/>
          <w:sz w:val="20"/>
          <w:szCs w:val="20"/>
          <w:lang w:val="en-US"/>
        </w:rPr>
      </w:pPr>
      <w:del w:id="2" w:author="Autor">
        <w:r w:rsidRPr="00777AEA" w:rsidDel="00EF6DEF">
          <w:rPr>
            <w:rFonts w:cs="Times New Roman"/>
            <w:color w:val="000000"/>
            <w:sz w:val="20"/>
            <w:szCs w:val="20"/>
            <w:u w:val="single"/>
            <w:lang w:val="en-US"/>
          </w:rPr>
          <w:delText>Matrix</w:delText>
        </w:r>
      </w:del>
      <w:proofErr w:type="spellStart"/>
      <w:ins w:id="3" w:author="Autor">
        <w:r w:rsidR="00EF6DEF">
          <w:rPr>
            <w:rFonts w:cs="Times New Roman"/>
            <w:color w:val="000000"/>
            <w:sz w:val="20"/>
            <w:szCs w:val="20"/>
            <w:u w:val="single"/>
            <w:lang w:val="en-US"/>
          </w:rPr>
          <w:t>Micromass</w:t>
        </w:r>
      </w:ins>
      <w:proofErr w:type="spellEnd"/>
      <w:r w:rsidRPr="00777AEA">
        <w:rPr>
          <w:rFonts w:cs="Times New Roman"/>
          <w:color w:val="000000"/>
          <w:sz w:val="20"/>
          <w:szCs w:val="20"/>
          <w:lang w:val="en-US"/>
        </w:rPr>
        <w:t xml:space="preserve">: </w:t>
      </w:r>
      <w:commentRangeStart w:id="4"/>
      <w:r w:rsidRPr="00777AEA">
        <w:rPr>
          <w:rFonts w:cs="Times New Roman"/>
          <w:color w:val="000000"/>
          <w:sz w:val="20"/>
          <w:szCs w:val="20"/>
          <w:lang w:val="en-US"/>
        </w:rPr>
        <w:t xml:space="preserve">80-87%. </w:t>
      </w:r>
      <w:commentRangeEnd w:id="4"/>
      <w:r w:rsidR="00522AEA">
        <w:rPr>
          <w:rStyle w:val="Refdecomentario"/>
          <w:rFonts w:cs="Mangal"/>
        </w:rPr>
        <w:commentReference w:id="4"/>
      </w:r>
      <w:r w:rsidRPr="00777AEA">
        <w:rPr>
          <w:rFonts w:cs="Times New Roman"/>
          <w:color w:val="000000"/>
          <w:sz w:val="20"/>
          <w:szCs w:val="20"/>
          <w:lang w:val="en-US"/>
        </w:rPr>
        <w:t xml:space="preserve">It has a coloration between dark reddish brown and brown (in plane polarized light), in some cases varying in the same sample to a gray-black color that could depend on the firing atmosphere or possible </w:t>
      </w:r>
      <w:proofErr w:type="spellStart"/>
      <w:r w:rsidRPr="00777AEA">
        <w:rPr>
          <w:rFonts w:cs="Times New Roman"/>
          <w:color w:val="000000"/>
          <w:sz w:val="20"/>
          <w:szCs w:val="20"/>
          <w:lang w:val="en-US"/>
        </w:rPr>
        <w:t>postdepositional</w:t>
      </w:r>
      <w:proofErr w:type="spellEnd"/>
      <w:r w:rsidRPr="00777AEA">
        <w:rPr>
          <w:rFonts w:cs="Times New Roman"/>
          <w:color w:val="000000"/>
          <w:sz w:val="20"/>
          <w:szCs w:val="20"/>
          <w:lang w:val="en-US"/>
        </w:rPr>
        <w:t xml:space="preserve"> alterations in the marine environment. Optical activity is generally low to moderate in crossed polars, except in two cases where </w:t>
      </w:r>
      <w:del w:id="5" w:author="Autor">
        <w:r w:rsidRPr="00777AEA" w:rsidDel="00EF6DEF">
          <w:rPr>
            <w:rFonts w:cs="Times New Roman"/>
            <w:color w:val="000000"/>
            <w:sz w:val="20"/>
            <w:szCs w:val="20"/>
            <w:lang w:val="en-US"/>
          </w:rPr>
          <w:delText>it has no</w:delText>
        </w:r>
      </w:del>
      <w:ins w:id="6" w:author="Autor">
        <w:r w:rsidR="00EF6DEF">
          <w:rPr>
            <w:rFonts w:cs="Times New Roman"/>
            <w:color w:val="000000"/>
            <w:sz w:val="20"/>
            <w:szCs w:val="20"/>
            <w:lang w:val="en-US"/>
          </w:rPr>
          <w:t xml:space="preserve">the </w:t>
        </w:r>
        <w:proofErr w:type="spellStart"/>
        <w:r w:rsidR="00EF6DEF">
          <w:rPr>
            <w:rFonts w:cs="Times New Roman"/>
            <w:color w:val="000000"/>
            <w:sz w:val="20"/>
            <w:szCs w:val="20"/>
            <w:lang w:val="en-US"/>
          </w:rPr>
          <w:t>micromass</w:t>
        </w:r>
        <w:proofErr w:type="spellEnd"/>
        <w:r w:rsidR="00EF6DEF">
          <w:rPr>
            <w:rFonts w:cs="Times New Roman"/>
            <w:color w:val="000000"/>
            <w:sz w:val="20"/>
            <w:szCs w:val="20"/>
            <w:lang w:val="en-US"/>
          </w:rPr>
          <w:t xml:space="preserve"> is</w:t>
        </w:r>
      </w:ins>
      <w:r w:rsidRPr="00777AEA">
        <w:rPr>
          <w:rFonts w:cs="Times New Roman"/>
          <w:color w:val="000000"/>
          <w:sz w:val="20"/>
          <w:szCs w:val="20"/>
          <w:lang w:val="en-US"/>
        </w:rPr>
        <w:t xml:space="preserve"> optical</w:t>
      </w:r>
      <w:ins w:id="7" w:author="Autor">
        <w:r w:rsidR="00EF6DEF">
          <w:rPr>
            <w:rFonts w:cs="Times New Roman"/>
            <w:color w:val="000000"/>
            <w:sz w:val="20"/>
            <w:szCs w:val="20"/>
            <w:lang w:val="en-US"/>
          </w:rPr>
          <w:t>ly inactive</w:t>
        </w:r>
      </w:ins>
      <w:del w:id="8" w:author="Autor">
        <w:r w:rsidRPr="00777AEA" w:rsidDel="00EF6DEF">
          <w:rPr>
            <w:rFonts w:cs="Times New Roman"/>
            <w:color w:val="000000"/>
            <w:sz w:val="20"/>
            <w:szCs w:val="20"/>
            <w:lang w:val="en-US"/>
          </w:rPr>
          <w:delText xml:space="preserve"> activity</w:delText>
        </w:r>
      </w:del>
      <w:r w:rsidRPr="00777AEA">
        <w:rPr>
          <w:rFonts w:cs="Times New Roman"/>
          <w:color w:val="000000"/>
          <w:sz w:val="20"/>
          <w:szCs w:val="20"/>
          <w:lang w:val="en-US"/>
        </w:rPr>
        <w:t xml:space="preserve"> (DSF-183 and DSF-195).</w:t>
      </w:r>
    </w:p>
    <w:p w14:paraId="5420E43D" w14:textId="77777777" w:rsidR="009A0FDC" w:rsidRPr="00777AEA" w:rsidRDefault="009A0FDC" w:rsidP="009A0FDC">
      <w:pPr>
        <w:autoSpaceDE w:val="0"/>
        <w:autoSpaceDN w:val="0"/>
        <w:adjustRightInd w:val="0"/>
        <w:ind w:firstLine="360"/>
        <w:jc w:val="both"/>
        <w:rPr>
          <w:rFonts w:cs="Times New Roman"/>
          <w:color w:val="000000"/>
          <w:sz w:val="20"/>
          <w:szCs w:val="20"/>
          <w:lang w:val="en-US"/>
        </w:rPr>
      </w:pPr>
    </w:p>
    <w:p w14:paraId="0CE0DF6A" w14:textId="77777777" w:rsidR="009A0FDC" w:rsidRPr="00777AEA" w:rsidRDefault="009A0FDC" w:rsidP="009A0FDC">
      <w:pPr>
        <w:autoSpaceDE w:val="0"/>
        <w:autoSpaceDN w:val="0"/>
        <w:adjustRightInd w:val="0"/>
        <w:ind w:firstLine="360"/>
        <w:jc w:val="both"/>
        <w:rPr>
          <w:rFonts w:cs="Times New Roman"/>
          <w:color w:val="000000"/>
          <w:sz w:val="20"/>
          <w:szCs w:val="20"/>
          <w:lang w:val="en-US"/>
        </w:rPr>
      </w:pPr>
      <w:r w:rsidRPr="00777AEA">
        <w:rPr>
          <w:rFonts w:cs="Times New Roman"/>
          <w:color w:val="000000"/>
          <w:sz w:val="20"/>
          <w:szCs w:val="20"/>
          <w:u w:val="single"/>
          <w:lang w:val="en-US"/>
        </w:rPr>
        <w:t>Porosity</w:t>
      </w:r>
      <w:r w:rsidRPr="00777AEA">
        <w:rPr>
          <w:rFonts w:cs="Times New Roman"/>
          <w:color w:val="000000"/>
          <w:sz w:val="20"/>
          <w:szCs w:val="20"/>
          <w:lang w:val="en-US"/>
        </w:rPr>
        <w:t xml:space="preserve">: &lt;5% (almost always &lt;3%). Low porous, with few mesopores (vughs and vesicles) and rare </w:t>
      </w:r>
      <w:proofErr w:type="spellStart"/>
      <w:r w:rsidRPr="00777AEA">
        <w:rPr>
          <w:rFonts w:cs="Times New Roman"/>
          <w:color w:val="000000"/>
          <w:sz w:val="20"/>
          <w:szCs w:val="20"/>
          <w:lang w:val="en-US"/>
        </w:rPr>
        <w:t>macrovughs</w:t>
      </w:r>
      <w:proofErr w:type="spellEnd"/>
      <w:r w:rsidRPr="00777AEA">
        <w:rPr>
          <w:rFonts w:cs="Times New Roman"/>
          <w:color w:val="000000"/>
          <w:sz w:val="20"/>
          <w:szCs w:val="20"/>
          <w:lang w:val="en-US"/>
        </w:rPr>
        <w:t>.</w:t>
      </w:r>
    </w:p>
    <w:p w14:paraId="29E7A486" w14:textId="77777777" w:rsidR="009A0FDC" w:rsidRPr="00777AEA" w:rsidRDefault="009A0FDC" w:rsidP="009A0FDC">
      <w:pPr>
        <w:autoSpaceDE w:val="0"/>
        <w:autoSpaceDN w:val="0"/>
        <w:adjustRightInd w:val="0"/>
        <w:ind w:firstLine="360"/>
        <w:jc w:val="both"/>
        <w:rPr>
          <w:rFonts w:cs="Times New Roman"/>
          <w:color w:val="000000"/>
          <w:sz w:val="20"/>
          <w:szCs w:val="20"/>
          <w:lang w:val="en-US"/>
        </w:rPr>
      </w:pPr>
    </w:p>
    <w:p w14:paraId="369F794E" w14:textId="77777777" w:rsidR="009A0FDC" w:rsidRPr="00777AEA" w:rsidRDefault="009A0FDC" w:rsidP="009A0FDC">
      <w:pPr>
        <w:autoSpaceDE w:val="0"/>
        <w:autoSpaceDN w:val="0"/>
        <w:adjustRightInd w:val="0"/>
        <w:ind w:firstLine="360"/>
        <w:jc w:val="both"/>
        <w:rPr>
          <w:rFonts w:cs="Times New Roman"/>
          <w:color w:val="000000"/>
          <w:sz w:val="20"/>
          <w:szCs w:val="20"/>
          <w:lang w:val="en-US"/>
        </w:rPr>
      </w:pPr>
      <w:r w:rsidRPr="00777AEA">
        <w:rPr>
          <w:rFonts w:cs="Times New Roman"/>
          <w:color w:val="000000"/>
          <w:sz w:val="20"/>
          <w:szCs w:val="20"/>
          <w:u w:val="single"/>
          <w:lang w:val="en-US"/>
        </w:rPr>
        <w:t>Inclusions</w:t>
      </w:r>
      <w:r w:rsidRPr="00777AEA">
        <w:rPr>
          <w:rFonts w:cs="Times New Roman"/>
          <w:color w:val="000000"/>
          <w:sz w:val="20"/>
          <w:szCs w:val="20"/>
          <w:lang w:val="en-US"/>
        </w:rPr>
        <w:t>: 10-15%. From equant to elongate, and from angular to subrounded (mostly subangular-subrounded). Open spaced. Well to moderately sorted. There is not a clear bimodal distribution; there is a coarse fraction (&gt;0.25 mm), but it is not very abundant, being widely predominant the fine fraction (0.25-0.01 mm).</w:t>
      </w:r>
    </w:p>
    <w:p w14:paraId="1EFD69E6" w14:textId="77777777" w:rsidR="009A0FDC" w:rsidRPr="00777AEA" w:rsidRDefault="009A0FDC" w:rsidP="009A0FDC">
      <w:pPr>
        <w:autoSpaceDE w:val="0"/>
        <w:autoSpaceDN w:val="0"/>
        <w:adjustRightInd w:val="0"/>
        <w:ind w:firstLine="360"/>
        <w:jc w:val="both"/>
        <w:rPr>
          <w:rFonts w:cs="Times New Roman"/>
          <w:color w:val="000000"/>
          <w:sz w:val="20"/>
          <w:szCs w:val="20"/>
          <w:lang w:val="en-US"/>
        </w:rPr>
      </w:pPr>
    </w:p>
    <w:p w14:paraId="7AD457BF" w14:textId="77777777" w:rsidR="009A0FDC" w:rsidRPr="00777AEA" w:rsidRDefault="009A0FDC" w:rsidP="009A0FDC">
      <w:pPr>
        <w:autoSpaceDE w:val="0"/>
        <w:autoSpaceDN w:val="0"/>
        <w:adjustRightInd w:val="0"/>
        <w:ind w:firstLine="360"/>
        <w:jc w:val="both"/>
        <w:rPr>
          <w:rFonts w:cs="Times New Roman"/>
          <w:color w:val="000000"/>
          <w:sz w:val="20"/>
          <w:szCs w:val="20"/>
          <w:lang w:val="en-US"/>
        </w:rPr>
      </w:pPr>
      <w:r w:rsidRPr="00777AEA">
        <w:rPr>
          <w:rFonts w:cs="Times New Roman"/>
          <w:i/>
          <w:color w:val="000000"/>
          <w:sz w:val="20"/>
          <w:szCs w:val="20"/>
          <w:lang w:val="en-US"/>
        </w:rPr>
        <w:t>Coarse fraction</w:t>
      </w:r>
      <w:r w:rsidRPr="00777AEA">
        <w:rPr>
          <w:rFonts w:cs="Times New Roman"/>
          <w:color w:val="000000"/>
          <w:sz w:val="20"/>
          <w:szCs w:val="20"/>
          <w:lang w:val="en-US"/>
        </w:rPr>
        <w:t xml:space="preserve">: 2.50-0.25 mm. From sparse to slightly </w:t>
      </w:r>
      <w:proofErr w:type="gramStart"/>
      <w:r w:rsidRPr="00777AEA">
        <w:rPr>
          <w:rFonts w:cs="Times New Roman"/>
          <w:color w:val="000000"/>
          <w:sz w:val="20"/>
          <w:szCs w:val="20"/>
          <w:lang w:val="en-US"/>
        </w:rPr>
        <w:t>common;</w:t>
      </w:r>
      <w:proofErr w:type="gramEnd"/>
      <w:r w:rsidRPr="00777AEA">
        <w:rPr>
          <w:rFonts w:cs="Times New Roman"/>
          <w:color w:val="000000"/>
          <w:sz w:val="20"/>
          <w:szCs w:val="20"/>
          <w:lang w:val="en-US"/>
        </w:rPr>
        <w:t xml:space="preserve"> inclusions greater than 0.50 mm are rare.</w:t>
      </w:r>
    </w:p>
    <w:p w14:paraId="3F372742" w14:textId="11A426EC" w:rsidR="009A0FDC" w:rsidRPr="00777AEA" w:rsidRDefault="009A0FDC" w:rsidP="009A0FDC">
      <w:pPr>
        <w:widowControl/>
        <w:numPr>
          <w:ilvl w:val="0"/>
          <w:numId w:val="1"/>
        </w:numPr>
        <w:suppressAutoHyphens w:val="0"/>
        <w:autoSpaceDE w:val="0"/>
        <w:autoSpaceDN w:val="0"/>
        <w:adjustRightInd w:val="0"/>
        <w:jc w:val="both"/>
        <w:rPr>
          <w:rFonts w:cs="Times New Roman"/>
          <w:color w:val="000000"/>
          <w:sz w:val="20"/>
          <w:szCs w:val="20"/>
          <w:lang w:val="en-US"/>
        </w:rPr>
      </w:pPr>
      <w:r w:rsidRPr="00777AEA">
        <w:rPr>
          <w:rFonts w:cs="Times New Roman"/>
          <w:color w:val="000000"/>
          <w:sz w:val="20"/>
          <w:szCs w:val="20"/>
          <w:lang w:val="en-US"/>
        </w:rPr>
        <w:t xml:space="preserve">Frequent-common: polycrystalline quartz/quartzite. Eq.-el., a.-sr., &lt;1.00 mm, mainly in the medium sand </w:t>
      </w:r>
      <w:del w:id="9" w:author="Autor">
        <w:r w:rsidRPr="00777AEA" w:rsidDel="00EF6DEF">
          <w:rPr>
            <w:rFonts w:cs="Times New Roman"/>
            <w:color w:val="000000"/>
            <w:sz w:val="20"/>
            <w:szCs w:val="20"/>
            <w:lang w:val="en-US"/>
          </w:rPr>
          <w:delText xml:space="preserve">fraction </w:delText>
        </w:r>
      </w:del>
      <w:ins w:id="10" w:author="Autor">
        <w:r w:rsidR="00EF6DEF">
          <w:rPr>
            <w:rFonts w:cs="Times New Roman"/>
            <w:color w:val="000000"/>
            <w:sz w:val="20"/>
            <w:szCs w:val="20"/>
            <w:lang w:val="en-US"/>
          </w:rPr>
          <w:t>size</w:t>
        </w:r>
        <w:r w:rsidR="00EF6DEF" w:rsidRPr="00777AEA">
          <w:rPr>
            <w:rFonts w:cs="Times New Roman"/>
            <w:color w:val="000000"/>
            <w:sz w:val="20"/>
            <w:szCs w:val="20"/>
            <w:lang w:val="en-US"/>
          </w:rPr>
          <w:t xml:space="preserve"> </w:t>
        </w:r>
      </w:ins>
      <w:r w:rsidRPr="00777AEA">
        <w:rPr>
          <w:rFonts w:cs="Times New Roman"/>
          <w:color w:val="000000"/>
          <w:sz w:val="20"/>
          <w:szCs w:val="20"/>
          <w:lang w:val="en-US"/>
        </w:rPr>
        <w:t>(0.25-0.50 mm).</w:t>
      </w:r>
    </w:p>
    <w:p w14:paraId="41E9E5F8" w14:textId="1D652780" w:rsidR="009A0FDC" w:rsidRPr="00777AEA" w:rsidRDefault="009A0FDC" w:rsidP="009A0FDC">
      <w:pPr>
        <w:widowControl/>
        <w:numPr>
          <w:ilvl w:val="0"/>
          <w:numId w:val="1"/>
        </w:numPr>
        <w:suppressAutoHyphens w:val="0"/>
        <w:autoSpaceDE w:val="0"/>
        <w:autoSpaceDN w:val="0"/>
        <w:adjustRightInd w:val="0"/>
        <w:jc w:val="both"/>
        <w:rPr>
          <w:rFonts w:cs="Times New Roman"/>
          <w:color w:val="000000"/>
          <w:sz w:val="20"/>
          <w:szCs w:val="20"/>
          <w:lang w:val="en-US"/>
        </w:rPr>
      </w:pPr>
      <w:r w:rsidRPr="00777AEA">
        <w:rPr>
          <w:rFonts w:cs="Times New Roman"/>
          <w:color w:val="000000"/>
          <w:sz w:val="20"/>
          <w:szCs w:val="20"/>
          <w:lang w:val="en-US"/>
        </w:rPr>
        <w:t xml:space="preserve">Frequent-common: fragments of mica-rich metamorphic rocks (especially </w:t>
      </w:r>
      <w:del w:id="11" w:author="Autor">
        <w:r w:rsidRPr="00777AEA" w:rsidDel="00EF6DEF">
          <w:rPr>
            <w:rFonts w:cs="Times New Roman"/>
            <w:color w:val="000000"/>
            <w:sz w:val="20"/>
            <w:szCs w:val="20"/>
            <w:lang w:val="en-US"/>
          </w:rPr>
          <w:delText xml:space="preserve">in </w:delText>
        </w:r>
      </w:del>
      <w:ins w:id="12" w:author="Autor">
        <w:r w:rsidR="00EF6DEF">
          <w:rPr>
            <w:rFonts w:cs="Times New Roman"/>
            <w:color w:val="000000"/>
            <w:sz w:val="20"/>
            <w:szCs w:val="20"/>
            <w:lang w:val="en-US"/>
          </w:rPr>
          <w:t>with</w:t>
        </w:r>
        <w:r w:rsidR="00EF6DEF" w:rsidRPr="00777AEA">
          <w:rPr>
            <w:rFonts w:cs="Times New Roman"/>
            <w:color w:val="000000"/>
            <w:sz w:val="20"/>
            <w:szCs w:val="20"/>
            <w:lang w:val="en-US"/>
          </w:rPr>
          <w:t xml:space="preserve"> </w:t>
        </w:r>
      </w:ins>
      <w:r w:rsidRPr="00777AEA">
        <w:rPr>
          <w:rFonts w:cs="Times New Roman"/>
          <w:color w:val="000000"/>
          <w:sz w:val="20"/>
          <w:szCs w:val="20"/>
          <w:lang w:val="en-US"/>
        </w:rPr>
        <w:t xml:space="preserve">muscovite, more rarely </w:t>
      </w:r>
      <w:del w:id="13" w:author="Autor">
        <w:r w:rsidRPr="00777AEA" w:rsidDel="00EF6DEF">
          <w:rPr>
            <w:rFonts w:cs="Times New Roman"/>
            <w:color w:val="000000"/>
            <w:sz w:val="20"/>
            <w:szCs w:val="20"/>
            <w:lang w:val="en-US"/>
          </w:rPr>
          <w:delText xml:space="preserve">in </w:delText>
        </w:r>
      </w:del>
      <w:ins w:id="14" w:author="Autor">
        <w:r w:rsidR="00EF6DEF">
          <w:rPr>
            <w:rFonts w:cs="Times New Roman"/>
            <w:color w:val="000000"/>
            <w:sz w:val="20"/>
            <w:szCs w:val="20"/>
            <w:lang w:val="en-US"/>
          </w:rPr>
          <w:t>with</w:t>
        </w:r>
        <w:r w:rsidR="00EF6DEF" w:rsidRPr="00777AEA">
          <w:rPr>
            <w:rFonts w:cs="Times New Roman"/>
            <w:color w:val="000000"/>
            <w:sz w:val="20"/>
            <w:szCs w:val="20"/>
            <w:lang w:val="en-US"/>
          </w:rPr>
          <w:t xml:space="preserve"> </w:t>
        </w:r>
      </w:ins>
      <w:r w:rsidRPr="00777AEA">
        <w:rPr>
          <w:rFonts w:cs="Times New Roman"/>
          <w:color w:val="000000"/>
          <w:sz w:val="20"/>
          <w:szCs w:val="20"/>
          <w:lang w:val="en-US"/>
        </w:rPr>
        <w:t xml:space="preserve">biotite) and quartz, probably derived from mica-schist. Eq.-el., a.-sr., &lt;1.20 mm, although mostly &lt;0.50 mm. Only in one sample (DSF270) a fragment of schist with garnet is </w:t>
      </w:r>
      <w:del w:id="15" w:author="Autor">
        <w:r w:rsidRPr="00777AEA" w:rsidDel="00EF6DEF">
          <w:rPr>
            <w:rFonts w:cs="Times New Roman"/>
            <w:color w:val="000000"/>
            <w:sz w:val="20"/>
            <w:szCs w:val="20"/>
            <w:lang w:val="en-US"/>
          </w:rPr>
          <w:delText xml:space="preserve">rarely </w:delText>
        </w:r>
      </w:del>
      <w:r w:rsidRPr="00777AEA">
        <w:rPr>
          <w:rFonts w:cs="Times New Roman"/>
          <w:color w:val="000000"/>
          <w:sz w:val="20"/>
          <w:szCs w:val="20"/>
          <w:lang w:val="en-US"/>
        </w:rPr>
        <w:t>observed.</w:t>
      </w:r>
    </w:p>
    <w:p w14:paraId="45283083" w14:textId="0C834313" w:rsidR="009A0FDC" w:rsidRPr="00777AEA" w:rsidRDefault="009A0FDC" w:rsidP="009A0FDC">
      <w:pPr>
        <w:widowControl/>
        <w:numPr>
          <w:ilvl w:val="0"/>
          <w:numId w:val="1"/>
        </w:numPr>
        <w:suppressAutoHyphens w:val="0"/>
        <w:autoSpaceDE w:val="0"/>
        <w:autoSpaceDN w:val="0"/>
        <w:adjustRightInd w:val="0"/>
        <w:jc w:val="both"/>
        <w:rPr>
          <w:rFonts w:cs="Times New Roman"/>
          <w:color w:val="000000"/>
          <w:sz w:val="20"/>
          <w:szCs w:val="20"/>
          <w:lang w:val="en-US"/>
        </w:rPr>
      </w:pPr>
      <w:r w:rsidRPr="00777AEA">
        <w:rPr>
          <w:rFonts w:cs="Times New Roman"/>
          <w:color w:val="000000"/>
          <w:sz w:val="20"/>
          <w:szCs w:val="20"/>
          <w:lang w:val="en-US"/>
        </w:rPr>
        <w:t>Common-few: micas, mainly muscovite, more rarely biotite,</w:t>
      </w:r>
      <w:ins w:id="16" w:author="Autor">
        <w:r w:rsidR="00EF6DEF">
          <w:rPr>
            <w:rFonts w:cs="Times New Roman"/>
            <w:color w:val="000000"/>
            <w:sz w:val="20"/>
            <w:szCs w:val="20"/>
            <w:lang w:val="en-US"/>
          </w:rPr>
          <w:t xml:space="preserve"> </w:t>
        </w:r>
      </w:ins>
      <w:r w:rsidRPr="00777AEA">
        <w:rPr>
          <w:rFonts w:cs="Times New Roman"/>
          <w:color w:val="000000"/>
          <w:sz w:val="20"/>
          <w:szCs w:val="20"/>
          <w:lang w:val="en-US"/>
        </w:rPr>
        <w:t xml:space="preserve">(&lt;0.50 mm), sometimes with signs of metamorphism (e.g. crenulated texture). </w:t>
      </w:r>
      <w:del w:id="17" w:author="Autor">
        <w:r w:rsidRPr="00777AEA" w:rsidDel="00EF6DEF">
          <w:rPr>
            <w:rFonts w:cs="Times New Roman"/>
            <w:color w:val="000000"/>
            <w:sz w:val="20"/>
            <w:szCs w:val="20"/>
            <w:lang w:val="en-US"/>
          </w:rPr>
          <w:delText>.</w:delText>
        </w:r>
      </w:del>
    </w:p>
    <w:p w14:paraId="31D9EE21" w14:textId="77777777" w:rsidR="009A0FDC" w:rsidRPr="00777AEA" w:rsidRDefault="009A0FDC" w:rsidP="009A0FDC">
      <w:pPr>
        <w:widowControl/>
        <w:numPr>
          <w:ilvl w:val="0"/>
          <w:numId w:val="1"/>
        </w:numPr>
        <w:suppressAutoHyphens w:val="0"/>
        <w:autoSpaceDE w:val="0"/>
        <w:autoSpaceDN w:val="0"/>
        <w:adjustRightInd w:val="0"/>
        <w:jc w:val="both"/>
        <w:rPr>
          <w:rFonts w:cs="Times New Roman"/>
          <w:color w:val="000000"/>
          <w:sz w:val="20"/>
          <w:szCs w:val="20"/>
          <w:lang w:val="en-US"/>
        </w:rPr>
      </w:pPr>
      <w:r w:rsidRPr="00777AEA">
        <w:rPr>
          <w:rFonts w:cs="Times New Roman"/>
          <w:color w:val="000000"/>
          <w:sz w:val="20"/>
          <w:szCs w:val="20"/>
          <w:lang w:val="en-US"/>
        </w:rPr>
        <w:t xml:space="preserve">Common-very few: </w:t>
      </w:r>
      <w:r w:rsidRPr="00AE35F1">
        <w:rPr>
          <w:rFonts w:cs="Times New Roman"/>
          <w:color w:val="000000"/>
          <w:sz w:val="20"/>
          <w:szCs w:val="20"/>
          <w:lang w:val="en-US"/>
        </w:rPr>
        <w:t>monocrystalline quartz</w:t>
      </w:r>
      <w:r w:rsidRPr="00777AEA">
        <w:rPr>
          <w:rFonts w:cs="Times New Roman"/>
          <w:color w:val="000000"/>
          <w:sz w:val="20"/>
          <w:szCs w:val="20"/>
          <w:lang w:val="en-US"/>
        </w:rPr>
        <w:t xml:space="preserve">. Eq.-el., a.-sr., &lt;1.00 mm, normally &lt;0.50 mm. </w:t>
      </w:r>
      <w:r w:rsidRPr="00AE35F1">
        <w:rPr>
          <w:rFonts w:cs="Times New Roman"/>
          <w:color w:val="000000"/>
          <w:sz w:val="20"/>
          <w:szCs w:val="20"/>
          <w:lang w:val="en-US"/>
        </w:rPr>
        <w:t>Generally scarce in the coarse fraction, being more abundant in the fine fraction</w:t>
      </w:r>
      <w:r w:rsidRPr="00777AEA">
        <w:rPr>
          <w:rFonts w:cs="Times New Roman"/>
          <w:color w:val="000000"/>
          <w:sz w:val="20"/>
          <w:szCs w:val="20"/>
          <w:lang w:val="en-US"/>
        </w:rPr>
        <w:t>.</w:t>
      </w:r>
    </w:p>
    <w:p w14:paraId="109127FB" w14:textId="22B0DBF6" w:rsidR="009A0FDC" w:rsidRPr="00777AEA" w:rsidRDefault="009A0FDC" w:rsidP="009A0FDC">
      <w:pPr>
        <w:widowControl/>
        <w:numPr>
          <w:ilvl w:val="0"/>
          <w:numId w:val="1"/>
        </w:numPr>
        <w:suppressAutoHyphens w:val="0"/>
        <w:autoSpaceDE w:val="0"/>
        <w:autoSpaceDN w:val="0"/>
        <w:adjustRightInd w:val="0"/>
        <w:jc w:val="both"/>
        <w:rPr>
          <w:rFonts w:cs="Times New Roman"/>
          <w:color w:val="000000"/>
          <w:sz w:val="20"/>
          <w:szCs w:val="20"/>
          <w:lang w:val="en-US"/>
        </w:rPr>
      </w:pPr>
      <w:r w:rsidRPr="00777AEA">
        <w:rPr>
          <w:rFonts w:cs="Times New Roman"/>
          <w:color w:val="000000"/>
          <w:sz w:val="20"/>
          <w:szCs w:val="20"/>
          <w:lang w:val="en-US"/>
        </w:rPr>
        <w:t>Few-rare: argillace</w:t>
      </w:r>
      <w:del w:id="18" w:author="Autor">
        <w:r w:rsidRPr="00777AEA" w:rsidDel="00EF6DEF">
          <w:rPr>
            <w:rFonts w:cs="Times New Roman"/>
            <w:color w:val="000000"/>
            <w:sz w:val="20"/>
            <w:szCs w:val="20"/>
            <w:lang w:val="en-US"/>
          </w:rPr>
          <w:delText>u</w:delText>
        </w:r>
      </w:del>
      <w:r w:rsidRPr="00777AEA">
        <w:rPr>
          <w:rFonts w:cs="Times New Roman"/>
          <w:color w:val="000000"/>
          <w:sz w:val="20"/>
          <w:szCs w:val="20"/>
          <w:lang w:val="en-US"/>
        </w:rPr>
        <w:t>ous rock fragments (</w:t>
      </w:r>
      <w:r w:rsidRPr="00777AEA">
        <w:rPr>
          <w:rFonts w:cs="Times New Roman"/>
          <w:i/>
          <w:color w:val="000000"/>
          <w:sz w:val="20"/>
          <w:szCs w:val="20"/>
          <w:lang w:val="en-US"/>
        </w:rPr>
        <w:t>ARF</w:t>
      </w:r>
      <w:r w:rsidRPr="00777AEA">
        <w:rPr>
          <w:rFonts w:cs="Times New Roman"/>
          <w:color w:val="000000"/>
          <w:sz w:val="20"/>
          <w:szCs w:val="20"/>
          <w:lang w:val="en-US"/>
        </w:rPr>
        <w:t xml:space="preserve">: Whitbread 1986) and/or clay pellets, normally dark reddish brown with a few inclusions of fine quartz Eq.-el., </w:t>
      </w:r>
      <w:proofErr w:type="spellStart"/>
      <w:proofErr w:type="gramStart"/>
      <w:r w:rsidRPr="00777AEA">
        <w:rPr>
          <w:rFonts w:cs="Times New Roman"/>
          <w:color w:val="000000"/>
          <w:sz w:val="20"/>
          <w:szCs w:val="20"/>
          <w:lang w:val="en-US"/>
        </w:rPr>
        <w:t>sa</w:t>
      </w:r>
      <w:proofErr w:type="spellEnd"/>
      <w:r w:rsidRPr="00777AEA">
        <w:rPr>
          <w:rFonts w:cs="Times New Roman"/>
          <w:color w:val="000000"/>
          <w:sz w:val="20"/>
          <w:szCs w:val="20"/>
          <w:lang w:val="en-US"/>
        </w:rPr>
        <w:t>.-</w:t>
      </w:r>
      <w:proofErr w:type="gramEnd"/>
      <w:r w:rsidRPr="00777AEA">
        <w:rPr>
          <w:rFonts w:cs="Times New Roman"/>
          <w:color w:val="000000"/>
          <w:sz w:val="20"/>
          <w:szCs w:val="20"/>
          <w:lang w:val="en-US"/>
        </w:rPr>
        <w:t>sr., &lt;2.5 mm (DSF186), normally &lt;1.00 mm.</w:t>
      </w:r>
    </w:p>
    <w:p w14:paraId="2BB7804E" w14:textId="77777777" w:rsidR="009A0FDC" w:rsidRPr="00777AEA" w:rsidRDefault="009A0FDC" w:rsidP="009A0FDC">
      <w:pPr>
        <w:widowControl/>
        <w:numPr>
          <w:ilvl w:val="0"/>
          <w:numId w:val="1"/>
        </w:numPr>
        <w:suppressAutoHyphens w:val="0"/>
        <w:autoSpaceDE w:val="0"/>
        <w:autoSpaceDN w:val="0"/>
        <w:adjustRightInd w:val="0"/>
        <w:jc w:val="both"/>
        <w:rPr>
          <w:rFonts w:cs="Times New Roman"/>
          <w:color w:val="000000"/>
          <w:sz w:val="20"/>
          <w:szCs w:val="20"/>
          <w:lang w:val="en-US"/>
        </w:rPr>
      </w:pPr>
      <w:r w:rsidRPr="00777AEA">
        <w:rPr>
          <w:rFonts w:cs="Times New Roman"/>
          <w:color w:val="000000"/>
          <w:sz w:val="20"/>
          <w:szCs w:val="20"/>
          <w:lang w:val="en-US"/>
        </w:rPr>
        <w:t xml:space="preserve">Few-absent: calcite, in form of micrite nodules or polycrystalline </w:t>
      </w:r>
      <w:proofErr w:type="spellStart"/>
      <w:r w:rsidRPr="00777AEA">
        <w:rPr>
          <w:rFonts w:cs="Times New Roman"/>
          <w:color w:val="000000"/>
          <w:sz w:val="20"/>
          <w:szCs w:val="20"/>
          <w:lang w:val="en-US"/>
        </w:rPr>
        <w:t>sparite</w:t>
      </w:r>
      <w:proofErr w:type="spellEnd"/>
      <w:r w:rsidRPr="00777AEA">
        <w:rPr>
          <w:rFonts w:cs="Times New Roman"/>
          <w:color w:val="000000"/>
          <w:sz w:val="20"/>
          <w:szCs w:val="20"/>
          <w:lang w:val="en-US"/>
        </w:rPr>
        <w:t xml:space="preserve">. Eq.-el., a.-r., &lt;0.90 mm. Apart from calcite inclusions that could be either primary or partially </w:t>
      </w:r>
      <w:proofErr w:type="spellStart"/>
      <w:r w:rsidRPr="00777AEA">
        <w:rPr>
          <w:rFonts w:cs="Times New Roman"/>
          <w:color w:val="000000"/>
          <w:sz w:val="20"/>
          <w:szCs w:val="20"/>
          <w:lang w:val="en-US"/>
        </w:rPr>
        <w:t>allochtnous</w:t>
      </w:r>
      <w:proofErr w:type="spellEnd"/>
      <w:r w:rsidRPr="00777AEA">
        <w:rPr>
          <w:rFonts w:cs="Times New Roman"/>
          <w:color w:val="000000"/>
          <w:sz w:val="20"/>
          <w:szCs w:val="20"/>
          <w:lang w:val="en-US"/>
        </w:rPr>
        <w:t xml:space="preserve"> secondary calcite (see </w:t>
      </w:r>
      <w:commentRangeStart w:id="19"/>
      <w:commentRangeStart w:id="20"/>
      <w:r w:rsidRPr="00777AEA">
        <w:rPr>
          <w:rFonts w:cs="Times New Roman"/>
          <w:color w:val="000000"/>
          <w:sz w:val="20"/>
          <w:szCs w:val="20"/>
          <w:lang w:val="en-US"/>
        </w:rPr>
        <w:t xml:space="preserve">Cau </w:t>
      </w:r>
      <w:r w:rsidRPr="00FB196E">
        <w:rPr>
          <w:rFonts w:cs="Times New Roman"/>
          <w:iCs/>
          <w:color w:val="000000"/>
          <w:sz w:val="20"/>
          <w:szCs w:val="20"/>
          <w:lang w:val="en-US"/>
        </w:rPr>
        <w:t>et al</w:t>
      </w:r>
      <w:r w:rsidRPr="00777AEA">
        <w:rPr>
          <w:rFonts w:cs="Times New Roman"/>
          <w:color w:val="000000"/>
          <w:sz w:val="20"/>
          <w:szCs w:val="20"/>
          <w:lang w:val="en-US"/>
        </w:rPr>
        <w:t>. 2002</w:t>
      </w:r>
      <w:commentRangeEnd w:id="19"/>
      <w:r w:rsidR="00D03A90">
        <w:rPr>
          <w:rStyle w:val="Refdecomentario"/>
          <w:rFonts w:cs="Mangal"/>
        </w:rPr>
        <w:commentReference w:id="19"/>
      </w:r>
      <w:commentRangeEnd w:id="20"/>
      <w:r w:rsidR="00115795">
        <w:rPr>
          <w:rStyle w:val="Refdecomentario"/>
          <w:rFonts w:cs="Mangal"/>
        </w:rPr>
        <w:commentReference w:id="20"/>
      </w:r>
      <w:r w:rsidRPr="00777AEA">
        <w:rPr>
          <w:rFonts w:cs="Times New Roman"/>
          <w:color w:val="000000"/>
          <w:sz w:val="20"/>
          <w:szCs w:val="20"/>
          <w:lang w:val="en-US"/>
        </w:rPr>
        <w:t xml:space="preserve">), in sample DSF186 there is abundant secondary calcite whose origin seems completely </w:t>
      </w:r>
      <w:proofErr w:type="spellStart"/>
      <w:r w:rsidRPr="00777AEA">
        <w:rPr>
          <w:rFonts w:cs="Times New Roman"/>
          <w:color w:val="000000"/>
          <w:sz w:val="20"/>
          <w:szCs w:val="20"/>
          <w:lang w:val="en-US"/>
        </w:rPr>
        <w:t>allocthonous</w:t>
      </w:r>
      <w:proofErr w:type="spellEnd"/>
      <w:r w:rsidRPr="00777AEA">
        <w:rPr>
          <w:rFonts w:cs="Times New Roman"/>
          <w:color w:val="000000"/>
          <w:sz w:val="20"/>
          <w:szCs w:val="20"/>
          <w:lang w:val="en-US"/>
        </w:rPr>
        <w:t xml:space="preserve"> (geodesic calcite in pores).</w:t>
      </w:r>
    </w:p>
    <w:p w14:paraId="39C20C0D" w14:textId="7984813A" w:rsidR="009A0FDC" w:rsidRPr="00777AEA" w:rsidRDefault="009A0FDC" w:rsidP="009A0FDC">
      <w:pPr>
        <w:widowControl/>
        <w:numPr>
          <w:ilvl w:val="0"/>
          <w:numId w:val="1"/>
        </w:numPr>
        <w:suppressAutoHyphens w:val="0"/>
        <w:autoSpaceDE w:val="0"/>
        <w:autoSpaceDN w:val="0"/>
        <w:adjustRightInd w:val="0"/>
        <w:jc w:val="both"/>
        <w:rPr>
          <w:rFonts w:cs="Times New Roman"/>
          <w:color w:val="000000"/>
          <w:sz w:val="20"/>
          <w:szCs w:val="20"/>
          <w:lang w:val="en-US"/>
        </w:rPr>
      </w:pPr>
      <w:r w:rsidRPr="00777AEA">
        <w:rPr>
          <w:rFonts w:cs="Times New Roman"/>
          <w:color w:val="000000"/>
          <w:sz w:val="20"/>
          <w:szCs w:val="20"/>
          <w:lang w:val="en-US"/>
        </w:rPr>
        <w:t>Very few-ver</w:t>
      </w:r>
      <w:ins w:id="21" w:author="Autor">
        <w:r w:rsidR="00EF6DEF">
          <w:rPr>
            <w:rFonts w:cs="Times New Roman"/>
            <w:color w:val="000000"/>
            <w:sz w:val="20"/>
            <w:szCs w:val="20"/>
            <w:lang w:val="en-US"/>
          </w:rPr>
          <w:t>y</w:t>
        </w:r>
      </w:ins>
      <w:r w:rsidRPr="00777AEA">
        <w:rPr>
          <w:rFonts w:cs="Times New Roman"/>
          <w:color w:val="000000"/>
          <w:sz w:val="20"/>
          <w:szCs w:val="20"/>
          <w:lang w:val="en-US"/>
        </w:rPr>
        <w:t xml:space="preserve"> rare: feldspars, mainly K-</w:t>
      </w:r>
      <w:del w:id="22" w:author="Autor">
        <w:r w:rsidRPr="00777AEA" w:rsidDel="00EF6DEF">
          <w:rPr>
            <w:rFonts w:cs="Times New Roman"/>
            <w:color w:val="000000"/>
            <w:sz w:val="20"/>
            <w:szCs w:val="20"/>
            <w:lang w:val="en-US"/>
          </w:rPr>
          <w:delText>rich</w:delText>
        </w:r>
      </w:del>
      <w:ins w:id="23" w:author="Autor">
        <w:r w:rsidR="00EF6DEF">
          <w:rPr>
            <w:rFonts w:cs="Times New Roman"/>
            <w:color w:val="000000"/>
            <w:sz w:val="20"/>
            <w:szCs w:val="20"/>
            <w:lang w:val="en-US"/>
          </w:rPr>
          <w:t>feldspars</w:t>
        </w:r>
      </w:ins>
      <w:r w:rsidRPr="00777AEA">
        <w:rPr>
          <w:rFonts w:cs="Times New Roman"/>
          <w:color w:val="000000"/>
          <w:sz w:val="20"/>
          <w:szCs w:val="20"/>
          <w:lang w:val="en-US"/>
        </w:rPr>
        <w:t>. Eq.-el., a.-sr., &lt;0.45 mm.</w:t>
      </w:r>
    </w:p>
    <w:p w14:paraId="64550EC9" w14:textId="77777777" w:rsidR="009A0FDC" w:rsidRPr="00777AEA" w:rsidRDefault="009A0FDC" w:rsidP="009A0FDC">
      <w:pPr>
        <w:widowControl/>
        <w:numPr>
          <w:ilvl w:val="0"/>
          <w:numId w:val="1"/>
        </w:numPr>
        <w:suppressAutoHyphens w:val="0"/>
        <w:autoSpaceDE w:val="0"/>
        <w:autoSpaceDN w:val="0"/>
        <w:adjustRightInd w:val="0"/>
        <w:jc w:val="both"/>
        <w:rPr>
          <w:rFonts w:cs="Times New Roman"/>
          <w:color w:val="000000"/>
          <w:sz w:val="20"/>
          <w:szCs w:val="20"/>
          <w:lang w:val="en-US"/>
        </w:rPr>
      </w:pPr>
      <w:r w:rsidRPr="00777AEA">
        <w:rPr>
          <w:rFonts w:cs="Times New Roman"/>
          <w:color w:val="000000"/>
          <w:sz w:val="20"/>
          <w:szCs w:val="20"/>
          <w:lang w:val="en-US"/>
        </w:rPr>
        <w:t>Very few-absent: garnet. Eq.-el., a.-r., &lt;0.45 mm.</w:t>
      </w:r>
    </w:p>
    <w:p w14:paraId="2E251A79" w14:textId="77777777" w:rsidR="009A0FDC" w:rsidRPr="00887543" w:rsidRDefault="009A0FDC" w:rsidP="009A0FDC">
      <w:pPr>
        <w:widowControl/>
        <w:numPr>
          <w:ilvl w:val="0"/>
          <w:numId w:val="1"/>
        </w:numPr>
        <w:suppressAutoHyphens w:val="0"/>
        <w:autoSpaceDE w:val="0"/>
        <w:autoSpaceDN w:val="0"/>
        <w:adjustRightInd w:val="0"/>
        <w:jc w:val="both"/>
        <w:rPr>
          <w:rFonts w:cs="Times New Roman"/>
          <w:color w:val="000000"/>
          <w:sz w:val="20"/>
          <w:szCs w:val="20"/>
          <w:lang w:val="es-ES"/>
        </w:rPr>
      </w:pPr>
      <w:r w:rsidRPr="00887543">
        <w:rPr>
          <w:rFonts w:cs="Times New Roman"/>
          <w:color w:val="000000"/>
          <w:sz w:val="20"/>
          <w:szCs w:val="20"/>
          <w:lang w:val="es-ES"/>
        </w:rPr>
        <w:t xml:space="preserve">Rare: Iron oxides/opaques. </w:t>
      </w:r>
      <w:proofErr w:type="gramStart"/>
      <w:r w:rsidRPr="00887543">
        <w:rPr>
          <w:rFonts w:cs="Times New Roman"/>
          <w:color w:val="000000"/>
          <w:sz w:val="20"/>
          <w:szCs w:val="20"/>
          <w:lang w:val="es-ES"/>
        </w:rPr>
        <w:t>Eq.-</w:t>
      </w:r>
      <w:proofErr w:type="gramEnd"/>
      <w:r w:rsidRPr="00887543">
        <w:rPr>
          <w:rFonts w:cs="Times New Roman"/>
          <w:color w:val="000000"/>
          <w:sz w:val="20"/>
          <w:szCs w:val="20"/>
          <w:lang w:val="es-ES"/>
        </w:rPr>
        <w:t>el., a.-r., &lt;1.00 mm.</w:t>
      </w:r>
    </w:p>
    <w:p w14:paraId="60756B8C" w14:textId="77777777" w:rsidR="009A0FDC" w:rsidRPr="00777AEA" w:rsidRDefault="009A0FDC" w:rsidP="009A0FDC">
      <w:pPr>
        <w:widowControl/>
        <w:numPr>
          <w:ilvl w:val="0"/>
          <w:numId w:val="1"/>
        </w:numPr>
        <w:suppressAutoHyphens w:val="0"/>
        <w:autoSpaceDE w:val="0"/>
        <w:autoSpaceDN w:val="0"/>
        <w:adjustRightInd w:val="0"/>
        <w:jc w:val="both"/>
        <w:rPr>
          <w:rFonts w:cs="Times New Roman"/>
          <w:color w:val="000000"/>
          <w:sz w:val="20"/>
          <w:szCs w:val="20"/>
          <w:lang w:val="en-US"/>
        </w:rPr>
      </w:pPr>
      <w:r w:rsidRPr="00777AEA">
        <w:rPr>
          <w:rFonts w:cs="Times New Roman"/>
          <w:color w:val="000000"/>
          <w:sz w:val="20"/>
          <w:szCs w:val="20"/>
          <w:lang w:val="en-US"/>
        </w:rPr>
        <w:t xml:space="preserve">Very rare-absent: </w:t>
      </w:r>
      <w:r w:rsidRPr="00777AEA">
        <w:rPr>
          <w:rFonts w:cs="Times New Roman"/>
          <w:iCs/>
          <w:color w:val="000000"/>
          <w:sz w:val="20"/>
          <w:szCs w:val="20"/>
          <w:lang w:val="en-US"/>
        </w:rPr>
        <w:t>chert</w:t>
      </w:r>
      <w:r w:rsidRPr="00777AEA">
        <w:rPr>
          <w:rFonts w:cs="Times New Roman"/>
          <w:color w:val="000000"/>
          <w:sz w:val="20"/>
          <w:szCs w:val="20"/>
          <w:lang w:val="en-US"/>
        </w:rPr>
        <w:t>. Eq., sr., &lt;0.60 mm (DSF263).</w:t>
      </w:r>
    </w:p>
    <w:p w14:paraId="13ABC0AA" w14:textId="77777777" w:rsidR="009A0FDC" w:rsidRPr="00777AEA" w:rsidRDefault="009A0FDC" w:rsidP="009A0FDC">
      <w:pPr>
        <w:autoSpaceDE w:val="0"/>
        <w:autoSpaceDN w:val="0"/>
        <w:adjustRightInd w:val="0"/>
        <w:ind w:firstLine="360"/>
        <w:jc w:val="both"/>
        <w:rPr>
          <w:rFonts w:cs="Times New Roman"/>
          <w:color w:val="000000"/>
          <w:sz w:val="20"/>
          <w:szCs w:val="20"/>
          <w:lang w:val="en-US"/>
        </w:rPr>
      </w:pPr>
    </w:p>
    <w:p w14:paraId="3F0AF554" w14:textId="77777777" w:rsidR="009A0FDC" w:rsidRPr="00777AEA" w:rsidRDefault="009A0FDC" w:rsidP="009A0FDC">
      <w:pPr>
        <w:autoSpaceDE w:val="0"/>
        <w:autoSpaceDN w:val="0"/>
        <w:adjustRightInd w:val="0"/>
        <w:ind w:firstLine="360"/>
        <w:jc w:val="both"/>
        <w:rPr>
          <w:rFonts w:cs="Times New Roman"/>
          <w:color w:val="000000"/>
          <w:sz w:val="20"/>
          <w:szCs w:val="20"/>
          <w:lang w:val="en-US"/>
        </w:rPr>
      </w:pPr>
      <w:r w:rsidRPr="00777AEA">
        <w:rPr>
          <w:rFonts w:cs="Times New Roman"/>
          <w:i/>
          <w:color w:val="000000"/>
          <w:sz w:val="20"/>
          <w:szCs w:val="20"/>
          <w:lang w:val="en-US"/>
        </w:rPr>
        <w:t>Fine fraction</w:t>
      </w:r>
      <w:r w:rsidRPr="00777AEA">
        <w:rPr>
          <w:rFonts w:cs="Times New Roman"/>
          <w:color w:val="000000"/>
          <w:sz w:val="20"/>
          <w:szCs w:val="20"/>
          <w:lang w:val="en-US"/>
        </w:rPr>
        <w:t>: 0.25-0.01 mm</w:t>
      </w:r>
    </w:p>
    <w:p w14:paraId="22725A81" w14:textId="41A1BCA3" w:rsidR="009A0FDC" w:rsidRPr="00777AEA" w:rsidRDefault="009A0FDC" w:rsidP="009A0FDC">
      <w:pPr>
        <w:widowControl/>
        <w:numPr>
          <w:ilvl w:val="0"/>
          <w:numId w:val="2"/>
        </w:numPr>
        <w:suppressAutoHyphens w:val="0"/>
        <w:autoSpaceDE w:val="0"/>
        <w:autoSpaceDN w:val="0"/>
        <w:adjustRightInd w:val="0"/>
        <w:jc w:val="both"/>
        <w:rPr>
          <w:rFonts w:cs="Times New Roman"/>
          <w:color w:val="000000"/>
          <w:sz w:val="20"/>
          <w:szCs w:val="20"/>
          <w:lang w:val="en-US"/>
        </w:rPr>
      </w:pPr>
      <w:r w:rsidRPr="00777AEA">
        <w:rPr>
          <w:rFonts w:cs="Times New Roman"/>
          <w:color w:val="000000"/>
          <w:sz w:val="20"/>
          <w:szCs w:val="20"/>
          <w:lang w:val="en-US"/>
        </w:rPr>
        <w:t xml:space="preserve">Dominant-frequent: micas, especially muscovite in fine </w:t>
      </w:r>
      <w:del w:id="24" w:author="Autor">
        <w:r w:rsidRPr="00777AEA" w:rsidDel="00EF6DEF">
          <w:rPr>
            <w:rFonts w:cs="Times New Roman"/>
            <w:color w:val="000000"/>
            <w:sz w:val="20"/>
            <w:szCs w:val="20"/>
            <w:lang w:val="en-US"/>
          </w:rPr>
          <w:delText xml:space="preserve">flecks </w:delText>
        </w:r>
      </w:del>
      <w:ins w:id="25" w:author="Autor">
        <w:r w:rsidR="00EF6DEF" w:rsidRPr="00777AEA">
          <w:rPr>
            <w:rFonts w:cs="Times New Roman"/>
            <w:color w:val="000000"/>
            <w:sz w:val="20"/>
            <w:szCs w:val="20"/>
            <w:lang w:val="en-US"/>
          </w:rPr>
          <w:t>fl</w:t>
        </w:r>
        <w:r w:rsidR="00EF6DEF">
          <w:rPr>
            <w:rFonts w:cs="Times New Roman"/>
            <w:color w:val="000000"/>
            <w:sz w:val="20"/>
            <w:szCs w:val="20"/>
            <w:lang w:val="en-US"/>
          </w:rPr>
          <w:t>akes</w:t>
        </w:r>
        <w:r w:rsidR="00EF6DEF" w:rsidRPr="00777AEA">
          <w:rPr>
            <w:rFonts w:cs="Times New Roman"/>
            <w:color w:val="000000"/>
            <w:sz w:val="20"/>
            <w:szCs w:val="20"/>
            <w:lang w:val="en-US"/>
          </w:rPr>
          <w:t xml:space="preserve"> </w:t>
        </w:r>
      </w:ins>
      <w:r w:rsidRPr="00777AEA">
        <w:rPr>
          <w:rFonts w:cs="Times New Roman"/>
          <w:color w:val="000000"/>
          <w:sz w:val="20"/>
          <w:szCs w:val="20"/>
          <w:lang w:val="en-US"/>
        </w:rPr>
        <w:t>quite abundant up to 0.15/0.20 mm in length.</w:t>
      </w:r>
    </w:p>
    <w:p w14:paraId="1806C92D" w14:textId="458057D3" w:rsidR="009A0FDC" w:rsidRPr="00777AEA" w:rsidRDefault="009A0FDC" w:rsidP="009A0FDC">
      <w:pPr>
        <w:widowControl/>
        <w:numPr>
          <w:ilvl w:val="0"/>
          <w:numId w:val="2"/>
        </w:numPr>
        <w:suppressAutoHyphens w:val="0"/>
        <w:autoSpaceDE w:val="0"/>
        <w:autoSpaceDN w:val="0"/>
        <w:adjustRightInd w:val="0"/>
        <w:jc w:val="both"/>
        <w:rPr>
          <w:rFonts w:cs="Times New Roman"/>
          <w:color w:val="000000"/>
          <w:sz w:val="20"/>
          <w:szCs w:val="20"/>
          <w:lang w:val="en-US"/>
        </w:rPr>
      </w:pPr>
      <w:r w:rsidRPr="00777AEA">
        <w:rPr>
          <w:rFonts w:cs="Times New Roman"/>
          <w:color w:val="000000"/>
          <w:sz w:val="20"/>
          <w:szCs w:val="20"/>
          <w:lang w:val="en-US"/>
        </w:rPr>
        <w:t xml:space="preserve">Dominant-frequent: quartz, mainly monocrystalline, but also a minor proportion of </w:t>
      </w:r>
      <w:proofErr w:type="spellStart"/>
      <w:r w:rsidRPr="00777AEA">
        <w:rPr>
          <w:rFonts w:cs="Times New Roman"/>
          <w:color w:val="000000"/>
          <w:sz w:val="20"/>
          <w:szCs w:val="20"/>
          <w:lang w:val="en-US"/>
        </w:rPr>
        <w:t>pollycrystalline</w:t>
      </w:r>
      <w:proofErr w:type="spellEnd"/>
      <w:r w:rsidRPr="00777AEA">
        <w:rPr>
          <w:rFonts w:cs="Times New Roman"/>
          <w:color w:val="000000"/>
          <w:sz w:val="20"/>
          <w:szCs w:val="20"/>
          <w:lang w:val="en-US"/>
        </w:rPr>
        <w:t xml:space="preserve"> quartz is present in the fine fraction. </w:t>
      </w:r>
      <w:del w:id="26" w:author="Autor">
        <w:r w:rsidRPr="00777AEA" w:rsidDel="00EF6DEF">
          <w:rPr>
            <w:rFonts w:cs="Times New Roman"/>
            <w:color w:val="000000"/>
            <w:sz w:val="20"/>
            <w:szCs w:val="20"/>
            <w:lang w:val="en-US"/>
          </w:rPr>
          <w:delText>Normaly</w:delText>
        </w:r>
      </w:del>
      <w:ins w:id="27" w:author="Autor">
        <w:r w:rsidR="00EF6DEF" w:rsidRPr="00777AEA">
          <w:rPr>
            <w:rFonts w:cs="Times New Roman"/>
            <w:color w:val="000000"/>
            <w:sz w:val="20"/>
            <w:szCs w:val="20"/>
            <w:lang w:val="en-US"/>
          </w:rPr>
          <w:t>Normally</w:t>
        </w:r>
      </w:ins>
      <w:r w:rsidRPr="00777AEA">
        <w:rPr>
          <w:rFonts w:cs="Times New Roman"/>
          <w:color w:val="000000"/>
          <w:sz w:val="20"/>
          <w:szCs w:val="20"/>
          <w:lang w:val="en-US"/>
        </w:rPr>
        <w:t xml:space="preserve"> subangular. Mode &lt;0.10 mm, being relatively </w:t>
      </w:r>
      <w:proofErr w:type="spellStart"/>
      <w:r w:rsidRPr="00777AEA">
        <w:rPr>
          <w:rFonts w:cs="Times New Roman"/>
          <w:color w:val="000000"/>
          <w:sz w:val="20"/>
          <w:szCs w:val="20"/>
          <w:lang w:val="en-US"/>
        </w:rPr>
        <w:t>scarse</w:t>
      </w:r>
      <w:proofErr w:type="spellEnd"/>
      <w:r w:rsidRPr="00777AEA">
        <w:rPr>
          <w:rFonts w:cs="Times New Roman"/>
          <w:color w:val="000000"/>
          <w:sz w:val="20"/>
          <w:szCs w:val="20"/>
          <w:lang w:val="en-US"/>
        </w:rPr>
        <w:t xml:space="preserve"> the fine sand fraction. </w:t>
      </w:r>
    </w:p>
    <w:p w14:paraId="576093AB" w14:textId="77777777" w:rsidR="009A0FDC" w:rsidRPr="00777AEA" w:rsidRDefault="009A0FDC" w:rsidP="009A0FDC">
      <w:pPr>
        <w:widowControl/>
        <w:numPr>
          <w:ilvl w:val="0"/>
          <w:numId w:val="2"/>
        </w:numPr>
        <w:suppressAutoHyphens w:val="0"/>
        <w:autoSpaceDE w:val="0"/>
        <w:autoSpaceDN w:val="0"/>
        <w:adjustRightInd w:val="0"/>
        <w:jc w:val="both"/>
        <w:rPr>
          <w:rFonts w:cs="Times New Roman"/>
          <w:color w:val="000000"/>
          <w:sz w:val="20"/>
          <w:szCs w:val="20"/>
          <w:lang w:val="fr-FR"/>
        </w:rPr>
      </w:pPr>
      <w:proofErr w:type="gramStart"/>
      <w:r w:rsidRPr="00777AEA">
        <w:rPr>
          <w:rFonts w:cs="Times New Roman"/>
          <w:color w:val="000000"/>
          <w:sz w:val="20"/>
          <w:szCs w:val="20"/>
          <w:lang w:val="fr-FR"/>
        </w:rPr>
        <w:t>Common:</w:t>
      </w:r>
      <w:proofErr w:type="gramEnd"/>
      <w:r w:rsidRPr="00777AEA">
        <w:rPr>
          <w:rFonts w:cs="Times New Roman"/>
          <w:color w:val="000000"/>
          <w:sz w:val="20"/>
          <w:szCs w:val="20"/>
          <w:lang w:val="fr-FR"/>
        </w:rPr>
        <w:t xml:space="preserve"> </w:t>
      </w:r>
      <w:proofErr w:type="spellStart"/>
      <w:r w:rsidRPr="00777AEA">
        <w:rPr>
          <w:rFonts w:cs="Times New Roman"/>
          <w:color w:val="000000"/>
          <w:sz w:val="20"/>
          <w:szCs w:val="20"/>
          <w:lang w:val="fr-FR"/>
        </w:rPr>
        <w:t>Iron</w:t>
      </w:r>
      <w:proofErr w:type="spellEnd"/>
      <w:r w:rsidRPr="00777AEA">
        <w:rPr>
          <w:rFonts w:cs="Times New Roman"/>
          <w:color w:val="000000"/>
          <w:sz w:val="20"/>
          <w:szCs w:val="20"/>
          <w:lang w:val="fr-FR"/>
        </w:rPr>
        <w:t xml:space="preserve"> oxides/opaques. Mode &lt;0.10/0.15 </w:t>
      </w:r>
      <w:proofErr w:type="spellStart"/>
      <w:r w:rsidRPr="00777AEA">
        <w:rPr>
          <w:rFonts w:cs="Times New Roman"/>
          <w:color w:val="000000"/>
          <w:sz w:val="20"/>
          <w:szCs w:val="20"/>
          <w:lang w:val="fr-FR"/>
        </w:rPr>
        <w:t>mm.</w:t>
      </w:r>
      <w:proofErr w:type="spellEnd"/>
    </w:p>
    <w:p w14:paraId="2F0DFC89" w14:textId="3C1D1DC9" w:rsidR="009A0FDC" w:rsidRPr="00777AEA" w:rsidRDefault="009A0FDC" w:rsidP="009A0FDC">
      <w:pPr>
        <w:widowControl/>
        <w:numPr>
          <w:ilvl w:val="0"/>
          <w:numId w:val="2"/>
        </w:numPr>
        <w:suppressAutoHyphens w:val="0"/>
        <w:autoSpaceDE w:val="0"/>
        <w:autoSpaceDN w:val="0"/>
        <w:adjustRightInd w:val="0"/>
        <w:jc w:val="both"/>
        <w:rPr>
          <w:rFonts w:cs="Times New Roman"/>
          <w:color w:val="000000"/>
          <w:sz w:val="20"/>
          <w:szCs w:val="20"/>
          <w:lang w:val="en-US"/>
        </w:rPr>
      </w:pPr>
      <w:r w:rsidRPr="00777AEA">
        <w:rPr>
          <w:rFonts w:cs="Times New Roman"/>
          <w:color w:val="000000"/>
          <w:sz w:val="20"/>
          <w:szCs w:val="20"/>
          <w:lang w:val="en-US"/>
        </w:rPr>
        <w:t>Very few-</w:t>
      </w:r>
      <w:del w:id="28" w:author="Autor">
        <w:r w:rsidRPr="00777AEA" w:rsidDel="00000B82">
          <w:rPr>
            <w:rFonts w:cs="Times New Roman"/>
            <w:color w:val="000000"/>
            <w:sz w:val="20"/>
            <w:szCs w:val="20"/>
            <w:lang w:val="en-US"/>
          </w:rPr>
          <w:delText>rarw</w:delText>
        </w:r>
      </w:del>
      <w:ins w:id="29" w:author="Autor">
        <w:r w:rsidR="00000B82" w:rsidRPr="00777AEA">
          <w:rPr>
            <w:rFonts w:cs="Times New Roman"/>
            <w:color w:val="000000"/>
            <w:sz w:val="20"/>
            <w:szCs w:val="20"/>
            <w:lang w:val="en-US"/>
          </w:rPr>
          <w:t>rar</w:t>
        </w:r>
        <w:r w:rsidR="00000B82">
          <w:rPr>
            <w:rFonts w:cs="Times New Roman"/>
            <w:color w:val="000000"/>
            <w:sz w:val="20"/>
            <w:szCs w:val="20"/>
            <w:lang w:val="en-US"/>
          </w:rPr>
          <w:t>e</w:t>
        </w:r>
      </w:ins>
      <w:r w:rsidRPr="00777AEA">
        <w:rPr>
          <w:rFonts w:cs="Times New Roman"/>
          <w:color w:val="000000"/>
          <w:sz w:val="20"/>
          <w:szCs w:val="20"/>
          <w:lang w:val="en-US"/>
        </w:rPr>
        <w:t>: feldspars, mainly K-</w:t>
      </w:r>
      <w:del w:id="30" w:author="Autor">
        <w:r w:rsidRPr="00777AEA" w:rsidDel="00EF6DEF">
          <w:rPr>
            <w:rFonts w:cs="Times New Roman"/>
            <w:color w:val="000000"/>
            <w:sz w:val="20"/>
            <w:szCs w:val="20"/>
            <w:lang w:val="en-US"/>
          </w:rPr>
          <w:delText>rich</w:delText>
        </w:r>
      </w:del>
      <w:ins w:id="31" w:author="Autor">
        <w:r w:rsidR="00EF6DEF">
          <w:rPr>
            <w:rFonts w:cs="Times New Roman"/>
            <w:color w:val="000000"/>
            <w:sz w:val="20"/>
            <w:szCs w:val="20"/>
            <w:lang w:val="en-US"/>
          </w:rPr>
          <w:t>feldspars</w:t>
        </w:r>
      </w:ins>
      <w:r w:rsidRPr="00777AEA">
        <w:rPr>
          <w:rFonts w:cs="Times New Roman"/>
          <w:color w:val="000000"/>
          <w:sz w:val="20"/>
          <w:szCs w:val="20"/>
          <w:lang w:val="en-US"/>
        </w:rPr>
        <w:t>.</w:t>
      </w:r>
    </w:p>
    <w:p w14:paraId="469DDF72" w14:textId="77777777" w:rsidR="009A0FDC" w:rsidRPr="00777AEA" w:rsidRDefault="009A0FDC" w:rsidP="009A0FDC">
      <w:pPr>
        <w:widowControl/>
        <w:numPr>
          <w:ilvl w:val="0"/>
          <w:numId w:val="2"/>
        </w:numPr>
        <w:suppressAutoHyphens w:val="0"/>
        <w:autoSpaceDE w:val="0"/>
        <w:autoSpaceDN w:val="0"/>
        <w:adjustRightInd w:val="0"/>
        <w:jc w:val="both"/>
        <w:rPr>
          <w:rFonts w:cs="Times New Roman"/>
          <w:color w:val="000000"/>
          <w:sz w:val="20"/>
          <w:szCs w:val="20"/>
          <w:lang w:val="en-US"/>
        </w:rPr>
      </w:pPr>
      <w:r w:rsidRPr="00777AEA">
        <w:rPr>
          <w:rFonts w:cs="Times New Roman"/>
          <w:color w:val="000000"/>
          <w:sz w:val="20"/>
          <w:szCs w:val="20"/>
          <w:lang w:val="en-US"/>
        </w:rPr>
        <w:lastRenderedPageBreak/>
        <w:t>Very few-absent: carbonate-rich inclusions. Calcite (mainly micrite) and rarely ghosts of microfossils heavily altered by the effect of firing.</w:t>
      </w:r>
    </w:p>
    <w:p w14:paraId="319203CA" w14:textId="1ED10B5B" w:rsidR="009A0FDC" w:rsidRDefault="009A0FDC" w:rsidP="009A0FDC">
      <w:pPr>
        <w:widowControl/>
        <w:numPr>
          <w:ilvl w:val="0"/>
          <w:numId w:val="2"/>
        </w:numPr>
        <w:suppressAutoHyphens w:val="0"/>
        <w:autoSpaceDE w:val="0"/>
        <w:autoSpaceDN w:val="0"/>
        <w:adjustRightInd w:val="0"/>
        <w:jc w:val="both"/>
        <w:rPr>
          <w:ins w:id="32" w:author="Autor"/>
          <w:rFonts w:cs="Times New Roman"/>
          <w:color w:val="000000"/>
          <w:sz w:val="20"/>
          <w:szCs w:val="20"/>
          <w:lang w:val="en-US"/>
        </w:rPr>
      </w:pPr>
      <w:r w:rsidRPr="00777AEA">
        <w:rPr>
          <w:rFonts w:cs="Times New Roman"/>
          <w:color w:val="000000"/>
          <w:sz w:val="20"/>
          <w:szCs w:val="20"/>
          <w:lang w:val="en-US"/>
        </w:rPr>
        <w:t>Very few-absent: garnet.</w:t>
      </w:r>
    </w:p>
    <w:p w14:paraId="54AD65B8" w14:textId="77777777" w:rsidR="00EF6DEF" w:rsidRPr="00777AEA" w:rsidRDefault="00EF6DEF" w:rsidP="009A0FDC">
      <w:pPr>
        <w:widowControl/>
        <w:numPr>
          <w:ilvl w:val="0"/>
          <w:numId w:val="2"/>
        </w:numPr>
        <w:suppressAutoHyphens w:val="0"/>
        <w:autoSpaceDE w:val="0"/>
        <w:autoSpaceDN w:val="0"/>
        <w:adjustRightInd w:val="0"/>
        <w:jc w:val="both"/>
        <w:rPr>
          <w:rFonts w:cs="Times New Roman"/>
          <w:color w:val="000000"/>
          <w:sz w:val="20"/>
          <w:szCs w:val="20"/>
          <w:lang w:val="en-US"/>
        </w:rPr>
      </w:pPr>
    </w:p>
    <w:p w14:paraId="49A81B06" w14:textId="219AC1D7" w:rsidR="009A0FDC" w:rsidRPr="00777AEA" w:rsidRDefault="009A0FDC" w:rsidP="009A0FDC">
      <w:pPr>
        <w:autoSpaceDE w:val="0"/>
        <w:autoSpaceDN w:val="0"/>
        <w:adjustRightInd w:val="0"/>
        <w:jc w:val="both"/>
        <w:rPr>
          <w:rFonts w:eastAsia="Calibri" w:cs="Times New Roman"/>
          <w:color w:val="000000"/>
          <w:kern w:val="0"/>
          <w:sz w:val="20"/>
          <w:szCs w:val="20"/>
          <w:lang w:val="en-US" w:eastAsia="en-US" w:bidi="ar-SA"/>
        </w:rPr>
      </w:pPr>
      <w:del w:id="33" w:author="Autor">
        <w:r w:rsidRPr="00777AEA" w:rsidDel="00EF6DEF">
          <w:rPr>
            <w:rFonts w:cs="Times New Roman"/>
            <w:color w:val="000000"/>
            <w:sz w:val="20"/>
            <w:szCs w:val="20"/>
            <w:lang w:val="en-US"/>
          </w:rPr>
          <w:delText>.</w:delText>
        </w:r>
      </w:del>
      <w:commentRangeStart w:id="34"/>
      <w:commentRangeStart w:id="35"/>
      <w:r w:rsidRPr="00777AEA">
        <w:rPr>
          <w:rFonts w:cs="Times New Roman"/>
          <w:b/>
          <w:i/>
          <w:color w:val="000000"/>
          <w:sz w:val="20"/>
          <w:szCs w:val="20"/>
          <w:lang w:val="en-US"/>
        </w:rPr>
        <w:t xml:space="preserve">Petrographic </w:t>
      </w:r>
      <w:del w:id="36" w:author="Autor">
        <w:r w:rsidRPr="00777AEA" w:rsidDel="00115795">
          <w:rPr>
            <w:rFonts w:cs="Times New Roman"/>
            <w:b/>
            <w:i/>
            <w:color w:val="000000"/>
            <w:sz w:val="20"/>
            <w:szCs w:val="20"/>
            <w:lang w:val="en-US"/>
          </w:rPr>
          <w:delText xml:space="preserve">Group </w:delText>
        </w:r>
      </w:del>
      <w:ins w:id="37" w:author="Autor">
        <w:r w:rsidR="00115795">
          <w:rPr>
            <w:rFonts w:cs="Times New Roman"/>
            <w:b/>
            <w:i/>
            <w:color w:val="000000"/>
            <w:sz w:val="20"/>
            <w:szCs w:val="20"/>
            <w:lang w:val="en-US"/>
          </w:rPr>
          <w:t>Fabric</w:t>
        </w:r>
        <w:r w:rsidR="00115795" w:rsidRPr="00777AEA">
          <w:rPr>
            <w:rFonts w:cs="Times New Roman"/>
            <w:b/>
            <w:i/>
            <w:color w:val="000000"/>
            <w:sz w:val="20"/>
            <w:szCs w:val="20"/>
            <w:lang w:val="en-US"/>
          </w:rPr>
          <w:t xml:space="preserve"> </w:t>
        </w:r>
      </w:ins>
      <w:r w:rsidRPr="00777AEA">
        <w:rPr>
          <w:rFonts w:cs="Times New Roman"/>
          <w:b/>
          <w:i/>
          <w:color w:val="000000"/>
          <w:sz w:val="20"/>
          <w:szCs w:val="20"/>
          <w:lang w:val="en-US"/>
        </w:rPr>
        <w:t>2</w:t>
      </w:r>
      <w:commentRangeEnd w:id="34"/>
      <w:r w:rsidR="00D03A90">
        <w:rPr>
          <w:rStyle w:val="Refdecomentario"/>
          <w:rFonts w:cs="Mangal"/>
        </w:rPr>
        <w:commentReference w:id="34"/>
      </w:r>
      <w:commentRangeEnd w:id="35"/>
      <w:r w:rsidR="00115795">
        <w:rPr>
          <w:rStyle w:val="Refdecomentario"/>
          <w:rFonts w:cs="Mangal"/>
        </w:rPr>
        <w:commentReference w:id="35"/>
      </w:r>
      <w:r w:rsidRPr="00777AEA">
        <w:rPr>
          <w:rFonts w:cs="Times New Roman"/>
          <w:color w:val="000000"/>
          <w:sz w:val="20"/>
          <w:szCs w:val="20"/>
          <w:lang w:val="en-US"/>
        </w:rPr>
        <w:t>: very low to low grade metamorphic rocks (phyllites)</w:t>
      </w:r>
    </w:p>
    <w:p w14:paraId="51218953" w14:textId="71E28A15" w:rsidR="009A0FDC" w:rsidRPr="00777AEA" w:rsidRDefault="009A0FDC" w:rsidP="009A0FDC">
      <w:pPr>
        <w:autoSpaceDE w:val="0"/>
        <w:autoSpaceDN w:val="0"/>
        <w:adjustRightInd w:val="0"/>
        <w:ind w:firstLine="360"/>
        <w:jc w:val="both"/>
        <w:rPr>
          <w:rFonts w:cs="Times New Roman"/>
          <w:color w:val="000000"/>
          <w:sz w:val="20"/>
          <w:szCs w:val="20"/>
          <w:lang w:val="en-US"/>
        </w:rPr>
      </w:pPr>
      <w:del w:id="38" w:author="Autor">
        <w:r w:rsidRPr="00777AEA" w:rsidDel="00EF6DEF">
          <w:rPr>
            <w:rFonts w:cs="Times New Roman"/>
            <w:color w:val="000000"/>
            <w:sz w:val="20"/>
            <w:szCs w:val="20"/>
            <w:lang w:val="en-US"/>
          </w:rPr>
          <w:delText xml:space="preserve">Muestra </w:delText>
        </w:r>
      </w:del>
      <w:ins w:id="39" w:author="Autor">
        <w:r w:rsidR="00EF6DEF">
          <w:rPr>
            <w:rFonts w:cs="Times New Roman"/>
            <w:color w:val="000000"/>
            <w:sz w:val="20"/>
            <w:szCs w:val="20"/>
            <w:lang w:val="en-US"/>
          </w:rPr>
          <w:t>Sample</w:t>
        </w:r>
        <w:r w:rsidR="00EF6DEF" w:rsidRPr="00777AEA">
          <w:rPr>
            <w:rFonts w:cs="Times New Roman"/>
            <w:color w:val="000000"/>
            <w:sz w:val="20"/>
            <w:szCs w:val="20"/>
            <w:lang w:val="en-US"/>
          </w:rPr>
          <w:t xml:space="preserve"> </w:t>
        </w:r>
      </w:ins>
      <w:r w:rsidRPr="00777AEA">
        <w:rPr>
          <w:rFonts w:cs="Times New Roman"/>
          <w:color w:val="000000"/>
          <w:sz w:val="20"/>
          <w:szCs w:val="20"/>
          <w:lang w:val="en-US"/>
        </w:rPr>
        <w:t>DSF277.</w:t>
      </w:r>
    </w:p>
    <w:p w14:paraId="0E9E0E52" w14:textId="77777777" w:rsidR="009A0FDC" w:rsidRPr="00777AEA" w:rsidRDefault="009A0FDC" w:rsidP="009A0FDC">
      <w:pPr>
        <w:autoSpaceDE w:val="0"/>
        <w:autoSpaceDN w:val="0"/>
        <w:adjustRightInd w:val="0"/>
        <w:ind w:firstLine="360"/>
        <w:jc w:val="both"/>
        <w:rPr>
          <w:rFonts w:cs="Times New Roman"/>
          <w:color w:val="000000"/>
          <w:sz w:val="20"/>
          <w:szCs w:val="20"/>
          <w:lang w:val="en-US"/>
        </w:rPr>
      </w:pPr>
    </w:p>
    <w:p w14:paraId="6098191C" w14:textId="7B04A81D" w:rsidR="009A0FDC" w:rsidRPr="00777AEA" w:rsidRDefault="009A0FDC" w:rsidP="009A0FDC">
      <w:pPr>
        <w:autoSpaceDE w:val="0"/>
        <w:autoSpaceDN w:val="0"/>
        <w:adjustRightInd w:val="0"/>
        <w:ind w:firstLine="360"/>
        <w:jc w:val="both"/>
        <w:rPr>
          <w:rFonts w:cs="Times New Roman"/>
          <w:color w:val="000000"/>
          <w:sz w:val="20"/>
          <w:szCs w:val="20"/>
          <w:lang w:val="en-US"/>
        </w:rPr>
      </w:pPr>
      <w:del w:id="40" w:author="Autor">
        <w:r w:rsidRPr="00777AEA" w:rsidDel="00EF6DEF">
          <w:rPr>
            <w:rFonts w:cs="Times New Roman"/>
            <w:color w:val="000000"/>
            <w:sz w:val="20"/>
            <w:szCs w:val="20"/>
            <w:u w:val="single"/>
            <w:lang w:val="en-US"/>
          </w:rPr>
          <w:delText>Matrix</w:delText>
        </w:r>
      </w:del>
      <w:proofErr w:type="spellStart"/>
      <w:ins w:id="41" w:author="Autor">
        <w:r w:rsidR="00EF6DEF">
          <w:rPr>
            <w:rFonts w:cs="Times New Roman"/>
            <w:color w:val="000000"/>
            <w:sz w:val="20"/>
            <w:szCs w:val="20"/>
            <w:u w:val="single"/>
            <w:lang w:val="en-US"/>
          </w:rPr>
          <w:t>Micromass</w:t>
        </w:r>
      </w:ins>
      <w:proofErr w:type="spellEnd"/>
      <w:r w:rsidRPr="00777AEA">
        <w:rPr>
          <w:rFonts w:cs="Times New Roman"/>
          <w:color w:val="000000"/>
          <w:sz w:val="20"/>
          <w:szCs w:val="20"/>
          <w:lang w:val="en-US"/>
        </w:rPr>
        <w:t xml:space="preserve">: 77%. Brown to reddish brown color in plane polarized light. Optically inactive in crossed polars. </w:t>
      </w:r>
    </w:p>
    <w:p w14:paraId="46081F4A" w14:textId="77777777" w:rsidR="009A0FDC" w:rsidRPr="00777AEA" w:rsidRDefault="009A0FDC" w:rsidP="009A0FDC">
      <w:pPr>
        <w:autoSpaceDE w:val="0"/>
        <w:autoSpaceDN w:val="0"/>
        <w:adjustRightInd w:val="0"/>
        <w:ind w:firstLine="360"/>
        <w:jc w:val="both"/>
        <w:rPr>
          <w:rFonts w:cs="Times New Roman"/>
          <w:color w:val="000000"/>
          <w:sz w:val="20"/>
          <w:szCs w:val="20"/>
          <w:lang w:val="en-US"/>
        </w:rPr>
      </w:pPr>
    </w:p>
    <w:p w14:paraId="40A524BD" w14:textId="77777777" w:rsidR="009A0FDC" w:rsidRPr="00777AEA" w:rsidRDefault="009A0FDC" w:rsidP="009A0FDC">
      <w:pPr>
        <w:autoSpaceDE w:val="0"/>
        <w:autoSpaceDN w:val="0"/>
        <w:adjustRightInd w:val="0"/>
        <w:ind w:firstLine="360"/>
        <w:jc w:val="both"/>
        <w:rPr>
          <w:rFonts w:cs="Times New Roman"/>
          <w:color w:val="000000"/>
          <w:sz w:val="20"/>
          <w:szCs w:val="20"/>
          <w:lang w:val="en-US"/>
        </w:rPr>
      </w:pPr>
      <w:r w:rsidRPr="00777AEA">
        <w:rPr>
          <w:rFonts w:cs="Times New Roman"/>
          <w:color w:val="000000"/>
          <w:sz w:val="20"/>
          <w:szCs w:val="20"/>
          <w:u w:val="single"/>
          <w:lang w:val="en-US"/>
        </w:rPr>
        <w:t>Porosity</w:t>
      </w:r>
      <w:r w:rsidRPr="00777AEA">
        <w:rPr>
          <w:rFonts w:cs="Times New Roman"/>
          <w:color w:val="000000"/>
          <w:sz w:val="20"/>
          <w:szCs w:val="20"/>
          <w:lang w:val="en-US"/>
        </w:rPr>
        <w:t xml:space="preserve">: 3%. Few </w:t>
      </w:r>
      <w:proofErr w:type="gramStart"/>
      <w:r w:rsidRPr="00777AEA">
        <w:rPr>
          <w:rFonts w:cs="Times New Roman"/>
          <w:color w:val="000000"/>
          <w:sz w:val="20"/>
          <w:szCs w:val="20"/>
          <w:lang w:val="en-US"/>
        </w:rPr>
        <w:t>porosity</w:t>
      </w:r>
      <w:proofErr w:type="gramEnd"/>
      <w:r w:rsidRPr="00777AEA">
        <w:rPr>
          <w:rFonts w:cs="Times New Roman"/>
          <w:color w:val="000000"/>
          <w:sz w:val="20"/>
          <w:szCs w:val="20"/>
          <w:lang w:val="en-US"/>
        </w:rPr>
        <w:t xml:space="preserve"> with relatively </w:t>
      </w:r>
      <w:proofErr w:type="spellStart"/>
      <w:r w:rsidRPr="00777AEA">
        <w:rPr>
          <w:rFonts w:cs="Times New Roman"/>
          <w:color w:val="000000"/>
          <w:sz w:val="20"/>
          <w:szCs w:val="20"/>
          <w:lang w:val="en-US"/>
        </w:rPr>
        <w:t>scarse</w:t>
      </w:r>
      <w:proofErr w:type="spellEnd"/>
      <w:r w:rsidRPr="00777AEA">
        <w:rPr>
          <w:rFonts w:cs="Times New Roman"/>
          <w:color w:val="000000"/>
          <w:sz w:val="20"/>
          <w:szCs w:val="20"/>
          <w:lang w:val="en-US"/>
        </w:rPr>
        <w:t xml:space="preserve"> </w:t>
      </w:r>
      <w:proofErr w:type="spellStart"/>
      <w:r w:rsidRPr="00777AEA">
        <w:rPr>
          <w:rFonts w:cs="Times New Roman"/>
          <w:color w:val="000000"/>
          <w:sz w:val="20"/>
          <w:szCs w:val="20"/>
          <w:lang w:val="en-US"/>
        </w:rPr>
        <w:t>mesovughs</w:t>
      </w:r>
      <w:proofErr w:type="spellEnd"/>
      <w:r w:rsidRPr="00777AEA">
        <w:rPr>
          <w:rFonts w:cs="Times New Roman"/>
          <w:color w:val="000000"/>
          <w:sz w:val="20"/>
          <w:szCs w:val="20"/>
          <w:lang w:val="en-US"/>
        </w:rPr>
        <w:t xml:space="preserve"> and </w:t>
      </w:r>
      <w:proofErr w:type="spellStart"/>
      <w:r w:rsidRPr="00777AEA">
        <w:rPr>
          <w:rFonts w:cs="Times New Roman"/>
          <w:color w:val="000000"/>
          <w:sz w:val="20"/>
          <w:szCs w:val="20"/>
          <w:lang w:val="en-US"/>
        </w:rPr>
        <w:t>mesovesicles</w:t>
      </w:r>
      <w:proofErr w:type="spellEnd"/>
      <w:r w:rsidRPr="00777AEA">
        <w:rPr>
          <w:rFonts w:cs="Times New Roman"/>
          <w:color w:val="000000"/>
          <w:sz w:val="20"/>
          <w:szCs w:val="20"/>
          <w:lang w:val="en-US"/>
        </w:rPr>
        <w:t>.</w:t>
      </w:r>
    </w:p>
    <w:p w14:paraId="1A7F2BBF" w14:textId="77777777" w:rsidR="009A0FDC" w:rsidRPr="00777AEA" w:rsidRDefault="009A0FDC" w:rsidP="009A0FDC">
      <w:pPr>
        <w:autoSpaceDE w:val="0"/>
        <w:autoSpaceDN w:val="0"/>
        <w:adjustRightInd w:val="0"/>
        <w:ind w:firstLine="360"/>
        <w:jc w:val="both"/>
        <w:rPr>
          <w:rFonts w:cs="Times New Roman"/>
          <w:color w:val="000000"/>
          <w:sz w:val="20"/>
          <w:szCs w:val="20"/>
          <w:lang w:val="en-US"/>
        </w:rPr>
      </w:pPr>
    </w:p>
    <w:p w14:paraId="1BBE03FF" w14:textId="2E886376" w:rsidR="009A0FDC" w:rsidRPr="00777AEA" w:rsidRDefault="009A0FDC" w:rsidP="009A0FDC">
      <w:pPr>
        <w:autoSpaceDE w:val="0"/>
        <w:autoSpaceDN w:val="0"/>
        <w:adjustRightInd w:val="0"/>
        <w:ind w:firstLine="360"/>
        <w:jc w:val="both"/>
        <w:rPr>
          <w:rFonts w:cs="Times New Roman"/>
          <w:color w:val="000000"/>
          <w:sz w:val="20"/>
          <w:szCs w:val="20"/>
          <w:lang w:val="en-US"/>
        </w:rPr>
      </w:pPr>
      <w:r w:rsidRPr="00777AEA">
        <w:rPr>
          <w:rFonts w:cs="Times New Roman"/>
          <w:color w:val="000000"/>
          <w:sz w:val="20"/>
          <w:szCs w:val="20"/>
          <w:u w:val="single"/>
          <w:lang w:val="en-US"/>
        </w:rPr>
        <w:t>Inclusions</w:t>
      </w:r>
      <w:r w:rsidRPr="00777AEA">
        <w:rPr>
          <w:rFonts w:cs="Times New Roman"/>
          <w:color w:val="000000"/>
          <w:sz w:val="20"/>
          <w:szCs w:val="20"/>
          <w:lang w:val="en-US"/>
        </w:rPr>
        <w:t xml:space="preserve">: 20%. From equant to elongate, and from angular to subrounded (although with a main subrounded tendency). Double to open spaced, moderately to well sorted. Grain size distribution of the inclusions is bimodal. The coarse fraction (1.25-0.25 mm) is relatively abundant, mainly in the medium-coarse sand </w:t>
      </w:r>
      <w:del w:id="42" w:author="Autor">
        <w:r w:rsidRPr="00777AEA" w:rsidDel="00EF6DEF">
          <w:rPr>
            <w:rFonts w:cs="Times New Roman"/>
            <w:color w:val="000000"/>
            <w:sz w:val="20"/>
            <w:szCs w:val="20"/>
            <w:lang w:val="en-US"/>
          </w:rPr>
          <w:delText>fraction</w:delText>
        </w:r>
      </w:del>
      <w:ins w:id="43" w:author="Autor">
        <w:r w:rsidR="00EF6DEF">
          <w:rPr>
            <w:rFonts w:cs="Times New Roman"/>
            <w:color w:val="000000"/>
            <w:sz w:val="20"/>
            <w:szCs w:val="20"/>
            <w:lang w:val="en-US"/>
          </w:rPr>
          <w:t>size</w:t>
        </w:r>
      </w:ins>
      <w:r w:rsidRPr="00777AEA">
        <w:rPr>
          <w:rFonts w:cs="Times New Roman"/>
          <w:color w:val="000000"/>
          <w:sz w:val="20"/>
          <w:szCs w:val="20"/>
          <w:lang w:val="en-US"/>
        </w:rPr>
        <w:t>. The fine fraction (0.25-0.01 mm) is abundant, particularly in the fraction under 0.10 mm (silt and very fine sand).</w:t>
      </w:r>
    </w:p>
    <w:p w14:paraId="63AC1DA9" w14:textId="77777777" w:rsidR="009A0FDC" w:rsidRPr="00777AEA" w:rsidRDefault="009A0FDC" w:rsidP="009A0FDC">
      <w:pPr>
        <w:autoSpaceDE w:val="0"/>
        <w:autoSpaceDN w:val="0"/>
        <w:adjustRightInd w:val="0"/>
        <w:ind w:firstLine="360"/>
        <w:jc w:val="both"/>
        <w:rPr>
          <w:rFonts w:cs="Times New Roman"/>
          <w:color w:val="000000"/>
          <w:sz w:val="20"/>
          <w:szCs w:val="20"/>
          <w:lang w:val="en-US"/>
        </w:rPr>
      </w:pPr>
    </w:p>
    <w:p w14:paraId="5CFAB5EF" w14:textId="77777777" w:rsidR="009A0FDC" w:rsidRPr="00777AEA" w:rsidRDefault="009A0FDC" w:rsidP="009A0FDC">
      <w:pPr>
        <w:autoSpaceDE w:val="0"/>
        <w:autoSpaceDN w:val="0"/>
        <w:adjustRightInd w:val="0"/>
        <w:ind w:firstLine="360"/>
        <w:jc w:val="both"/>
        <w:rPr>
          <w:rFonts w:cs="Times New Roman"/>
          <w:color w:val="000000"/>
          <w:sz w:val="20"/>
          <w:szCs w:val="20"/>
          <w:lang w:val="en-US"/>
        </w:rPr>
      </w:pPr>
      <w:r w:rsidRPr="00777AEA">
        <w:rPr>
          <w:rFonts w:cs="Times New Roman"/>
          <w:i/>
          <w:color w:val="000000"/>
          <w:sz w:val="20"/>
          <w:szCs w:val="20"/>
          <w:lang w:val="en-US"/>
        </w:rPr>
        <w:t>Coarse fraction</w:t>
      </w:r>
      <w:r w:rsidRPr="00777AEA">
        <w:rPr>
          <w:rFonts w:cs="Times New Roman"/>
          <w:color w:val="000000"/>
          <w:sz w:val="20"/>
          <w:szCs w:val="20"/>
          <w:lang w:val="en-US"/>
        </w:rPr>
        <w:t>: 1.25-0.25 mm.</w:t>
      </w:r>
    </w:p>
    <w:p w14:paraId="19226DFD" w14:textId="0974234F" w:rsidR="009A0FDC" w:rsidRPr="00777AEA" w:rsidRDefault="009A0FDC" w:rsidP="009A0FDC">
      <w:pPr>
        <w:widowControl/>
        <w:numPr>
          <w:ilvl w:val="0"/>
          <w:numId w:val="2"/>
        </w:numPr>
        <w:suppressAutoHyphens w:val="0"/>
        <w:autoSpaceDE w:val="0"/>
        <w:autoSpaceDN w:val="0"/>
        <w:adjustRightInd w:val="0"/>
        <w:jc w:val="both"/>
        <w:rPr>
          <w:rFonts w:cs="Times New Roman"/>
          <w:color w:val="000000"/>
          <w:sz w:val="20"/>
          <w:szCs w:val="20"/>
          <w:lang w:val="en-US"/>
        </w:rPr>
      </w:pPr>
      <w:r w:rsidRPr="00777AEA">
        <w:rPr>
          <w:rFonts w:cs="Times New Roman"/>
          <w:color w:val="000000"/>
          <w:sz w:val="20"/>
          <w:szCs w:val="20"/>
          <w:lang w:val="en-US"/>
        </w:rPr>
        <w:t xml:space="preserve">Predominant: </w:t>
      </w:r>
      <w:r w:rsidRPr="00AE35F1">
        <w:rPr>
          <w:rFonts w:cs="Times New Roman"/>
          <w:color w:val="000000"/>
          <w:sz w:val="20"/>
          <w:szCs w:val="20"/>
          <w:lang w:val="en-US"/>
        </w:rPr>
        <w:t>fragments of metamorphic rocks rich in mica and, to a lesser extent, quartz, especially meta-</w:t>
      </w:r>
      <w:proofErr w:type="spellStart"/>
      <w:r w:rsidRPr="00AE35F1">
        <w:rPr>
          <w:rFonts w:cs="Times New Roman"/>
          <w:color w:val="000000"/>
          <w:sz w:val="20"/>
          <w:szCs w:val="20"/>
          <w:lang w:val="en-US"/>
        </w:rPr>
        <w:t>pelitic</w:t>
      </w:r>
      <w:proofErr w:type="spellEnd"/>
      <w:r w:rsidRPr="00AE35F1">
        <w:rPr>
          <w:rFonts w:cs="Times New Roman"/>
          <w:color w:val="000000"/>
          <w:sz w:val="20"/>
          <w:szCs w:val="20"/>
          <w:lang w:val="en-US"/>
        </w:rPr>
        <w:t xml:space="preserve"> and meta-psammitic rocks</w:t>
      </w:r>
      <w:r w:rsidRPr="00777AEA">
        <w:rPr>
          <w:rFonts w:cs="Times New Roman"/>
          <w:color w:val="000000"/>
          <w:sz w:val="20"/>
          <w:szCs w:val="20"/>
          <w:lang w:val="en-US"/>
        </w:rPr>
        <w:t xml:space="preserve"> </w:t>
      </w:r>
      <w:r w:rsidRPr="00AE35F1">
        <w:rPr>
          <w:rFonts w:cs="Times New Roman"/>
          <w:color w:val="000000"/>
          <w:sz w:val="20"/>
          <w:szCs w:val="20"/>
          <w:lang w:val="en-US"/>
        </w:rPr>
        <w:t>with low to very low degree of metamorphism, probably derived from phyllites</w:t>
      </w:r>
      <w:del w:id="44" w:author="Autor">
        <w:r w:rsidRPr="00777AEA" w:rsidDel="00EF6DEF">
          <w:rPr>
            <w:rFonts w:cs="Times New Roman"/>
            <w:color w:val="000000"/>
            <w:sz w:val="20"/>
            <w:szCs w:val="20"/>
            <w:lang w:val="en-US"/>
          </w:rPr>
          <w:delText xml:space="preserve"> </w:delText>
        </w:r>
      </w:del>
      <w:r w:rsidRPr="00777AEA">
        <w:rPr>
          <w:rFonts w:cs="Times New Roman"/>
          <w:color w:val="000000"/>
          <w:sz w:val="20"/>
          <w:szCs w:val="20"/>
          <w:lang w:val="en-US"/>
        </w:rPr>
        <w:t xml:space="preserve">; </w:t>
      </w:r>
      <w:r w:rsidRPr="00AE35F1">
        <w:rPr>
          <w:rFonts w:cs="Times New Roman"/>
          <w:color w:val="000000"/>
          <w:sz w:val="20"/>
          <w:szCs w:val="20"/>
          <w:lang w:val="en-US"/>
        </w:rPr>
        <w:t>sometimes with bands of opaque inclusions (</w:t>
      </w:r>
      <w:del w:id="45" w:author="Autor">
        <w:r w:rsidRPr="00AE35F1" w:rsidDel="00EF6DEF">
          <w:rPr>
            <w:rFonts w:cs="Times New Roman"/>
            <w:color w:val="000000"/>
            <w:sz w:val="20"/>
            <w:szCs w:val="20"/>
            <w:lang w:val="en-US"/>
          </w:rPr>
          <w:delText xml:space="preserve">carbonaceous </w:delText>
        </w:r>
      </w:del>
      <w:ins w:id="46" w:author="Autor">
        <w:r w:rsidR="00EF6DEF">
          <w:rPr>
            <w:rFonts w:cs="Times New Roman"/>
            <w:color w:val="000000"/>
            <w:sz w:val="20"/>
            <w:szCs w:val="20"/>
            <w:lang w:val="en-US"/>
          </w:rPr>
          <w:t>graphitic</w:t>
        </w:r>
        <w:r w:rsidR="00EF6DEF" w:rsidRPr="00AE35F1">
          <w:rPr>
            <w:rFonts w:cs="Times New Roman"/>
            <w:color w:val="000000"/>
            <w:sz w:val="20"/>
            <w:szCs w:val="20"/>
            <w:lang w:val="en-US"/>
          </w:rPr>
          <w:t xml:space="preserve"> </w:t>
        </w:r>
      </w:ins>
      <w:r w:rsidRPr="00AE35F1">
        <w:rPr>
          <w:rFonts w:cs="Times New Roman"/>
          <w:color w:val="000000"/>
          <w:sz w:val="20"/>
          <w:szCs w:val="20"/>
          <w:lang w:val="en-US"/>
        </w:rPr>
        <w:t>phyllite)</w:t>
      </w:r>
      <w:r w:rsidRPr="00777AEA">
        <w:rPr>
          <w:rFonts w:cs="Times New Roman"/>
          <w:color w:val="000000"/>
          <w:sz w:val="20"/>
          <w:szCs w:val="20"/>
          <w:lang w:val="en-US"/>
        </w:rPr>
        <w:t xml:space="preserve">. </w:t>
      </w:r>
      <w:r w:rsidRPr="00AE35F1">
        <w:rPr>
          <w:rFonts w:cs="Times New Roman"/>
          <w:color w:val="000000"/>
          <w:sz w:val="20"/>
          <w:szCs w:val="20"/>
          <w:lang w:val="en-US"/>
        </w:rPr>
        <w:t>Fragments possibly derived from schist are also observed in a lower frequency</w:t>
      </w:r>
      <w:r w:rsidRPr="00777AEA">
        <w:rPr>
          <w:rFonts w:cs="Times New Roman"/>
          <w:color w:val="000000"/>
          <w:sz w:val="20"/>
          <w:szCs w:val="20"/>
          <w:lang w:val="en-US"/>
        </w:rPr>
        <w:t xml:space="preserve">. Eq.-el., </w:t>
      </w:r>
      <w:proofErr w:type="spellStart"/>
      <w:proofErr w:type="gramStart"/>
      <w:r w:rsidRPr="00777AEA">
        <w:rPr>
          <w:rFonts w:cs="Times New Roman"/>
          <w:color w:val="000000"/>
          <w:sz w:val="20"/>
          <w:szCs w:val="20"/>
          <w:lang w:val="en-US"/>
        </w:rPr>
        <w:t>sa</w:t>
      </w:r>
      <w:proofErr w:type="spellEnd"/>
      <w:r w:rsidRPr="00777AEA">
        <w:rPr>
          <w:rFonts w:cs="Times New Roman"/>
          <w:color w:val="000000"/>
          <w:sz w:val="20"/>
          <w:szCs w:val="20"/>
          <w:lang w:val="en-US"/>
        </w:rPr>
        <w:t>.-</w:t>
      </w:r>
      <w:proofErr w:type="gramEnd"/>
      <w:r w:rsidRPr="00777AEA">
        <w:rPr>
          <w:rFonts w:cs="Times New Roman"/>
          <w:color w:val="000000"/>
          <w:sz w:val="20"/>
          <w:szCs w:val="20"/>
          <w:lang w:val="en-US"/>
        </w:rPr>
        <w:t>r. (generally sr.), &lt;1.25 mm, normally in the medium and coarse sand fractions.</w:t>
      </w:r>
    </w:p>
    <w:p w14:paraId="58E2466B" w14:textId="77777777" w:rsidR="009A0FDC" w:rsidRPr="00777AEA" w:rsidRDefault="009A0FDC" w:rsidP="009A0FDC">
      <w:pPr>
        <w:widowControl/>
        <w:numPr>
          <w:ilvl w:val="0"/>
          <w:numId w:val="2"/>
        </w:numPr>
        <w:suppressAutoHyphens w:val="0"/>
        <w:autoSpaceDE w:val="0"/>
        <w:autoSpaceDN w:val="0"/>
        <w:adjustRightInd w:val="0"/>
        <w:jc w:val="both"/>
        <w:rPr>
          <w:rFonts w:cs="Times New Roman"/>
          <w:color w:val="000000"/>
          <w:sz w:val="20"/>
          <w:szCs w:val="20"/>
          <w:lang w:val="en-US"/>
        </w:rPr>
      </w:pPr>
      <w:r w:rsidRPr="00777AEA">
        <w:rPr>
          <w:rFonts w:cs="Times New Roman"/>
          <w:color w:val="000000"/>
          <w:sz w:val="20"/>
          <w:szCs w:val="20"/>
          <w:lang w:val="en-US"/>
        </w:rPr>
        <w:t xml:space="preserve">Common: </w:t>
      </w:r>
      <w:r w:rsidRPr="00AE35F1">
        <w:rPr>
          <w:rFonts w:cs="Times New Roman"/>
          <w:color w:val="000000"/>
          <w:sz w:val="20"/>
          <w:szCs w:val="20"/>
          <w:lang w:val="en-US"/>
        </w:rPr>
        <w:t>polycrystalline quartz /quartzite</w:t>
      </w:r>
      <w:r w:rsidRPr="00777AEA">
        <w:rPr>
          <w:rFonts w:cs="Times New Roman"/>
          <w:color w:val="000000"/>
          <w:sz w:val="20"/>
          <w:szCs w:val="20"/>
          <w:lang w:val="en-US"/>
        </w:rPr>
        <w:t>. Eq.-el., a.-sr., &lt;0.80 mm.</w:t>
      </w:r>
    </w:p>
    <w:p w14:paraId="7BB469F5" w14:textId="77777777" w:rsidR="009A0FDC" w:rsidRPr="00777AEA" w:rsidRDefault="009A0FDC" w:rsidP="009A0FDC">
      <w:pPr>
        <w:widowControl/>
        <w:numPr>
          <w:ilvl w:val="0"/>
          <w:numId w:val="2"/>
        </w:numPr>
        <w:suppressAutoHyphens w:val="0"/>
        <w:autoSpaceDE w:val="0"/>
        <w:autoSpaceDN w:val="0"/>
        <w:adjustRightInd w:val="0"/>
        <w:jc w:val="both"/>
        <w:rPr>
          <w:rFonts w:cs="Times New Roman"/>
          <w:color w:val="000000"/>
          <w:sz w:val="20"/>
          <w:szCs w:val="20"/>
          <w:lang w:val="fr-FR"/>
        </w:rPr>
      </w:pPr>
      <w:proofErr w:type="gramStart"/>
      <w:r w:rsidRPr="00777AEA">
        <w:rPr>
          <w:rFonts w:cs="Times New Roman"/>
          <w:color w:val="000000"/>
          <w:sz w:val="20"/>
          <w:szCs w:val="20"/>
          <w:lang w:val="fr-FR"/>
        </w:rPr>
        <w:t>Few:</w:t>
      </w:r>
      <w:proofErr w:type="gramEnd"/>
      <w:r w:rsidRPr="00777AEA">
        <w:rPr>
          <w:rFonts w:cs="Times New Roman"/>
          <w:color w:val="000000"/>
          <w:sz w:val="20"/>
          <w:szCs w:val="20"/>
          <w:lang w:val="fr-FR"/>
        </w:rPr>
        <w:t xml:space="preserve"> </w:t>
      </w:r>
      <w:proofErr w:type="spellStart"/>
      <w:r w:rsidRPr="00777AEA">
        <w:rPr>
          <w:rFonts w:cs="Times New Roman"/>
          <w:color w:val="000000"/>
          <w:sz w:val="20"/>
          <w:szCs w:val="20"/>
          <w:lang w:val="fr-FR"/>
        </w:rPr>
        <w:t>monocrystalline</w:t>
      </w:r>
      <w:proofErr w:type="spellEnd"/>
      <w:r w:rsidRPr="00777AEA">
        <w:rPr>
          <w:rFonts w:cs="Times New Roman"/>
          <w:color w:val="000000"/>
          <w:sz w:val="20"/>
          <w:szCs w:val="20"/>
          <w:lang w:val="fr-FR"/>
        </w:rPr>
        <w:t xml:space="preserve"> quartz. </w:t>
      </w:r>
      <w:proofErr w:type="gramStart"/>
      <w:r w:rsidRPr="00777AEA">
        <w:rPr>
          <w:rFonts w:cs="Times New Roman"/>
          <w:color w:val="000000"/>
          <w:sz w:val="20"/>
          <w:szCs w:val="20"/>
          <w:lang w:val="fr-FR"/>
        </w:rPr>
        <w:t>Eq.-</w:t>
      </w:r>
      <w:proofErr w:type="gramEnd"/>
      <w:r w:rsidRPr="00777AEA">
        <w:rPr>
          <w:rFonts w:cs="Times New Roman"/>
          <w:color w:val="000000"/>
          <w:sz w:val="20"/>
          <w:szCs w:val="20"/>
          <w:lang w:val="fr-FR"/>
        </w:rPr>
        <w:t xml:space="preserve">el., a.-r., &lt;0,70 mm, mode &lt;0.50 </w:t>
      </w:r>
      <w:proofErr w:type="spellStart"/>
      <w:r w:rsidRPr="00777AEA">
        <w:rPr>
          <w:rFonts w:cs="Times New Roman"/>
          <w:color w:val="000000"/>
          <w:sz w:val="20"/>
          <w:szCs w:val="20"/>
          <w:lang w:val="fr-FR"/>
        </w:rPr>
        <w:t>mm.</w:t>
      </w:r>
      <w:proofErr w:type="spellEnd"/>
    </w:p>
    <w:p w14:paraId="5351DC35" w14:textId="77777777" w:rsidR="009A0FDC" w:rsidRPr="00777AEA" w:rsidRDefault="009A0FDC" w:rsidP="009A0FDC">
      <w:pPr>
        <w:widowControl/>
        <w:numPr>
          <w:ilvl w:val="0"/>
          <w:numId w:val="2"/>
        </w:numPr>
        <w:suppressAutoHyphens w:val="0"/>
        <w:autoSpaceDE w:val="0"/>
        <w:autoSpaceDN w:val="0"/>
        <w:adjustRightInd w:val="0"/>
        <w:jc w:val="both"/>
        <w:rPr>
          <w:rFonts w:cs="Times New Roman"/>
          <w:color w:val="000000"/>
          <w:sz w:val="20"/>
          <w:szCs w:val="20"/>
          <w:lang w:val="en-US"/>
        </w:rPr>
      </w:pPr>
      <w:r w:rsidRPr="00777AEA">
        <w:rPr>
          <w:rFonts w:cs="Times New Roman"/>
          <w:color w:val="000000"/>
          <w:sz w:val="20"/>
          <w:szCs w:val="20"/>
          <w:lang w:val="en-US"/>
        </w:rPr>
        <w:t>Very few: argillaceous rock fragments (</w:t>
      </w:r>
      <w:r w:rsidRPr="00777AEA">
        <w:rPr>
          <w:rFonts w:cs="Times New Roman"/>
          <w:i/>
          <w:color w:val="000000"/>
          <w:sz w:val="20"/>
          <w:szCs w:val="20"/>
          <w:lang w:val="en-US"/>
        </w:rPr>
        <w:t>ARF</w:t>
      </w:r>
      <w:r w:rsidRPr="00777AEA">
        <w:rPr>
          <w:rFonts w:cs="Times New Roman"/>
          <w:color w:val="000000"/>
          <w:sz w:val="20"/>
          <w:szCs w:val="20"/>
          <w:lang w:val="en-US"/>
        </w:rPr>
        <w:t xml:space="preserve">) and /or clay pellets. Eq.-el., </w:t>
      </w:r>
      <w:proofErr w:type="spellStart"/>
      <w:proofErr w:type="gramStart"/>
      <w:r w:rsidRPr="00777AEA">
        <w:rPr>
          <w:rFonts w:cs="Times New Roman"/>
          <w:color w:val="000000"/>
          <w:sz w:val="20"/>
          <w:szCs w:val="20"/>
          <w:lang w:val="en-US"/>
        </w:rPr>
        <w:t>sa</w:t>
      </w:r>
      <w:proofErr w:type="spellEnd"/>
      <w:r w:rsidRPr="00777AEA">
        <w:rPr>
          <w:rFonts w:cs="Times New Roman"/>
          <w:color w:val="000000"/>
          <w:sz w:val="20"/>
          <w:szCs w:val="20"/>
          <w:lang w:val="en-US"/>
        </w:rPr>
        <w:t>.-</w:t>
      </w:r>
      <w:proofErr w:type="gramEnd"/>
      <w:r w:rsidRPr="00777AEA">
        <w:rPr>
          <w:rFonts w:cs="Times New Roman"/>
          <w:color w:val="000000"/>
          <w:sz w:val="20"/>
          <w:szCs w:val="20"/>
          <w:lang w:val="en-US"/>
        </w:rPr>
        <w:t>r., &lt;0.65 mm.</w:t>
      </w:r>
    </w:p>
    <w:p w14:paraId="0679AF01" w14:textId="77777777" w:rsidR="009A0FDC" w:rsidRPr="00887543" w:rsidRDefault="009A0FDC" w:rsidP="009A0FDC">
      <w:pPr>
        <w:widowControl/>
        <w:numPr>
          <w:ilvl w:val="0"/>
          <w:numId w:val="2"/>
        </w:numPr>
        <w:suppressAutoHyphens w:val="0"/>
        <w:autoSpaceDE w:val="0"/>
        <w:autoSpaceDN w:val="0"/>
        <w:adjustRightInd w:val="0"/>
        <w:jc w:val="both"/>
        <w:rPr>
          <w:rFonts w:cs="Times New Roman"/>
          <w:color w:val="000000"/>
          <w:sz w:val="20"/>
          <w:szCs w:val="20"/>
          <w:lang w:val="es-ES"/>
        </w:rPr>
      </w:pPr>
      <w:r w:rsidRPr="00777AEA">
        <w:rPr>
          <w:rFonts w:cs="Times New Roman"/>
          <w:color w:val="000000"/>
          <w:sz w:val="20"/>
          <w:szCs w:val="20"/>
          <w:lang w:val="en-US"/>
        </w:rPr>
        <w:t xml:space="preserve">Very few: Fe-oxides/opaques. </w:t>
      </w:r>
      <w:proofErr w:type="gramStart"/>
      <w:r w:rsidRPr="00887543">
        <w:rPr>
          <w:rFonts w:cs="Times New Roman"/>
          <w:color w:val="000000"/>
          <w:sz w:val="20"/>
          <w:szCs w:val="20"/>
          <w:lang w:val="es-ES"/>
        </w:rPr>
        <w:t>Eq.-</w:t>
      </w:r>
      <w:proofErr w:type="gramEnd"/>
      <w:r w:rsidRPr="00887543">
        <w:rPr>
          <w:rFonts w:cs="Times New Roman"/>
          <w:color w:val="000000"/>
          <w:sz w:val="20"/>
          <w:szCs w:val="20"/>
          <w:lang w:val="es-ES"/>
        </w:rPr>
        <w:t>el., sa.-sr., &lt;0.75 mm.</w:t>
      </w:r>
    </w:p>
    <w:p w14:paraId="053B735D" w14:textId="77777777" w:rsidR="009A0FDC" w:rsidRPr="00777AEA" w:rsidRDefault="009A0FDC" w:rsidP="009A0FDC">
      <w:pPr>
        <w:widowControl/>
        <w:numPr>
          <w:ilvl w:val="0"/>
          <w:numId w:val="2"/>
        </w:numPr>
        <w:suppressAutoHyphens w:val="0"/>
        <w:autoSpaceDE w:val="0"/>
        <w:autoSpaceDN w:val="0"/>
        <w:adjustRightInd w:val="0"/>
        <w:jc w:val="both"/>
        <w:rPr>
          <w:rFonts w:cs="Times New Roman"/>
          <w:color w:val="000000"/>
          <w:sz w:val="20"/>
          <w:szCs w:val="20"/>
          <w:lang w:val="en-US"/>
        </w:rPr>
      </w:pPr>
      <w:r w:rsidRPr="00777AEA">
        <w:rPr>
          <w:rFonts w:cs="Times New Roman"/>
          <w:color w:val="000000"/>
          <w:sz w:val="20"/>
          <w:szCs w:val="20"/>
          <w:lang w:val="en-US"/>
        </w:rPr>
        <w:t xml:space="preserve">Rare: </w:t>
      </w:r>
      <w:r w:rsidRPr="00AE35F1">
        <w:rPr>
          <w:rFonts w:cs="Times New Roman"/>
          <w:color w:val="000000"/>
          <w:sz w:val="20"/>
          <w:szCs w:val="20"/>
          <w:lang w:val="en-US"/>
        </w:rPr>
        <w:t>fragments of quartz sandstone</w:t>
      </w:r>
      <w:r w:rsidRPr="00777AEA">
        <w:rPr>
          <w:rFonts w:cs="Times New Roman"/>
          <w:color w:val="000000"/>
          <w:sz w:val="20"/>
          <w:szCs w:val="20"/>
          <w:lang w:val="en-US"/>
        </w:rPr>
        <w:t xml:space="preserve">, </w:t>
      </w:r>
      <w:r w:rsidRPr="00AE35F1">
        <w:rPr>
          <w:rFonts w:cs="Times New Roman"/>
          <w:color w:val="000000"/>
          <w:sz w:val="20"/>
          <w:szCs w:val="20"/>
          <w:lang w:val="en-US"/>
        </w:rPr>
        <w:t>with ferruginous cement</w:t>
      </w:r>
      <w:r w:rsidRPr="00777AEA">
        <w:rPr>
          <w:rFonts w:cs="Times New Roman"/>
          <w:color w:val="000000"/>
          <w:sz w:val="20"/>
          <w:szCs w:val="20"/>
          <w:lang w:val="en-US"/>
        </w:rPr>
        <w:t xml:space="preserve">. Eq., sr., &lt;0.90 mm. </w:t>
      </w:r>
    </w:p>
    <w:p w14:paraId="54C55A86" w14:textId="477B3064" w:rsidR="009A0FDC" w:rsidRPr="00777AEA" w:rsidRDefault="009A0FDC" w:rsidP="009A0FDC">
      <w:pPr>
        <w:widowControl/>
        <w:numPr>
          <w:ilvl w:val="0"/>
          <w:numId w:val="2"/>
        </w:numPr>
        <w:suppressAutoHyphens w:val="0"/>
        <w:autoSpaceDE w:val="0"/>
        <w:autoSpaceDN w:val="0"/>
        <w:adjustRightInd w:val="0"/>
        <w:jc w:val="both"/>
        <w:rPr>
          <w:rFonts w:cs="Times New Roman"/>
          <w:color w:val="000000"/>
          <w:sz w:val="20"/>
          <w:szCs w:val="20"/>
          <w:lang w:val="en-US"/>
        </w:rPr>
      </w:pPr>
      <w:r w:rsidRPr="00777AEA">
        <w:rPr>
          <w:rFonts w:cs="Times New Roman"/>
          <w:color w:val="000000"/>
          <w:sz w:val="20"/>
          <w:szCs w:val="20"/>
          <w:lang w:val="en-US"/>
        </w:rPr>
        <w:t xml:space="preserve">Rare: </w:t>
      </w:r>
      <w:r w:rsidRPr="00AE35F1">
        <w:rPr>
          <w:rFonts w:cs="Times New Roman"/>
          <w:color w:val="000000"/>
          <w:sz w:val="20"/>
          <w:szCs w:val="20"/>
          <w:lang w:val="en-US"/>
        </w:rPr>
        <w:t>fragments of igneous rocks</w:t>
      </w:r>
      <w:del w:id="47" w:author="Autor">
        <w:r w:rsidRPr="00AE35F1" w:rsidDel="00EF6DEF">
          <w:rPr>
            <w:rFonts w:cs="Times New Roman"/>
            <w:color w:val="000000"/>
            <w:sz w:val="20"/>
            <w:szCs w:val="20"/>
            <w:lang w:val="en-US"/>
          </w:rPr>
          <w:delText xml:space="preserve"> </w:delText>
        </w:r>
      </w:del>
      <w:r w:rsidRPr="00777AEA">
        <w:rPr>
          <w:rFonts w:cs="Times New Roman"/>
          <w:color w:val="000000"/>
          <w:sz w:val="20"/>
          <w:szCs w:val="20"/>
          <w:lang w:val="en-US"/>
        </w:rPr>
        <w:t xml:space="preserve">, </w:t>
      </w:r>
      <w:r w:rsidRPr="00AE35F1">
        <w:rPr>
          <w:rFonts w:cs="Times New Roman"/>
          <w:color w:val="000000"/>
          <w:sz w:val="20"/>
          <w:szCs w:val="20"/>
          <w:lang w:val="en-US"/>
        </w:rPr>
        <w:t>containing small plagioclase phenocrysts</w:t>
      </w:r>
      <w:r w:rsidRPr="00777AEA">
        <w:rPr>
          <w:rFonts w:cs="Times New Roman"/>
          <w:color w:val="000000"/>
          <w:sz w:val="20"/>
          <w:szCs w:val="20"/>
          <w:lang w:val="en-US"/>
        </w:rPr>
        <w:t xml:space="preserve">, </w:t>
      </w:r>
      <w:r w:rsidRPr="00AE35F1">
        <w:rPr>
          <w:rFonts w:cs="Times New Roman"/>
          <w:color w:val="000000"/>
          <w:sz w:val="20"/>
          <w:szCs w:val="20"/>
          <w:lang w:val="en-US"/>
        </w:rPr>
        <w:t>and a devitrified or altered matrix</w:t>
      </w:r>
      <w:r w:rsidRPr="00777AEA">
        <w:rPr>
          <w:rFonts w:cs="Times New Roman"/>
          <w:color w:val="000000"/>
          <w:sz w:val="20"/>
          <w:szCs w:val="20"/>
          <w:lang w:val="en-US"/>
        </w:rPr>
        <w:t xml:space="preserve">. Eq., </w:t>
      </w:r>
      <w:proofErr w:type="spellStart"/>
      <w:proofErr w:type="gramStart"/>
      <w:r w:rsidRPr="00777AEA">
        <w:rPr>
          <w:rFonts w:cs="Times New Roman"/>
          <w:color w:val="000000"/>
          <w:sz w:val="20"/>
          <w:szCs w:val="20"/>
          <w:lang w:val="en-US"/>
        </w:rPr>
        <w:t>sa</w:t>
      </w:r>
      <w:proofErr w:type="spellEnd"/>
      <w:r w:rsidRPr="00777AEA">
        <w:rPr>
          <w:rFonts w:cs="Times New Roman"/>
          <w:color w:val="000000"/>
          <w:sz w:val="20"/>
          <w:szCs w:val="20"/>
          <w:lang w:val="en-US"/>
        </w:rPr>
        <w:t>.-</w:t>
      </w:r>
      <w:proofErr w:type="gramEnd"/>
      <w:r w:rsidRPr="00777AEA">
        <w:rPr>
          <w:rFonts w:cs="Times New Roman"/>
          <w:color w:val="000000"/>
          <w:sz w:val="20"/>
          <w:szCs w:val="20"/>
          <w:lang w:val="en-US"/>
        </w:rPr>
        <w:t>sr., &lt;0.60 mm.</w:t>
      </w:r>
    </w:p>
    <w:p w14:paraId="322EB92C" w14:textId="77777777" w:rsidR="009A0FDC" w:rsidRPr="00115795" w:rsidRDefault="009A0FDC" w:rsidP="009A0FDC">
      <w:pPr>
        <w:widowControl/>
        <w:numPr>
          <w:ilvl w:val="0"/>
          <w:numId w:val="2"/>
        </w:numPr>
        <w:suppressAutoHyphens w:val="0"/>
        <w:autoSpaceDE w:val="0"/>
        <w:autoSpaceDN w:val="0"/>
        <w:adjustRightInd w:val="0"/>
        <w:jc w:val="both"/>
        <w:rPr>
          <w:rFonts w:cs="Times New Roman"/>
          <w:color w:val="000000"/>
          <w:sz w:val="20"/>
          <w:szCs w:val="20"/>
          <w:rPrChange w:id="48" w:author="Autor">
            <w:rPr>
              <w:rFonts w:cs="Times New Roman"/>
              <w:color w:val="000000"/>
              <w:sz w:val="20"/>
              <w:szCs w:val="20"/>
              <w:lang w:val="en-US"/>
            </w:rPr>
          </w:rPrChange>
        </w:rPr>
      </w:pPr>
      <w:r w:rsidRPr="00115795">
        <w:rPr>
          <w:rFonts w:cs="Times New Roman"/>
          <w:color w:val="000000"/>
          <w:sz w:val="20"/>
          <w:szCs w:val="20"/>
          <w:rPrChange w:id="49" w:author="Autor">
            <w:rPr>
              <w:rFonts w:cs="Times New Roman"/>
              <w:color w:val="000000"/>
              <w:sz w:val="20"/>
              <w:szCs w:val="20"/>
              <w:lang w:val="en-US"/>
            </w:rPr>
          </w:rPrChange>
        </w:rPr>
        <w:t>Rare: calcite (micrite nodules). Eq., sr., &lt;0.40 mm.</w:t>
      </w:r>
    </w:p>
    <w:p w14:paraId="45829571" w14:textId="77777777" w:rsidR="009A0FDC" w:rsidRPr="00115795" w:rsidRDefault="009A0FDC" w:rsidP="009A0FDC">
      <w:pPr>
        <w:autoSpaceDE w:val="0"/>
        <w:autoSpaceDN w:val="0"/>
        <w:adjustRightInd w:val="0"/>
        <w:ind w:firstLine="360"/>
        <w:jc w:val="both"/>
        <w:rPr>
          <w:rFonts w:cs="Times New Roman"/>
          <w:color w:val="000000"/>
          <w:sz w:val="20"/>
          <w:szCs w:val="20"/>
          <w:rPrChange w:id="50" w:author="Autor">
            <w:rPr>
              <w:rFonts w:cs="Times New Roman"/>
              <w:color w:val="000000"/>
              <w:sz w:val="20"/>
              <w:szCs w:val="20"/>
              <w:lang w:val="en-US"/>
            </w:rPr>
          </w:rPrChange>
        </w:rPr>
      </w:pPr>
    </w:p>
    <w:p w14:paraId="3DABDC54" w14:textId="77777777" w:rsidR="009A0FDC" w:rsidRPr="00777AEA" w:rsidRDefault="009A0FDC" w:rsidP="009A0FDC">
      <w:pPr>
        <w:autoSpaceDE w:val="0"/>
        <w:autoSpaceDN w:val="0"/>
        <w:adjustRightInd w:val="0"/>
        <w:ind w:firstLine="360"/>
        <w:jc w:val="both"/>
        <w:rPr>
          <w:rFonts w:cs="Times New Roman"/>
          <w:color w:val="000000"/>
          <w:sz w:val="20"/>
          <w:szCs w:val="20"/>
          <w:lang w:val="en-US"/>
        </w:rPr>
      </w:pPr>
      <w:r w:rsidRPr="00777AEA">
        <w:rPr>
          <w:rFonts w:cs="Times New Roman"/>
          <w:i/>
          <w:color w:val="000000"/>
          <w:sz w:val="20"/>
          <w:szCs w:val="20"/>
          <w:lang w:val="en-US"/>
        </w:rPr>
        <w:t>Fine fraction</w:t>
      </w:r>
      <w:r w:rsidRPr="00777AEA">
        <w:rPr>
          <w:rFonts w:cs="Times New Roman"/>
          <w:color w:val="000000"/>
          <w:sz w:val="20"/>
          <w:szCs w:val="20"/>
          <w:lang w:val="en-US"/>
        </w:rPr>
        <w:t>: 0.25-0.01 mm.</w:t>
      </w:r>
    </w:p>
    <w:p w14:paraId="053058E9" w14:textId="77777777" w:rsidR="009A0FDC" w:rsidRPr="00777AEA" w:rsidRDefault="009A0FDC" w:rsidP="009A0FDC">
      <w:pPr>
        <w:widowControl/>
        <w:numPr>
          <w:ilvl w:val="0"/>
          <w:numId w:val="2"/>
        </w:numPr>
        <w:suppressAutoHyphens w:val="0"/>
        <w:autoSpaceDE w:val="0"/>
        <w:autoSpaceDN w:val="0"/>
        <w:adjustRightInd w:val="0"/>
        <w:jc w:val="both"/>
        <w:rPr>
          <w:rFonts w:cs="Times New Roman"/>
          <w:color w:val="000000"/>
          <w:sz w:val="20"/>
          <w:szCs w:val="20"/>
          <w:lang w:val="fr-FR"/>
        </w:rPr>
      </w:pPr>
      <w:proofErr w:type="gramStart"/>
      <w:r w:rsidRPr="00777AEA">
        <w:rPr>
          <w:rFonts w:cs="Times New Roman"/>
          <w:color w:val="000000"/>
          <w:sz w:val="20"/>
          <w:szCs w:val="20"/>
          <w:lang w:val="fr-FR"/>
        </w:rPr>
        <w:t>Dominant:</w:t>
      </w:r>
      <w:proofErr w:type="gramEnd"/>
      <w:r w:rsidRPr="00777AEA">
        <w:rPr>
          <w:rFonts w:cs="Times New Roman"/>
          <w:color w:val="000000"/>
          <w:sz w:val="20"/>
          <w:szCs w:val="20"/>
          <w:lang w:val="fr-FR"/>
        </w:rPr>
        <w:t xml:space="preserve"> </w:t>
      </w:r>
      <w:proofErr w:type="spellStart"/>
      <w:r w:rsidRPr="00777AEA">
        <w:rPr>
          <w:rFonts w:cs="Times New Roman"/>
          <w:color w:val="000000"/>
          <w:sz w:val="20"/>
          <w:szCs w:val="20"/>
          <w:lang w:val="fr-FR"/>
        </w:rPr>
        <w:t>monocrystalline</w:t>
      </w:r>
      <w:proofErr w:type="spellEnd"/>
      <w:r w:rsidRPr="00777AEA">
        <w:rPr>
          <w:rFonts w:cs="Times New Roman"/>
          <w:color w:val="000000"/>
          <w:sz w:val="20"/>
          <w:szCs w:val="20"/>
          <w:lang w:val="fr-FR"/>
        </w:rPr>
        <w:t xml:space="preserve"> quartz (mode &lt;0.10 mm).</w:t>
      </w:r>
    </w:p>
    <w:p w14:paraId="2ACFA6AE" w14:textId="77777777" w:rsidR="009A0FDC" w:rsidRPr="00777AEA" w:rsidRDefault="009A0FDC" w:rsidP="009A0FDC">
      <w:pPr>
        <w:widowControl/>
        <w:numPr>
          <w:ilvl w:val="0"/>
          <w:numId w:val="2"/>
        </w:numPr>
        <w:suppressAutoHyphens w:val="0"/>
        <w:autoSpaceDE w:val="0"/>
        <w:autoSpaceDN w:val="0"/>
        <w:adjustRightInd w:val="0"/>
        <w:jc w:val="both"/>
        <w:rPr>
          <w:rFonts w:cs="Times New Roman"/>
          <w:color w:val="000000"/>
          <w:sz w:val="20"/>
          <w:szCs w:val="20"/>
          <w:lang w:val="en-US"/>
        </w:rPr>
      </w:pPr>
      <w:r w:rsidRPr="00777AEA">
        <w:rPr>
          <w:rFonts w:cs="Times New Roman"/>
          <w:color w:val="000000"/>
          <w:sz w:val="20"/>
          <w:szCs w:val="20"/>
          <w:lang w:val="en-US"/>
        </w:rPr>
        <w:t>Frequent: micas, especially muscovite, and much less biotite.</w:t>
      </w:r>
    </w:p>
    <w:p w14:paraId="7B3A3859" w14:textId="39102CE5" w:rsidR="009A0FDC" w:rsidRPr="00777AEA" w:rsidRDefault="009A0FDC" w:rsidP="009A0FDC">
      <w:pPr>
        <w:widowControl/>
        <w:numPr>
          <w:ilvl w:val="0"/>
          <w:numId w:val="2"/>
        </w:numPr>
        <w:suppressAutoHyphens w:val="0"/>
        <w:autoSpaceDE w:val="0"/>
        <w:autoSpaceDN w:val="0"/>
        <w:adjustRightInd w:val="0"/>
        <w:jc w:val="both"/>
        <w:rPr>
          <w:rFonts w:cs="Times New Roman"/>
          <w:color w:val="000000"/>
          <w:sz w:val="20"/>
          <w:szCs w:val="20"/>
          <w:lang w:val="en-US"/>
        </w:rPr>
      </w:pPr>
      <w:r w:rsidRPr="00777AEA">
        <w:rPr>
          <w:rFonts w:cs="Times New Roman"/>
          <w:color w:val="000000"/>
          <w:sz w:val="20"/>
          <w:szCs w:val="20"/>
          <w:lang w:val="en-US"/>
        </w:rPr>
        <w:t xml:space="preserve">Common: carbonate inclusions, altered </w:t>
      </w:r>
      <w:proofErr w:type="gramStart"/>
      <w:r w:rsidRPr="00777AEA">
        <w:rPr>
          <w:rFonts w:cs="Times New Roman"/>
          <w:color w:val="000000"/>
          <w:sz w:val="20"/>
          <w:szCs w:val="20"/>
          <w:lang w:val="en-US"/>
        </w:rPr>
        <w:t>due to the effect</w:t>
      </w:r>
      <w:proofErr w:type="gramEnd"/>
      <w:r w:rsidRPr="00777AEA">
        <w:rPr>
          <w:rFonts w:cs="Times New Roman"/>
          <w:color w:val="000000"/>
          <w:sz w:val="20"/>
          <w:szCs w:val="20"/>
          <w:lang w:val="en-US"/>
        </w:rPr>
        <w:t xml:space="preserve"> of firing, although it is possible to </w:t>
      </w:r>
      <w:del w:id="51" w:author="Autor">
        <w:r w:rsidRPr="00777AEA" w:rsidDel="00000B82">
          <w:rPr>
            <w:rFonts w:cs="Times New Roman"/>
            <w:color w:val="000000"/>
            <w:sz w:val="20"/>
            <w:szCs w:val="20"/>
            <w:lang w:val="en-US"/>
          </w:rPr>
          <w:delText>recognise</w:delText>
        </w:r>
      </w:del>
      <w:ins w:id="52" w:author="Autor">
        <w:r w:rsidR="00000B82" w:rsidRPr="00777AEA">
          <w:rPr>
            <w:rFonts w:cs="Times New Roman"/>
            <w:color w:val="000000"/>
            <w:sz w:val="20"/>
            <w:szCs w:val="20"/>
            <w:lang w:val="en-US"/>
          </w:rPr>
          <w:t>recognize</w:t>
        </w:r>
      </w:ins>
      <w:r w:rsidRPr="00777AEA">
        <w:rPr>
          <w:rFonts w:cs="Times New Roman"/>
          <w:color w:val="000000"/>
          <w:sz w:val="20"/>
          <w:szCs w:val="20"/>
          <w:lang w:val="en-US"/>
        </w:rPr>
        <w:t xml:space="preserve"> a relatively important presence of microfossils, including foraminifera and ostracods.</w:t>
      </w:r>
    </w:p>
    <w:p w14:paraId="0390B80E" w14:textId="77777777" w:rsidR="009A0FDC" w:rsidRPr="00777AEA" w:rsidRDefault="009A0FDC" w:rsidP="009A0FDC">
      <w:pPr>
        <w:widowControl/>
        <w:numPr>
          <w:ilvl w:val="0"/>
          <w:numId w:val="2"/>
        </w:numPr>
        <w:suppressAutoHyphens w:val="0"/>
        <w:autoSpaceDE w:val="0"/>
        <w:autoSpaceDN w:val="0"/>
        <w:adjustRightInd w:val="0"/>
        <w:jc w:val="both"/>
        <w:rPr>
          <w:rFonts w:cs="Times New Roman"/>
          <w:color w:val="000000"/>
          <w:sz w:val="20"/>
          <w:szCs w:val="20"/>
          <w:lang w:val="en-US"/>
        </w:rPr>
      </w:pPr>
      <w:r w:rsidRPr="00777AEA">
        <w:rPr>
          <w:rFonts w:cs="Times New Roman"/>
          <w:color w:val="000000"/>
          <w:sz w:val="20"/>
          <w:szCs w:val="20"/>
          <w:lang w:val="en-US"/>
        </w:rPr>
        <w:t>Few: Fe-oxides/opaques.</w:t>
      </w:r>
    </w:p>
    <w:p w14:paraId="61F19F2A" w14:textId="77777777" w:rsidR="009A0FDC" w:rsidRPr="00777AEA" w:rsidRDefault="009A0FDC" w:rsidP="009A0FDC">
      <w:pPr>
        <w:widowControl/>
        <w:numPr>
          <w:ilvl w:val="0"/>
          <w:numId w:val="2"/>
        </w:numPr>
        <w:suppressAutoHyphens w:val="0"/>
        <w:autoSpaceDE w:val="0"/>
        <w:autoSpaceDN w:val="0"/>
        <w:adjustRightInd w:val="0"/>
        <w:jc w:val="both"/>
        <w:rPr>
          <w:rFonts w:cs="Times New Roman"/>
          <w:color w:val="000000"/>
          <w:sz w:val="20"/>
          <w:szCs w:val="20"/>
          <w:lang w:val="en-US"/>
        </w:rPr>
      </w:pPr>
      <w:r w:rsidRPr="00777AEA">
        <w:rPr>
          <w:rFonts w:cs="Times New Roman"/>
          <w:color w:val="000000"/>
          <w:sz w:val="20"/>
          <w:szCs w:val="20"/>
          <w:lang w:val="en-US"/>
        </w:rPr>
        <w:t>Rare: polycrystalline quartz.</w:t>
      </w:r>
    </w:p>
    <w:p w14:paraId="0D74034D" w14:textId="77777777" w:rsidR="009A0FDC" w:rsidRPr="00777AEA" w:rsidRDefault="009A0FDC" w:rsidP="009A0FDC">
      <w:pPr>
        <w:pStyle w:val="Prrafodelista"/>
        <w:numPr>
          <w:ilvl w:val="0"/>
          <w:numId w:val="2"/>
        </w:numPr>
        <w:rPr>
          <w:rFonts w:cs="Times New Roman"/>
          <w:color w:val="000000"/>
          <w:sz w:val="20"/>
          <w:szCs w:val="20"/>
          <w:lang w:val="en-US"/>
        </w:rPr>
      </w:pPr>
      <w:r w:rsidRPr="00777AEA">
        <w:rPr>
          <w:rFonts w:cs="Times New Roman"/>
          <w:color w:val="000000"/>
          <w:sz w:val="20"/>
          <w:szCs w:val="20"/>
          <w:lang w:val="en-US"/>
        </w:rPr>
        <w:t>Rare: feldspars.</w:t>
      </w:r>
    </w:p>
    <w:p w14:paraId="36AF49CF" w14:textId="77777777" w:rsidR="009A0FDC" w:rsidRPr="00777AEA" w:rsidRDefault="009A0FDC" w:rsidP="009A0FDC">
      <w:pPr>
        <w:rPr>
          <w:rFonts w:cs="Times New Roman"/>
          <w:sz w:val="20"/>
          <w:szCs w:val="20"/>
          <w:lang w:val="en-US"/>
        </w:rPr>
      </w:pPr>
    </w:p>
    <w:p w14:paraId="1DF8EC36" w14:textId="77777777" w:rsidR="00861A52" w:rsidRDefault="00861A52"/>
    <w:sectPr w:rsidR="00861A52" w:rsidSect="00524182">
      <w:pgSz w:w="11906" w:h="16838"/>
      <w:pgMar w:top="1417" w:right="1701" w:bottom="1417" w:left="1701"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4" w:author="Autor" w:initials="A">
    <w:p w14:paraId="6930943E" w14:textId="066F50A0" w:rsidR="00522AEA" w:rsidRPr="00522AEA" w:rsidRDefault="00522AEA">
      <w:pPr>
        <w:pStyle w:val="Textocomentario"/>
        <w:rPr>
          <w:lang w:val="en-US"/>
        </w:rPr>
      </w:pPr>
      <w:r>
        <w:rPr>
          <w:rStyle w:val="Refdecomentario"/>
        </w:rPr>
        <w:annotationRef/>
      </w:r>
      <w:r>
        <w:t>Give the relative frequencies using the c</w:t>
      </w:r>
      <w:r>
        <w:rPr>
          <w:lang w:val="en-US"/>
        </w:rPr>
        <w:t>:f:v</w:t>
      </w:r>
      <w:r w:rsidRPr="00522AEA">
        <w:rPr>
          <w:vertAlign w:val="subscript"/>
          <w:lang w:val="en-US"/>
        </w:rPr>
        <w:t>10</w:t>
      </w:r>
      <w:r>
        <w:rPr>
          <w:lang w:val="en-US"/>
        </w:rPr>
        <w:t xml:space="preserve"> ratio in the introductory paragraph of each fabric description.</w:t>
      </w:r>
    </w:p>
  </w:comment>
  <w:comment w:id="19" w:author="Autor" w:initials="A">
    <w:p w14:paraId="4EE6487D" w14:textId="33D3D66C" w:rsidR="00D03A90" w:rsidRDefault="00D03A90">
      <w:pPr>
        <w:pStyle w:val="Textocomentario"/>
      </w:pPr>
      <w:r>
        <w:rPr>
          <w:rStyle w:val="Refdecomentario"/>
        </w:rPr>
        <w:annotationRef/>
      </w:r>
      <w:r>
        <w:t>Should be included in the bibliography.</w:t>
      </w:r>
    </w:p>
  </w:comment>
  <w:comment w:id="20" w:author="Autor" w:initials="A">
    <w:p w14:paraId="082E81F6" w14:textId="77777777" w:rsidR="00115795" w:rsidRDefault="00115795" w:rsidP="00115795">
      <w:pPr>
        <w:pStyle w:val="Textocomentario"/>
      </w:pPr>
      <w:r>
        <w:rPr>
          <w:rStyle w:val="Refdecomentario"/>
        </w:rPr>
        <w:annotationRef/>
      </w:r>
      <w:r>
        <w:t>Added to the general list of references. Thanks.</w:t>
      </w:r>
    </w:p>
  </w:comment>
  <w:comment w:id="34" w:author="Autor" w:initials="A">
    <w:p w14:paraId="520CB2E9" w14:textId="61EFF1F9" w:rsidR="00D03A90" w:rsidRDefault="00D03A90">
      <w:pPr>
        <w:pStyle w:val="Textocomentario"/>
      </w:pPr>
      <w:r>
        <w:rPr>
          <w:rStyle w:val="Refdecomentario"/>
        </w:rPr>
        <w:annotationRef/>
      </w:r>
      <w:r>
        <w:t>Petrographic fabric would be a more appropriate term, given that you have only one sample, which in his own cannot constitute a “group”.</w:t>
      </w:r>
    </w:p>
  </w:comment>
  <w:comment w:id="35" w:author="Autor" w:initials="A">
    <w:p w14:paraId="2E6FF5E3" w14:textId="77777777" w:rsidR="00115795" w:rsidRDefault="00115795" w:rsidP="00115795">
      <w:pPr>
        <w:pStyle w:val="Textocomentario"/>
      </w:pPr>
      <w:r>
        <w:rPr>
          <w:rStyle w:val="Refdecomentario"/>
        </w:rPr>
        <w:annotationRef/>
      </w:r>
      <w:r>
        <w:t>Yes. We changed that in the text, but not in the supplementary materials. My fault. Thanks.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6930943E" w15:done="0"/>
  <w15:commentEx w15:paraId="4EE6487D" w15:done="0"/>
  <w15:commentEx w15:paraId="082E81F6" w15:paraIdParent="4EE6487D" w15:done="0"/>
  <w15:commentEx w15:paraId="520CB2E9" w15:done="0"/>
  <w15:commentEx w15:paraId="2E6FF5E3" w15:paraIdParent="520CB2E9"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930943E" w16cid:durableId="282858C4"/>
  <w16cid:commentId w16cid:paraId="4EE6487D" w16cid:durableId="28285869"/>
  <w16cid:commentId w16cid:paraId="082E81F6" w16cid:durableId="6DE57206"/>
  <w16cid:commentId w16cid:paraId="520CB2E9" w16cid:durableId="28285823"/>
  <w16cid:commentId w16cid:paraId="2E6FF5E3" w16cid:durableId="7C22B99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79A8A9" w14:textId="77777777" w:rsidR="00524182" w:rsidRDefault="00524182" w:rsidP="00B466EC">
      <w:r>
        <w:separator/>
      </w:r>
    </w:p>
  </w:endnote>
  <w:endnote w:type="continuationSeparator" w:id="0">
    <w:p w14:paraId="6A37DB97" w14:textId="77777777" w:rsidR="00524182" w:rsidRDefault="00524182" w:rsidP="00B466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15B51A" w14:textId="77777777" w:rsidR="00524182" w:rsidRDefault="00524182" w:rsidP="00B466EC">
      <w:r>
        <w:separator/>
      </w:r>
    </w:p>
  </w:footnote>
  <w:footnote w:type="continuationSeparator" w:id="0">
    <w:p w14:paraId="0283EA16" w14:textId="77777777" w:rsidR="00524182" w:rsidRDefault="00524182" w:rsidP="00B466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1DB566A"/>
    <w:multiLevelType w:val="hybridMultilevel"/>
    <w:tmpl w:val="2F566BF4"/>
    <w:lvl w:ilvl="0" w:tplc="3D401606">
      <w:numFmt w:val="bullet"/>
      <w:lvlText w:val="-"/>
      <w:lvlJc w:val="left"/>
      <w:pPr>
        <w:tabs>
          <w:tab w:val="num" w:pos="720"/>
        </w:tabs>
        <w:ind w:left="720" w:hanging="360"/>
      </w:pPr>
      <w:rPr>
        <w:rFonts w:ascii="Times New Roman" w:eastAsia="Times New Roman" w:hAnsi="Times New Roman" w:cs="Times New Roman"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67E7577F"/>
    <w:multiLevelType w:val="hybridMultilevel"/>
    <w:tmpl w:val="8AA0BEF6"/>
    <w:lvl w:ilvl="0" w:tplc="C958C9C8">
      <w:numFmt w:val="bullet"/>
      <w:lvlText w:val="-"/>
      <w:lvlJc w:val="left"/>
      <w:pPr>
        <w:tabs>
          <w:tab w:val="num" w:pos="720"/>
        </w:tabs>
        <w:ind w:left="720" w:hanging="360"/>
      </w:pPr>
      <w:rPr>
        <w:rFonts w:ascii="Times New Roman" w:eastAsia="Times New Roman" w:hAnsi="Times New Roman" w:cs="Times New Roman"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hint="default"/>
      </w:rPr>
    </w:lvl>
  </w:abstractNum>
  <w:num w:numId="1" w16cid:durableId="944076104">
    <w:abstractNumId w:val="0"/>
  </w:num>
  <w:num w:numId="2" w16cid:durableId="17722361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8"/>
  <w:removePersonalInformation/>
  <w:removeDateAndTime/>
  <w:proofState w:spelling="clean" w:grammar="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sjSzAAMTYxNzC0slHaXg1OLizPw8kALjWgC1BiexLAAAAA=="/>
  </w:docVars>
  <w:rsids>
    <w:rsidRoot w:val="009A0FDC"/>
    <w:rsid w:val="00000B82"/>
    <w:rsid w:val="00115795"/>
    <w:rsid w:val="00261D62"/>
    <w:rsid w:val="00522AEA"/>
    <w:rsid w:val="00524182"/>
    <w:rsid w:val="00861A52"/>
    <w:rsid w:val="009A0FDC"/>
    <w:rsid w:val="00B466EC"/>
    <w:rsid w:val="00D03A90"/>
    <w:rsid w:val="00EF6DEF"/>
    <w:rsid w:val="00FD51A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031A2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0FDC"/>
    <w:pPr>
      <w:widowControl w:val="0"/>
      <w:suppressAutoHyphens/>
      <w:spacing w:after="0" w:line="240" w:lineRule="auto"/>
    </w:pPr>
    <w:rPr>
      <w:rFonts w:ascii="Times New Roman" w:eastAsia="SimSun" w:hAnsi="Times New Roman" w:cs="Tahoma"/>
      <w:kern w:val="1"/>
      <w:sz w:val="24"/>
      <w:szCs w:val="24"/>
      <w:lang w:val="it-IT" w:eastAsia="hi-IN" w:bidi="hi-IN"/>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9A0FDC"/>
    <w:pPr>
      <w:ind w:left="720"/>
      <w:contextualSpacing/>
    </w:pPr>
  </w:style>
  <w:style w:type="character" w:styleId="Refdecomentario">
    <w:name w:val="annotation reference"/>
    <w:basedOn w:val="Fuentedeprrafopredeter"/>
    <w:uiPriority w:val="99"/>
    <w:semiHidden/>
    <w:unhideWhenUsed/>
    <w:rsid w:val="00D03A90"/>
    <w:rPr>
      <w:sz w:val="16"/>
      <w:szCs w:val="16"/>
    </w:rPr>
  </w:style>
  <w:style w:type="paragraph" w:styleId="Textocomentario">
    <w:name w:val="annotation text"/>
    <w:basedOn w:val="Normal"/>
    <w:link w:val="TextocomentarioCar"/>
    <w:uiPriority w:val="99"/>
    <w:unhideWhenUsed/>
    <w:rsid w:val="00D03A90"/>
    <w:rPr>
      <w:rFonts w:cs="Mangal"/>
      <w:sz w:val="20"/>
      <w:szCs w:val="18"/>
    </w:rPr>
  </w:style>
  <w:style w:type="character" w:customStyle="1" w:styleId="TextocomentarioCar">
    <w:name w:val="Texto comentario Car"/>
    <w:basedOn w:val="Fuentedeprrafopredeter"/>
    <w:link w:val="Textocomentario"/>
    <w:uiPriority w:val="99"/>
    <w:rsid w:val="00D03A90"/>
    <w:rPr>
      <w:rFonts w:ascii="Times New Roman" w:eastAsia="SimSun" w:hAnsi="Times New Roman" w:cs="Mangal"/>
      <w:kern w:val="1"/>
      <w:sz w:val="20"/>
      <w:szCs w:val="18"/>
      <w:lang w:val="it-IT" w:eastAsia="hi-IN" w:bidi="hi-IN"/>
      <w14:ligatures w14:val="none"/>
    </w:rPr>
  </w:style>
  <w:style w:type="paragraph" w:styleId="Asuntodelcomentario">
    <w:name w:val="annotation subject"/>
    <w:basedOn w:val="Textocomentario"/>
    <w:next w:val="Textocomentario"/>
    <w:link w:val="AsuntodelcomentarioCar"/>
    <w:uiPriority w:val="99"/>
    <w:semiHidden/>
    <w:unhideWhenUsed/>
    <w:rsid w:val="00D03A90"/>
    <w:rPr>
      <w:b/>
      <w:bCs/>
    </w:rPr>
  </w:style>
  <w:style w:type="character" w:customStyle="1" w:styleId="AsuntodelcomentarioCar">
    <w:name w:val="Asunto del comentario Car"/>
    <w:basedOn w:val="TextocomentarioCar"/>
    <w:link w:val="Asuntodelcomentario"/>
    <w:uiPriority w:val="99"/>
    <w:semiHidden/>
    <w:rsid w:val="00D03A90"/>
    <w:rPr>
      <w:rFonts w:ascii="Times New Roman" w:eastAsia="SimSun" w:hAnsi="Times New Roman" w:cs="Mangal"/>
      <w:b/>
      <w:bCs/>
      <w:kern w:val="1"/>
      <w:sz w:val="20"/>
      <w:szCs w:val="18"/>
      <w:lang w:val="it-IT" w:eastAsia="hi-IN" w:bidi="hi-IN"/>
      <w14:ligatures w14:val="none"/>
    </w:rPr>
  </w:style>
  <w:style w:type="paragraph" w:styleId="Textodeglobo">
    <w:name w:val="Balloon Text"/>
    <w:basedOn w:val="Normal"/>
    <w:link w:val="TextodegloboCar"/>
    <w:uiPriority w:val="99"/>
    <w:semiHidden/>
    <w:unhideWhenUsed/>
    <w:rsid w:val="00D03A90"/>
    <w:rPr>
      <w:rFonts w:ascii="Segoe UI" w:hAnsi="Segoe UI" w:cs="Mangal"/>
      <w:sz w:val="18"/>
      <w:szCs w:val="16"/>
    </w:rPr>
  </w:style>
  <w:style w:type="character" w:customStyle="1" w:styleId="TextodegloboCar">
    <w:name w:val="Texto de globo Car"/>
    <w:basedOn w:val="Fuentedeprrafopredeter"/>
    <w:link w:val="Textodeglobo"/>
    <w:uiPriority w:val="99"/>
    <w:semiHidden/>
    <w:rsid w:val="00D03A90"/>
    <w:rPr>
      <w:rFonts w:ascii="Segoe UI" w:eastAsia="SimSun" w:hAnsi="Segoe UI" w:cs="Mangal"/>
      <w:kern w:val="1"/>
      <w:sz w:val="18"/>
      <w:szCs w:val="16"/>
      <w:lang w:val="it-IT" w:eastAsia="hi-IN" w:bidi="hi-IN"/>
      <w14:ligatures w14:val="none"/>
    </w:rPr>
  </w:style>
  <w:style w:type="paragraph" w:styleId="Revisin">
    <w:name w:val="Revision"/>
    <w:hidden/>
    <w:uiPriority w:val="99"/>
    <w:semiHidden/>
    <w:rsid w:val="00B466EC"/>
    <w:pPr>
      <w:spacing w:after="0" w:line="240" w:lineRule="auto"/>
    </w:pPr>
    <w:rPr>
      <w:rFonts w:ascii="Times New Roman" w:eastAsia="SimSun" w:hAnsi="Times New Roman" w:cs="Mangal"/>
      <w:kern w:val="1"/>
      <w:sz w:val="24"/>
      <w:szCs w:val="21"/>
      <w:lang w:val="it-IT" w:eastAsia="hi-IN" w:bidi="hi-IN"/>
      <w14:ligatures w14:val="none"/>
    </w:rPr>
  </w:style>
  <w:style w:type="paragraph" w:styleId="Encabezado">
    <w:name w:val="header"/>
    <w:basedOn w:val="Normal"/>
    <w:link w:val="EncabezadoCar"/>
    <w:uiPriority w:val="99"/>
    <w:unhideWhenUsed/>
    <w:rsid w:val="00B466EC"/>
    <w:pPr>
      <w:tabs>
        <w:tab w:val="center" w:pos="4153"/>
        <w:tab w:val="right" w:pos="8306"/>
      </w:tabs>
    </w:pPr>
    <w:rPr>
      <w:rFonts w:cs="Mangal"/>
      <w:szCs w:val="21"/>
    </w:rPr>
  </w:style>
  <w:style w:type="character" w:customStyle="1" w:styleId="EncabezadoCar">
    <w:name w:val="Encabezado Car"/>
    <w:basedOn w:val="Fuentedeprrafopredeter"/>
    <w:link w:val="Encabezado"/>
    <w:uiPriority w:val="99"/>
    <w:rsid w:val="00B466EC"/>
    <w:rPr>
      <w:rFonts w:ascii="Times New Roman" w:eastAsia="SimSun" w:hAnsi="Times New Roman" w:cs="Mangal"/>
      <w:kern w:val="1"/>
      <w:sz w:val="24"/>
      <w:szCs w:val="21"/>
      <w:lang w:val="it-IT" w:eastAsia="hi-IN" w:bidi="hi-IN"/>
      <w14:ligatures w14:val="none"/>
    </w:rPr>
  </w:style>
  <w:style w:type="paragraph" w:styleId="Piedepgina">
    <w:name w:val="footer"/>
    <w:basedOn w:val="Normal"/>
    <w:link w:val="PiedepginaCar"/>
    <w:uiPriority w:val="99"/>
    <w:unhideWhenUsed/>
    <w:rsid w:val="00B466EC"/>
    <w:pPr>
      <w:tabs>
        <w:tab w:val="center" w:pos="4153"/>
        <w:tab w:val="right" w:pos="8306"/>
      </w:tabs>
    </w:pPr>
    <w:rPr>
      <w:rFonts w:cs="Mangal"/>
      <w:szCs w:val="21"/>
    </w:rPr>
  </w:style>
  <w:style w:type="character" w:customStyle="1" w:styleId="PiedepginaCar">
    <w:name w:val="Pie de página Car"/>
    <w:basedOn w:val="Fuentedeprrafopredeter"/>
    <w:link w:val="Piedepgina"/>
    <w:uiPriority w:val="99"/>
    <w:rsid w:val="00B466EC"/>
    <w:rPr>
      <w:rFonts w:ascii="Times New Roman" w:eastAsia="SimSun" w:hAnsi="Times New Roman" w:cs="Mangal"/>
      <w:kern w:val="1"/>
      <w:sz w:val="24"/>
      <w:szCs w:val="21"/>
      <w:lang w:val="it-IT" w:eastAsia="hi-IN" w:bidi="hi-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3" Type="http://schemas.openxmlformats.org/officeDocument/2006/relationships/settings" Target="settings.xml"/><Relationship Id="rId7" Type="http://schemas.openxmlformats.org/officeDocument/2006/relationships/comments" Target="commen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microsoft.com/office/2016/09/relationships/commentsIds" Target="commentsId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972</Words>
  <Characters>5142</Characters>
  <Application>Microsoft Office Word</Application>
  <DocSecurity>0</DocSecurity>
  <Lines>171</Lines>
  <Paragraphs>42</Paragraphs>
  <ScaleCrop>false</ScaleCrop>
  <Company/>
  <LinksUpToDate>false</LinksUpToDate>
  <CharactersWithSpaces>6072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2023-06-05T15:05:00Z</dcterms:created>
  <dcterms:modified xsi:type="dcterms:W3CDTF">2024-02-09T16:05:00Z</dcterms:modified>
</cp:coreProperties>
</file>