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12C29" w14:textId="77777777" w:rsidR="000D3A0E" w:rsidRPr="000D3A0E" w:rsidRDefault="000D3A0E" w:rsidP="000D3A0E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gramStart"/>
      <w:r w:rsidRPr="000D3A0E">
        <w:rPr>
          <w:rFonts w:ascii="Calibri" w:hAnsi="Calibri" w:cs="Calibri"/>
          <w:lang w:val="en-US"/>
        </w:rPr>
        <w:t>Osteological age-at-death estimation in an archaeological sample avoiding age-mimicry.</w:t>
      </w:r>
      <w:proofErr w:type="gramEnd"/>
    </w:p>
    <w:p w14:paraId="3617DEF0" w14:textId="77777777" w:rsidR="000D3A0E" w:rsidRPr="000D3A0E" w:rsidRDefault="000D3A0E" w:rsidP="000D3A0E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0D3A0E">
        <w:rPr>
          <w:rFonts w:ascii="Calibri" w:hAnsi="Calibri" w:cs="Calibri"/>
          <w:lang w:val="en-US"/>
        </w:rPr>
        <w:t>Archaeological and Anthropological Sciences</w:t>
      </w:r>
    </w:p>
    <w:p w14:paraId="4CD05FF3" w14:textId="77777777" w:rsidR="000D3A0E" w:rsidRPr="000D3A0E" w:rsidRDefault="000D3A0E" w:rsidP="000D3A0E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  <w:lang w:val="en-US"/>
        </w:rPr>
      </w:pPr>
      <w:r w:rsidRPr="000D3A0E">
        <w:rPr>
          <w:rFonts w:ascii="Calibri" w:hAnsi="Calibri" w:cs="Calibri"/>
          <w:lang w:val="en-US"/>
        </w:rPr>
        <w:t>Denise U. Navitainuck</w:t>
      </w:r>
      <w:r w:rsidRPr="000D3A0E">
        <w:rPr>
          <w:rFonts w:ascii="Calibri" w:hAnsi="Calibri" w:cs="Calibri"/>
          <w:sz w:val="16"/>
          <w:szCs w:val="16"/>
          <w:lang w:val="en-US"/>
        </w:rPr>
        <w:t>1</w:t>
      </w:r>
      <w:r w:rsidRPr="000D3A0E">
        <w:rPr>
          <w:rFonts w:ascii="Calibri" w:hAnsi="Calibri" w:cs="Calibri"/>
          <w:lang w:val="en-US"/>
        </w:rPr>
        <w:t>, Werner Vach</w:t>
      </w:r>
      <w:r w:rsidRPr="000D3A0E">
        <w:rPr>
          <w:rFonts w:ascii="Calibri" w:hAnsi="Calibri" w:cs="Calibri"/>
          <w:sz w:val="16"/>
          <w:szCs w:val="16"/>
          <w:lang w:val="en-US"/>
        </w:rPr>
        <w:t>1 2</w:t>
      </w:r>
      <w:r w:rsidRPr="000D3A0E">
        <w:rPr>
          <w:rFonts w:ascii="Calibri" w:hAnsi="Calibri" w:cs="Calibri"/>
          <w:lang w:val="en-US"/>
        </w:rPr>
        <w:t>, Kurt W. Alt</w:t>
      </w:r>
      <w:r w:rsidRPr="000D3A0E">
        <w:rPr>
          <w:rFonts w:ascii="Calibri" w:hAnsi="Calibri" w:cs="Calibri"/>
          <w:sz w:val="16"/>
          <w:szCs w:val="16"/>
          <w:lang w:val="en-US"/>
        </w:rPr>
        <w:t>1 3</w:t>
      </w:r>
      <w:r w:rsidRPr="000D3A0E">
        <w:rPr>
          <w:rFonts w:ascii="Calibri" w:hAnsi="Calibri" w:cs="Calibri"/>
          <w:lang w:val="en-US"/>
        </w:rPr>
        <w:t>, Sandra L. Pichler</w:t>
      </w:r>
      <w:r w:rsidRPr="000D3A0E">
        <w:rPr>
          <w:rFonts w:ascii="Calibri" w:hAnsi="Calibri" w:cs="Calibri"/>
          <w:sz w:val="16"/>
          <w:szCs w:val="16"/>
          <w:lang w:val="en-US"/>
        </w:rPr>
        <w:t>1</w:t>
      </w:r>
    </w:p>
    <w:p w14:paraId="70FDC10B" w14:textId="77777777" w:rsidR="000D3A0E" w:rsidRPr="000D3A0E" w:rsidRDefault="000D3A0E" w:rsidP="000D3A0E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0D3A0E">
        <w:rPr>
          <w:rFonts w:ascii="Calibri" w:hAnsi="Calibri" w:cs="Calibri"/>
          <w:sz w:val="16"/>
          <w:szCs w:val="16"/>
          <w:lang w:val="en-US"/>
        </w:rPr>
        <w:t xml:space="preserve">1 </w:t>
      </w:r>
      <w:r w:rsidRPr="000D3A0E">
        <w:rPr>
          <w:rFonts w:ascii="Calibri" w:hAnsi="Calibri" w:cs="Calibri"/>
          <w:lang w:val="en-US"/>
        </w:rPr>
        <w:t>Integrative Prehistory and Archeological Science (IPAS) Department of Environmental</w:t>
      </w:r>
    </w:p>
    <w:p w14:paraId="51E3C60B" w14:textId="77777777" w:rsidR="000D3A0E" w:rsidRPr="000D3A0E" w:rsidRDefault="000D3A0E" w:rsidP="000D3A0E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0D3A0E">
        <w:rPr>
          <w:rFonts w:ascii="Calibri" w:hAnsi="Calibri" w:cs="Calibri"/>
          <w:lang w:val="en-US"/>
        </w:rPr>
        <w:t xml:space="preserve">Sciences, University of Basel, </w:t>
      </w:r>
      <w:proofErr w:type="spellStart"/>
      <w:r w:rsidRPr="000D3A0E">
        <w:rPr>
          <w:rFonts w:ascii="Calibri" w:hAnsi="Calibri" w:cs="Calibri"/>
          <w:lang w:val="en-US"/>
        </w:rPr>
        <w:t>Spalenring</w:t>
      </w:r>
      <w:proofErr w:type="spellEnd"/>
      <w:r w:rsidRPr="000D3A0E">
        <w:rPr>
          <w:rFonts w:ascii="Calibri" w:hAnsi="Calibri" w:cs="Calibri"/>
          <w:lang w:val="en-US"/>
        </w:rPr>
        <w:t xml:space="preserve"> 145, CH-4055 Basel, Switzerland</w:t>
      </w:r>
    </w:p>
    <w:p w14:paraId="2A31885D" w14:textId="77777777" w:rsidR="000D3A0E" w:rsidRPr="000D3A0E" w:rsidRDefault="000D3A0E" w:rsidP="000D3A0E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0D3A0E">
        <w:rPr>
          <w:rFonts w:ascii="Calibri" w:hAnsi="Calibri" w:cs="Calibri"/>
          <w:sz w:val="16"/>
          <w:szCs w:val="16"/>
          <w:lang w:val="en-US"/>
        </w:rPr>
        <w:t xml:space="preserve">2 </w:t>
      </w:r>
      <w:r w:rsidRPr="000D3A0E">
        <w:rPr>
          <w:rFonts w:ascii="Calibri" w:hAnsi="Calibri" w:cs="Calibri"/>
          <w:lang w:val="en-US"/>
        </w:rPr>
        <w:t xml:space="preserve">Basel </w:t>
      </w:r>
      <w:proofErr w:type="gramStart"/>
      <w:r w:rsidRPr="000D3A0E">
        <w:rPr>
          <w:rFonts w:ascii="Calibri" w:hAnsi="Calibri" w:cs="Calibri"/>
          <w:lang w:val="en-US"/>
        </w:rPr>
        <w:t>Academy</w:t>
      </w:r>
      <w:proofErr w:type="gramEnd"/>
      <w:r w:rsidRPr="000D3A0E">
        <w:rPr>
          <w:rFonts w:ascii="Calibri" w:hAnsi="Calibri" w:cs="Calibri"/>
          <w:lang w:val="en-US"/>
        </w:rPr>
        <w:t xml:space="preserve"> for Quality and Research in Medicine, </w:t>
      </w:r>
      <w:proofErr w:type="spellStart"/>
      <w:r w:rsidRPr="000D3A0E">
        <w:rPr>
          <w:rFonts w:ascii="Calibri" w:hAnsi="Calibri" w:cs="Calibri"/>
          <w:lang w:val="en-US"/>
        </w:rPr>
        <w:t>Steinenring</w:t>
      </w:r>
      <w:proofErr w:type="spellEnd"/>
      <w:r w:rsidRPr="000D3A0E">
        <w:rPr>
          <w:rFonts w:ascii="Calibri" w:hAnsi="Calibri" w:cs="Calibri"/>
          <w:lang w:val="en-US"/>
        </w:rPr>
        <w:t xml:space="preserve"> 6, CH-4051 Basel,</w:t>
      </w:r>
    </w:p>
    <w:p w14:paraId="49490EA2" w14:textId="77777777" w:rsidR="000D3A0E" w:rsidRPr="000D3A0E" w:rsidRDefault="000D3A0E" w:rsidP="000D3A0E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0D3A0E">
        <w:rPr>
          <w:rFonts w:ascii="Calibri" w:hAnsi="Calibri" w:cs="Calibri"/>
          <w:lang w:val="en-US"/>
        </w:rPr>
        <w:t>Switzerland</w:t>
      </w:r>
    </w:p>
    <w:p w14:paraId="12C33532" w14:textId="77777777" w:rsidR="000D3A0E" w:rsidRPr="000D3A0E" w:rsidRDefault="000D3A0E" w:rsidP="000D3A0E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0D3A0E">
        <w:rPr>
          <w:rFonts w:ascii="Calibri" w:hAnsi="Calibri" w:cs="Calibri"/>
          <w:sz w:val="16"/>
          <w:szCs w:val="16"/>
          <w:lang w:val="en-US"/>
        </w:rPr>
        <w:t xml:space="preserve">3 </w:t>
      </w:r>
      <w:r w:rsidRPr="000D3A0E">
        <w:rPr>
          <w:rFonts w:ascii="Calibri" w:hAnsi="Calibri" w:cs="Calibri"/>
          <w:lang w:val="en-US"/>
        </w:rPr>
        <w:t xml:space="preserve">Danube Private University, Center of Natural and Cultural Human History, </w:t>
      </w:r>
      <w:proofErr w:type="spellStart"/>
      <w:r w:rsidRPr="000D3A0E">
        <w:rPr>
          <w:rFonts w:ascii="Calibri" w:hAnsi="Calibri" w:cs="Calibri"/>
          <w:lang w:val="en-US"/>
        </w:rPr>
        <w:t>Krems</w:t>
      </w:r>
      <w:proofErr w:type="spellEnd"/>
      <w:r w:rsidRPr="000D3A0E">
        <w:rPr>
          <w:rFonts w:ascii="Calibri" w:hAnsi="Calibri" w:cs="Calibri"/>
          <w:lang w:val="en-US"/>
        </w:rPr>
        <w:t>, Austria</w:t>
      </w:r>
    </w:p>
    <w:p w14:paraId="54A45100" w14:textId="77777777" w:rsidR="000D3A0E" w:rsidRDefault="000D3A0E" w:rsidP="000D3A0E">
      <w:pPr>
        <w:rPr>
          <w:b/>
          <w:lang w:val="en-GB"/>
        </w:rPr>
      </w:pPr>
      <w:r w:rsidRPr="000D3A0E">
        <w:rPr>
          <w:rFonts w:ascii="Calibri" w:hAnsi="Calibri" w:cs="Calibri"/>
          <w:lang w:val="en-US"/>
        </w:rPr>
        <w:t>Corresponding author: denise.navitainuck@unibas.ch</w:t>
      </w:r>
      <w:r>
        <w:rPr>
          <w:b/>
          <w:lang w:val="en-GB"/>
        </w:rPr>
        <w:t xml:space="preserve"> </w:t>
      </w:r>
    </w:p>
    <w:p w14:paraId="0D9058BE" w14:textId="77777777" w:rsidR="000D3A0E" w:rsidRDefault="000D3A0E" w:rsidP="000D3A0E">
      <w:pPr>
        <w:rPr>
          <w:b/>
          <w:lang w:val="en-GB"/>
        </w:rPr>
      </w:pPr>
    </w:p>
    <w:p w14:paraId="0C1F717F" w14:textId="46370F04" w:rsidR="00435AC5" w:rsidRPr="00117501" w:rsidRDefault="00EE4166" w:rsidP="000D3A0E">
      <w:pPr>
        <w:rPr>
          <w:b/>
          <w:lang w:val="en-GB"/>
        </w:rPr>
      </w:pPr>
      <w:r>
        <w:rPr>
          <w:b/>
          <w:lang w:val="en-GB"/>
        </w:rPr>
        <w:t>Appendix S</w:t>
      </w:r>
      <w:r w:rsidR="0033579C">
        <w:rPr>
          <w:b/>
          <w:lang w:val="en-GB"/>
        </w:rPr>
        <w:t>7</w:t>
      </w:r>
      <w:r w:rsidR="00B56512" w:rsidRPr="00117501">
        <w:rPr>
          <w:b/>
          <w:lang w:val="en-GB"/>
        </w:rPr>
        <w:t>: Derivation of descriptions</w:t>
      </w:r>
    </w:p>
    <w:p w14:paraId="35B23EE6" w14:textId="728EA4EB" w:rsidR="00435AC5" w:rsidRDefault="00435AC5">
      <w:pPr>
        <w:rPr>
          <w:b/>
          <w:lang w:val="en-GB"/>
        </w:rPr>
      </w:pPr>
    </w:p>
    <w:p w14:paraId="6559B5B1" w14:textId="0018EC85" w:rsidR="00117501" w:rsidRDefault="008A1026">
      <w:pPr>
        <w:rPr>
          <w:b/>
          <w:lang w:val="en-GB"/>
        </w:rPr>
      </w:pPr>
      <w:proofErr w:type="spellStart"/>
      <w:r>
        <w:rPr>
          <w:b/>
          <w:lang w:val="en-GB"/>
        </w:rPr>
        <w:t>Fau</w:t>
      </w:r>
      <w:proofErr w:type="spellEnd"/>
      <w:r>
        <w:rPr>
          <w:b/>
          <w:lang w:val="en-GB"/>
        </w:rPr>
        <w:t xml:space="preserve">-L </w:t>
      </w:r>
    </w:p>
    <w:p w14:paraId="57364B82" w14:textId="58FBA5F9" w:rsidR="008A1026" w:rsidRDefault="008A1026">
      <w:pPr>
        <w:rPr>
          <w:b/>
          <w:lang w:val="en-GB"/>
        </w:rPr>
      </w:pPr>
    </w:p>
    <w:p w14:paraId="491B3093" w14:textId="29C2C7C9" w:rsidR="008A1026" w:rsidRDefault="008A1026">
      <w:pPr>
        <w:rPr>
          <w:bCs/>
          <w:lang w:val="en-GB"/>
        </w:rPr>
      </w:pPr>
      <w:r w:rsidRPr="008A1026">
        <w:rPr>
          <w:bCs/>
          <w:lang w:val="en-GB"/>
        </w:rPr>
        <w:t xml:space="preserve">The descriptions are based on the </w:t>
      </w:r>
      <w:r>
        <w:rPr>
          <w:bCs/>
          <w:lang w:val="en-GB"/>
        </w:rPr>
        <w:t xml:space="preserve">publication by Hens &amp; </w:t>
      </w:r>
      <w:proofErr w:type="spellStart"/>
      <w:r>
        <w:rPr>
          <w:bCs/>
          <w:lang w:val="en-GB"/>
        </w:rPr>
        <w:t>Godde</w:t>
      </w:r>
      <w:proofErr w:type="spellEnd"/>
      <w:r>
        <w:rPr>
          <w:bCs/>
          <w:lang w:val="en-GB"/>
        </w:rPr>
        <w:t xml:space="preserve"> (2016). The authors scored </w:t>
      </w:r>
      <w:r w:rsidR="00F81B07">
        <w:rPr>
          <w:lang w:val="en-US"/>
        </w:rPr>
        <w:t xml:space="preserve">the facies auricularis </w:t>
      </w:r>
      <w:r>
        <w:rPr>
          <w:bCs/>
          <w:lang w:val="en-GB"/>
        </w:rPr>
        <w:t>according to the scoring system developed by Lovejoy et al</w:t>
      </w:r>
      <w:r w:rsidR="0094179E">
        <w:rPr>
          <w:bCs/>
          <w:lang w:val="en-GB"/>
        </w:rPr>
        <w:t>.</w:t>
      </w:r>
      <w:r>
        <w:rPr>
          <w:bCs/>
          <w:lang w:val="en-GB"/>
        </w:rPr>
        <w:t xml:space="preserve"> 1985 in a sample of American males from the Bass Collection. They fit an ordinal </w:t>
      </w:r>
      <w:proofErr w:type="spellStart"/>
      <w:r>
        <w:rPr>
          <w:bCs/>
          <w:lang w:val="en-GB"/>
        </w:rPr>
        <w:t>probit</w:t>
      </w:r>
      <w:proofErr w:type="spellEnd"/>
      <w:r>
        <w:rPr>
          <w:bCs/>
          <w:lang w:val="en-GB"/>
        </w:rPr>
        <w:t xml:space="preserve"> model </w:t>
      </w:r>
      <w:r w:rsidR="00A52B86">
        <w:rPr>
          <w:bCs/>
          <w:lang w:val="en-GB"/>
        </w:rPr>
        <w:t xml:space="preserve">(cf. Appendix </w:t>
      </w:r>
      <w:r w:rsidR="003B3A17">
        <w:rPr>
          <w:bCs/>
          <w:lang w:val="en-GB"/>
        </w:rPr>
        <w:t>S</w:t>
      </w:r>
      <w:r w:rsidR="0033579C">
        <w:rPr>
          <w:bCs/>
          <w:lang w:val="en-GB"/>
        </w:rPr>
        <w:t>3</w:t>
      </w:r>
      <w:r w:rsidR="00A52B86">
        <w:rPr>
          <w:bCs/>
          <w:lang w:val="en-GB"/>
        </w:rPr>
        <w:t xml:space="preserve">) using the natural log of age as covariate. </w:t>
      </w:r>
      <w:r w:rsidR="0094179E">
        <w:rPr>
          <w:bCs/>
          <w:lang w:val="en-GB"/>
        </w:rPr>
        <w:t>This resulted in the following t</w:t>
      </w:r>
      <w:r w:rsidR="00A52B86">
        <w:rPr>
          <w:bCs/>
          <w:lang w:val="en-GB"/>
        </w:rPr>
        <w:t xml:space="preserve">able in their publication: </w:t>
      </w:r>
    </w:p>
    <w:p w14:paraId="0E9F05B3" w14:textId="05AA5A81" w:rsidR="00A52B86" w:rsidRDefault="00A52B86">
      <w:pPr>
        <w:rPr>
          <w:bCs/>
          <w:lang w:val="en-GB"/>
        </w:rPr>
      </w:pPr>
    </w:p>
    <w:p w14:paraId="735EBC5C" w14:textId="361D414E" w:rsidR="00A52B86" w:rsidRPr="008A1026" w:rsidRDefault="00A52B86">
      <w:pPr>
        <w:rPr>
          <w:bCs/>
          <w:lang w:val="en-GB"/>
        </w:rPr>
      </w:pPr>
      <w:r>
        <w:rPr>
          <w:bCs/>
          <w:noProof/>
          <w:lang w:val="de-DE" w:eastAsia="de-DE"/>
        </w:rPr>
        <w:drawing>
          <wp:inline distT="0" distB="0" distL="0" distR="0" wp14:anchorId="1B5F2CA6" wp14:editId="773E36EA">
            <wp:extent cx="5760720" cy="2985135"/>
            <wp:effectExtent l="0" t="0" r="5080" b="0"/>
            <wp:docPr id="5" name="Grafik 5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isch enthält.&#10;&#10;Automatisch generierte Beschreibu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A98B" w14:textId="117E6D54" w:rsidR="00D34E6B" w:rsidRPr="00F13C3F" w:rsidRDefault="00D34E6B" w:rsidP="00D34E6B">
      <w:pPr>
        <w:rPr>
          <w:sz w:val="22"/>
          <w:lang w:val="en-US"/>
        </w:rPr>
      </w:pPr>
      <w:r w:rsidRPr="00F13C3F">
        <w:rPr>
          <w:sz w:val="22"/>
          <w:lang w:val="en-US"/>
        </w:rPr>
        <w:t xml:space="preserve">Table 2 reprinted, with permission, from Hens SM, </w:t>
      </w:r>
      <w:proofErr w:type="spellStart"/>
      <w:r w:rsidRPr="00F13C3F">
        <w:rPr>
          <w:sz w:val="22"/>
          <w:lang w:val="en-US"/>
        </w:rPr>
        <w:t>Godde</w:t>
      </w:r>
      <w:proofErr w:type="spellEnd"/>
      <w:r w:rsidRPr="00F13C3F">
        <w:rPr>
          <w:sz w:val="22"/>
          <w:lang w:val="en-US"/>
        </w:rPr>
        <w:t xml:space="preserve"> K (2016) Auricular Surface Aging: Comparing Two Methods that Assess Morphological Change in the Ilium with Bayesian Analyses. J Forensic </w:t>
      </w:r>
      <w:proofErr w:type="spellStart"/>
      <w:r w:rsidRPr="00F13C3F">
        <w:rPr>
          <w:sz w:val="22"/>
          <w:lang w:val="en-US"/>
        </w:rPr>
        <w:t>Sci</w:t>
      </w:r>
      <w:proofErr w:type="spellEnd"/>
      <w:r w:rsidRPr="00F13C3F">
        <w:rPr>
          <w:sz w:val="22"/>
          <w:lang w:val="en-US"/>
        </w:rPr>
        <w:t xml:space="preserve"> 61:S30–S38, courtesy of John Wiley and Sons Publishers</w:t>
      </w:r>
      <w:r w:rsidR="003B3A17" w:rsidRPr="00F13C3F">
        <w:rPr>
          <w:sz w:val="22"/>
          <w:lang w:val="en-US"/>
        </w:rPr>
        <w:t>.</w:t>
      </w:r>
    </w:p>
    <w:p w14:paraId="2E000217" w14:textId="77777777" w:rsidR="00117501" w:rsidRPr="00AF0063" w:rsidRDefault="00117501">
      <w:pPr>
        <w:rPr>
          <w:b/>
          <w:lang w:val="en-GB"/>
        </w:rPr>
      </w:pPr>
    </w:p>
    <w:p w14:paraId="6B1E12E5" w14:textId="22526B4D" w:rsidR="008B5581" w:rsidRDefault="00A52B86" w:rsidP="00E960E6">
      <w:pPr>
        <w:rPr>
          <w:lang w:val="en-US"/>
        </w:rPr>
      </w:pPr>
      <w:r>
        <w:rPr>
          <w:lang w:val="en-US"/>
        </w:rPr>
        <w:t>The numbers in the column label</w:t>
      </w:r>
      <w:r w:rsidR="00C10EA7">
        <w:rPr>
          <w:lang w:val="en-US"/>
        </w:rPr>
        <w:t>e</w:t>
      </w:r>
      <w:r>
        <w:rPr>
          <w:lang w:val="en-US"/>
        </w:rPr>
        <w:t xml:space="preserve">d “Estimate” refer to the </w:t>
      </w:r>
      <w:r w:rsidR="00C10EA7">
        <w:rPr>
          <w:lang w:val="en-US"/>
        </w:rPr>
        <w:t xml:space="preserve">values of the </w:t>
      </w:r>
      <m:oMath>
        <m:r>
          <w:rPr>
            <w:rFonts w:ascii="Cambria Math" w:hAnsi="Cambria Math"/>
            <w:lang w:val="en-US"/>
          </w:rPr>
          <m:t>κ</m:t>
        </m:r>
      </m:oMath>
      <w:r w:rsidR="00C10EA7">
        <w:rPr>
          <w:rFonts w:eastAsiaTheme="minorEastAsia"/>
          <w:lang w:val="en-US"/>
        </w:rPr>
        <w:t xml:space="preserve"> parameters, except of the number in the final line which refers to </w:t>
      </w:r>
      <m:oMath>
        <m:r>
          <w:rPr>
            <w:rFonts w:ascii="Cambria Math" w:eastAsiaTheme="minorEastAsia" w:hAnsi="Cambria Math"/>
            <w:lang w:val="en-US"/>
          </w:rPr>
          <m:t>σ</m:t>
        </m:r>
      </m:oMath>
      <w:r w:rsidR="00C10EA7">
        <w:rPr>
          <w:rFonts w:eastAsiaTheme="minorEastAsia"/>
          <w:lang w:val="en-US"/>
        </w:rPr>
        <w:t xml:space="preserve">. We use these numbers as description. </w:t>
      </w:r>
    </w:p>
    <w:p w14:paraId="0FB7C8FF" w14:textId="18A6A299" w:rsidR="00EB4DEB" w:rsidRDefault="00EB4DEB">
      <w:pPr>
        <w:rPr>
          <w:lang w:val="en-US"/>
        </w:rPr>
      </w:pPr>
      <w:r>
        <w:rPr>
          <w:lang w:val="en-US"/>
        </w:rPr>
        <w:br w:type="page"/>
      </w:r>
    </w:p>
    <w:p w14:paraId="4BB897C1" w14:textId="3A9B2C1B" w:rsidR="00EB4DEB" w:rsidRPr="00EB4DEB" w:rsidRDefault="00EB4DEB" w:rsidP="00E960E6">
      <w:pPr>
        <w:rPr>
          <w:b/>
          <w:bCs/>
          <w:lang w:val="en-US"/>
        </w:rPr>
      </w:pPr>
      <w:r w:rsidRPr="00EB4DEB">
        <w:rPr>
          <w:b/>
          <w:bCs/>
          <w:lang w:val="en-US"/>
        </w:rPr>
        <w:lastRenderedPageBreak/>
        <w:t xml:space="preserve">PS-Todd </w:t>
      </w:r>
    </w:p>
    <w:p w14:paraId="6DF7E1CC" w14:textId="599E2EB7" w:rsidR="00EB4DEB" w:rsidRDefault="00EB4DEB" w:rsidP="00E960E6">
      <w:pPr>
        <w:rPr>
          <w:lang w:val="en-US"/>
        </w:rPr>
      </w:pPr>
    </w:p>
    <w:p w14:paraId="247319FE" w14:textId="3702192B" w:rsidR="00EB4DEB" w:rsidRDefault="00EB4DEB" w:rsidP="00E960E6">
      <w:pPr>
        <w:rPr>
          <w:lang w:val="en-US"/>
        </w:rPr>
      </w:pPr>
      <w:r>
        <w:rPr>
          <w:lang w:val="en-US"/>
        </w:rPr>
        <w:t xml:space="preserve">The description is based on the publication </w:t>
      </w:r>
      <w:r w:rsidR="00F81B07">
        <w:rPr>
          <w:lang w:val="en-US"/>
        </w:rPr>
        <w:t xml:space="preserve">by </w:t>
      </w:r>
      <w:r>
        <w:rPr>
          <w:lang w:val="en-US"/>
        </w:rPr>
        <w:t>Todd</w:t>
      </w:r>
      <w:r w:rsidR="0094179E">
        <w:rPr>
          <w:lang w:val="en-US"/>
        </w:rPr>
        <w:t xml:space="preserve"> </w:t>
      </w:r>
      <w:r>
        <w:rPr>
          <w:lang w:val="en-US"/>
        </w:rPr>
        <w:t xml:space="preserve">(1920). </w:t>
      </w:r>
    </w:p>
    <w:p w14:paraId="7BC7D180" w14:textId="5D56D9F0" w:rsidR="008B5581" w:rsidRPr="008B5581" w:rsidRDefault="008B5581" w:rsidP="00E960E6">
      <w:pPr>
        <w:rPr>
          <w:b/>
          <w:lang w:val="en-US"/>
        </w:rPr>
      </w:pPr>
    </w:p>
    <w:p w14:paraId="6B2AF0FA" w14:textId="653E4FD1" w:rsidR="004F6997" w:rsidRDefault="008B5581" w:rsidP="00E960E6">
      <w:pPr>
        <w:rPr>
          <w:lang w:val="en-US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8240" behindDoc="0" locked="0" layoutInCell="1" allowOverlap="1" wp14:anchorId="138465C0" wp14:editId="12D4B63C">
            <wp:simplePos x="0" y="0"/>
            <wp:positionH relativeFrom="column">
              <wp:posOffset>635</wp:posOffset>
            </wp:positionH>
            <wp:positionV relativeFrom="paragraph">
              <wp:posOffset>443865</wp:posOffset>
            </wp:positionV>
            <wp:extent cx="4523740" cy="6450965"/>
            <wp:effectExtent l="0" t="0" r="0" b="698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645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AC5">
        <w:rPr>
          <w:lang w:val="en-US"/>
        </w:rPr>
        <w:t xml:space="preserve">The author </w:t>
      </w:r>
      <w:r w:rsidR="004F6997">
        <w:rPr>
          <w:lang w:val="en-US"/>
        </w:rPr>
        <w:t xml:space="preserve">presents in the Appendix the raw data, </w:t>
      </w:r>
      <w:r w:rsidR="00EB4DEB">
        <w:rPr>
          <w:lang w:val="en-US"/>
        </w:rPr>
        <w:t>i.e.,</w:t>
      </w:r>
      <w:r w:rsidR="004F6997">
        <w:rPr>
          <w:lang w:val="en-US"/>
        </w:rPr>
        <w:t xml:space="preserve"> true age and phase for each individual</w:t>
      </w:r>
      <w:r w:rsidR="00435AC5">
        <w:rPr>
          <w:lang w:val="en-US"/>
        </w:rPr>
        <w:t xml:space="preserve">:  </w:t>
      </w:r>
    </w:p>
    <w:p w14:paraId="4149D2D4" w14:textId="2867CAEB" w:rsidR="00F72F39" w:rsidRDefault="00F72F39" w:rsidP="00E960E6">
      <w:pPr>
        <w:rPr>
          <w:lang w:val="en-US"/>
        </w:rPr>
      </w:pPr>
    </w:p>
    <w:p w14:paraId="4829F84A" w14:textId="4D965573" w:rsidR="00F72F39" w:rsidRDefault="00F72F39" w:rsidP="00E960E6">
      <w:pPr>
        <w:rPr>
          <w:lang w:val="en-US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1B590288" wp14:editId="5E784DDF">
            <wp:extent cx="4506819" cy="4162926"/>
            <wp:effectExtent l="0" t="0" r="825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9679" cy="416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1DD10" w14:textId="0C7BD8A8" w:rsidR="00F13C3F" w:rsidRPr="00F13C3F" w:rsidRDefault="00F13C3F" w:rsidP="00F13C3F">
      <w:pPr>
        <w:rPr>
          <w:sz w:val="22"/>
          <w:lang w:val="en-US"/>
        </w:rPr>
      </w:pPr>
      <w:r w:rsidRPr="00F13C3F">
        <w:rPr>
          <w:sz w:val="22"/>
          <w:lang w:val="en-US"/>
        </w:rPr>
        <w:t xml:space="preserve">Appendix reprinted, with permission, from Todd TW (1920) Age changes in the pubic bone. I. The male white pubis. </w:t>
      </w:r>
      <w:proofErr w:type="gramStart"/>
      <w:r w:rsidRPr="00F13C3F">
        <w:rPr>
          <w:sz w:val="22"/>
          <w:lang w:val="en-US"/>
        </w:rPr>
        <w:t>Am</w:t>
      </w:r>
      <w:proofErr w:type="gramEnd"/>
      <w:r w:rsidRPr="00F13C3F">
        <w:rPr>
          <w:sz w:val="22"/>
          <w:lang w:val="en-US"/>
        </w:rPr>
        <w:t xml:space="preserve"> J Phys </w:t>
      </w:r>
      <w:proofErr w:type="spellStart"/>
      <w:r w:rsidRPr="00F13C3F">
        <w:rPr>
          <w:sz w:val="22"/>
          <w:lang w:val="en-US"/>
        </w:rPr>
        <w:t>Anthropol</w:t>
      </w:r>
      <w:proofErr w:type="spellEnd"/>
      <w:r w:rsidRPr="00F13C3F">
        <w:rPr>
          <w:sz w:val="22"/>
          <w:lang w:val="en-US"/>
        </w:rPr>
        <w:t xml:space="preserve"> 3:285–334, courtesy of John Wiley and Sons Publishers.</w:t>
      </w:r>
    </w:p>
    <w:p w14:paraId="1E4AE098" w14:textId="3996F31F" w:rsidR="004F6997" w:rsidRDefault="004F6997" w:rsidP="00E960E6">
      <w:pPr>
        <w:rPr>
          <w:lang w:val="en-US"/>
        </w:rPr>
      </w:pPr>
    </w:p>
    <w:p w14:paraId="613CB654" w14:textId="63CB3A67" w:rsidR="00631CA0" w:rsidRDefault="00EB4DEB" w:rsidP="00435AC5">
      <w:pPr>
        <w:rPr>
          <w:lang w:val="en-US"/>
        </w:rPr>
      </w:pPr>
      <w:r>
        <w:rPr>
          <w:lang w:val="en-US"/>
        </w:rPr>
        <w:t xml:space="preserve">To this data we </w:t>
      </w:r>
      <w:r w:rsidR="00631CA0">
        <w:rPr>
          <w:lang w:val="en-US"/>
        </w:rPr>
        <w:t xml:space="preserve">fitted </w:t>
      </w:r>
      <w:r>
        <w:rPr>
          <w:lang w:val="en-US"/>
        </w:rPr>
        <w:t xml:space="preserve">ordinal regression models </w:t>
      </w:r>
      <w:r w:rsidR="00631CA0">
        <w:rPr>
          <w:lang w:val="en-US"/>
        </w:rPr>
        <w:t xml:space="preserve">as described in Appendix </w:t>
      </w:r>
      <w:r w:rsidR="003B3A17">
        <w:rPr>
          <w:lang w:val="en-US"/>
        </w:rPr>
        <w:t>S</w:t>
      </w:r>
      <w:r w:rsidR="0033579C">
        <w:rPr>
          <w:lang w:val="en-US"/>
        </w:rPr>
        <w:t>3</w:t>
      </w:r>
      <w:r w:rsidR="00631CA0">
        <w:rPr>
          <w:lang w:val="en-US"/>
        </w:rPr>
        <w:t xml:space="preserve">. We tried both </w:t>
      </w:r>
      <w:r w:rsidR="00F81B07">
        <w:rPr>
          <w:lang w:val="en-US"/>
        </w:rPr>
        <w:t xml:space="preserve">a </w:t>
      </w:r>
      <w:proofErr w:type="spellStart"/>
      <w:r w:rsidR="00631CA0">
        <w:rPr>
          <w:lang w:val="en-US"/>
        </w:rPr>
        <w:t>probit</w:t>
      </w:r>
      <w:proofErr w:type="spellEnd"/>
      <w:r w:rsidR="00631CA0">
        <w:rPr>
          <w:lang w:val="en-US"/>
        </w:rPr>
        <w:t xml:space="preserve"> and </w:t>
      </w:r>
      <w:r w:rsidR="00F81B07">
        <w:rPr>
          <w:lang w:val="en-US"/>
        </w:rPr>
        <w:t xml:space="preserve">a </w:t>
      </w:r>
      <w:r w:rsidR="00631CA0">
        <w:rPr>
          <w:lang w:val="en-US"/>
        </w:rPr>
        <w:t xml:space="preserve">logit model and models with age or the logarithm of age as covariate. The best fitting model (according to the log-likelihood) was a </w:t>
      </w:r>
      <w:proofErr w:type="spellStart"/>
      <w:r w:rsidR="00631CA0">
        <w:rPr>
          <w:lang w:val="en-US"/>
        </w:rPr>
        <w:t>probit</w:t>
      </w:r>
      <w:proofErr w:type="spellEnd"/>
      <w:r w:rsidR="00631CA0">
        <w:rPr>
          <w:lang w:val="en-US"/>
        </w:rPr>
        <w:t xml:space="preserve"> model with the logarithm of age as covariate. The estimated parameter values could be read of the following output: </w:t>
      </w:r>
    </w:p>
    <w:p w14:paraId="6DA4B548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. </w:t>
      </w:r>
      <w:proofErr w:type="spellStart"/>
      <w:r w:rsidRPr="00CE331E">
        <w:rPr>
          <w:rFonts w:ascii="Courier" w:hAnsi="Courier"/>
          <w:bCs/>
          <w:sz w:val="18"/>
          <w:szCs w:val="18"/>
          <w:lang w:val="en-US"/>
        </w:rPr>
        <w:t>oprobit</w:t>
      </w:r>
      <w:proofErr w:type="spellEnd"/>
      <w:r w:rsidRPr="00CE331E">
        <w:rPr>
          <w:rFonts w:ascii="Courier" w:hAnsi="Courier"/>
          <w:bCs/>
          <w:sz w:val="18"/>
          <w:szCs w:val="18"/>
          <w:lang w:val="en-US"/>
        </w:rPr>
        <w:t xml:space="preserve"> </w:t>
      </w:r>
      <w:proofErr w:type="spellStart"/>
      <w:r w:rsidRPr="00CE331E">
        <w:rPr>
          <w:rFonts w:ascii="Courier" w:hAnsi="Courier"/>
          <w:bCs/>
          <w:sz w:val="18"/>
          <w:szCs w:val="18"/>
          <w:lang w:val="en-US"/>
        </w:rPr>
        <w:t>newphase</w:t>
      </w:r>
      <w:proofErr w:type="spellEnd"/>
      <w:r w:rsidRPr="00CE331E">
        <w:rPr>
          <w:rFonts w:ascii="Courier" w:hAnsi="Courier"/>
          <w:bCs/>
          <w:sz w:val="18"/>
          <w:szCs w:val="18"/>
          <w:lang w:val="en-US"/>
        </w:rPr>
        <w:t xml:space="preserve"> </w:t>
      </w:r>
      <w:proofErr w:type="spellStart"/>
      <w:r w:rsidRPr="00CE331E">
        <w:rPr>
          <w:rFonts w:ascii="Courier" w:hAnsi="Courier"/>
          <w:bCs/>
          <w:sz w:val="18"/>
          <w:szCs w:val="18"/>
          <w:lang w:val="en-US"/>
        </w:rPr>
        <w:t>logage</w:t>
      </w:r>
      <w:proofErr w:type="spellEnd"/>
    </w:p>
    <w:p w14:paraId="62CB8450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</w:p>
    <w:p w14:paraId="349FE654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Iteration 0:   log likelihood </w:t>
      </w:r>
      <w:proofErr w:type="gramStart"/>
      <w:r w:rsidRPr="00CE331E">
        <w:rPr>
          <w:rFonts w:ascii="Courier" w:hAnsi="Courier"/>
          <w:bCs/>
          <w:sz w:val="18"/>
          <w:szCs w:val="18"/>
          <w:lang w:val="en-US"/>
        </w:rPr>
        <w:t>=  -</w:t>
      </w:r>
      <w:proofErr w:type="gramEnd"/>
      <w:r w:rsidRPr="00CE331E">
        <w:rPr>
          <w:rFonts w:ascii="Courier" w:hAnsi="Courier"/>
          <w:bCs/>
          <w:sz w:val="18"/>
          <w:szCs w:val="18"/>
          <w:lang w:val="en-US"/>
        </w:rPr>
        <w:t xml:space="preserve">560.5582  </w:t>
      </w:r>
    </w:p>
    <w:p w14:paraId="7553E241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Iteration 1:   log likelihood = -350.83321  </w:t>
      </w:r>
    </w:p>
    <w:p w14:paraId="2E1BCB3B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Iteration 2:   log likelihood = -327.47501  </w:t>
      </w:r>
    </w:p>
    <w:p w14:paraId="7B505465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Iteration 3:   log likelihood =   -326.954  </w:t>
      </w:r>
    </w:p>
    <w:p w14:paraId="53C2AF36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Iteration 4:   log likelihood = -326.95279  </w:t>
      </w:r>
    </w:p>
    <w:p w14:paraId="6EC882A8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Iteration 5:   log likelihood = -326.95279  </w:t>
      </w:r>
    </w:p>
    <w:p w14:paraId="1D495148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</w:p>
    <w:p w14:paraId="20C00083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Ordered </w:t>
      </w:r>
      <w:proofErr w:type="spellStart"/>
      <w:r w:rsidRPr="00CE331E">
        <w:rPr>
          <w:rFonts w:ascii="Courier" w:hAnsi="Courier"/>
          <w:bCs/>
          <w:sz w:val="18"/>
          <w:szCs w:val="18"/>
          <w:lang w:val="en-US"/>
        </w:rPr>
        <w:t>probit</w:t>
      </w:r>
      <w:proofErr w:type="spellEnd"/>
      <w:r w:rsidRPr="00CE331E">
        <w:rPr>
          <w:rFonts w:ascii="Courier" w:hAnsi="Courier"/>
          <w:bCs/>
          <w:sz w:val="18"/>
          <w:szCs w:val="18"/>
          <w:lang w:val="en-US"/>
        </w:rPr>
        <w:t xml:space="preserve"> regression                       Number of </w:t>
      </w:r>
      <w:proofErr w:type="spellStart"/>
      <w:r w:rsidRPr="00CE331E">
        <w:rPr>
          <w:rFonts w:ascii="Courier" w:hAnsi="Courier"/>
          <w:bCs/>
          <w:sz w:val="18"/>
          <w:szCs w:val="18"/>
          <w:lang w:val="en-US"/>
        </w:rPr>
        <w:t>obs</w:t>
      </w:r>
      <w:proofErr w:type="spellEnd"/>
      <w:r w:rsidRPr="00CE331E">
        <w:rPr>
          <w:rFonts w:ascii="Courier" w:hAnsi="Courier"/>
          <w:bCs/>
          <w:sz w:val="18"/>
          <w:szCs w:val="18"/>
          <w:lang w:val="en-US"/>
        </w:rPr>
        <w:t xml:space="preserve">     =        305</w:t>
      </w:r>
    </w:p>
    <w:p w14:paraId="00E074C4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                                         LR chi2(1)        =     467.21</w:t>
      </w:r>
    </w:p>
    <w:p w14:paraId="3DEC2825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                                         Prob &gt; chi2       =     0.0000</w:t>
      </w:r>
    </w:p>
    <w:p w14:paraId="27CCDBFA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>Log likelihood = -326.95279                     Pseudo R2         =     0.4167</w:t>
      </w:r>
    </w:p>
    <w:p w14:paraId="791FBE2A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</w:p>
    <w:p w14:paraId="51CF41E0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>------------------------------------------------------------------------------</w:t>
      </w:r>
    </w:p>
    <w:p w14:paraId="171F0884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</w:t>
      </w:r>
      <w:proofErr w:type="spellStart"/>
      <w:r w:rsidRPr="00CE331E">
        <w:rPr>
          <w:rFonts w:ascii="Courier" w:hAnsi="Courier"/>
          <w:bCs/>
          <w:sz w:val="18"/>
          <w:szCs w:val="18"/>
          <w:lang w:val="en-US"/>
        </w:rPr>
        <w:t>newphase</w:t>
      </w:r>
      <w:proofErr w:type="spellEnd"/>
      <w:r w:rsidRPr="00CE331E">
        <w:rPr>
          <w:rFonts w:ascii="Courier" w:hAnsi="Courier"/>
          <w:bCs/>
          <w:sz w:val="18"/>
          <w:szCs w:val="18"/>
          <w:lang w:val="en-US"/>
        </w:rPr>
        <w:t xml:space="preserve"> |      </w:t>
      </w:r>
      <w:proofErr w:type="spellStart"/>
      <w:r w:rsidRPr="00CE331E">
        <w:rPr>
          <w:rFonts w:ascii="Courier" w:hAnsi="Courier"/>
          <w:bCs/>
          <w:sz w:val="18"/>
          <w:szCs w:val="18"/>
          <w:lang w:val="en-US"/>
        </w:rPr>
        <w:t>Coef</w:t>
      </w:r>
      <w:proofErr w:type="spellEnd"/>
      <w:r w:rsidRPr="00CE331E">
        <w:rPr>
          <w:rFonts w:ascii="Courier" w:hAnsi="Courier"/>
          <w:bCs/>
          <w:sz w:val="18"/>
          <w:szCs w:val="18"/>
          <w:lang w:val="en-US"/>
        </w:rPr>
        <w:t xml:space="preserve">.   Std. Err.      </w:t>
      </w:r>
      <w:proofErr w:type="gramStart"/>
      <w:r w:rsidRPr="00CE331E">
        <w:rPr>
          <w:rFonts w:ascii="Courier" w:hAnsi="Courier"/>
          <w:bCs/>
          <w:sz w:val="18"/>
          <w:szCs w:val="18"/>
          <w:lang w:val="en-US"/>
        </w:rPr>
        <w:t>z</w:t>
      </w:r>
      <w:proofErr w:type="gramEnd"/>
      <w:r w:rsidRPr="00CE331E">
        <w:rPr>
          <w:rFonts w:ascii="Courier" w:hAnsi="Courier"/>
          <w:bCs/>
          <w:sz w:val="18"/>
          <w:szCs w:val="18"/>
          <w:lang w:val="en-US"/>
        </w:rPr>
        <w:t xml:space="preserve">    P&gt;|z|     [95% Conf. Interval]</w:t>
      </w:r>
    </w:p>
    <w:p w14:paraId="1C967723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>-------------+----------------------------------------------------------------</w:t>
      </w:r>
    </w:p>
    <w:p w14:paraId="5365429F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</w:t>
      </w:r>
      <w:proofErr w:type="spellStart"/>
      <w:r w:rsidRPr="00CE331E">
        <w:rPr>
          <w:rFonts w:ascii="Courier" w:hAnsi="Courier"/>
          <w:bCs/>
          <w:sz w:val="18"/>
          <w:szCs w:val="18"/>
          <w:lang w:val="en-US"/>
        </w:rPr>
        <w:t>logage</w:t>
      </w:r>
      <w:proofErr w:type="spellEnd"/>
      <w:r w:rsidRPr="00CE331E">
        <w:rPr>
          <w:rFonts w:ascii="Courier" w:hAnsi="Courier"/>
          <w:bCs/>
          <w:sz w:val="18"/>
          <w:szCs w:val="18"/>
          <w:lang w:val="en-US"/>
        </w:rPr>
        <w:t xml:space="preserve"> |   6.974478   .4137686    16.86   0.000     6.163506    7.785449</w:t>
      </w:r>
    </w:p>
    <w:p w14:paraId="6EB99D7C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>-------------+----------------------------------------------------------------</w:t>
      </w:r>
    </w:p>
    <w:p w14:paraId="61DB8213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/cut1 |   20.75595   1.349976                      18.11005    23.40185</w:t>
      </w:r>
    </w:p>
    <w:p w14:paraId="3D19FFA0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/cut2 |   21.03197   1.348314                      18.38932    23.67462</w:t>
      </w:r>
    </w:p>
    <w:p w14:paraId="2970661B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/cut3 |   22.26812   1.380549                      19.56229    24.97394</w:t>
      </w:r>
    </w:p>
    <w:p w14:paraId="5809F080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/cut4 |   22.66578   1.400786                      19.92029    25.41127</w:t>
      </w:r>
    </w:p>
    <w:p w14:paraId="105C3E69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/cut5 |   23.59047   1.450141                      20.74824    26.43269</w:t>
      </w:r>
    </w:p>
    <w:p w14:paraId="3DD308CD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/cut6 |   24.50355   1.490284                      21.58265    27.42446</w:t>
      </w:r>
    </w:p>
    <w:p w14:paraId="64058553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/cut7 |   25.28937   1.521191                      22.30789    28.27085</w:t>
      </w:r>
    </w:p>
    <w:p w14:paraId="42D8ADB9" w14:textId="77777777" w:rsidR="00CE331E" w:rsidRPr="00CE331E" w:rsidRDefault="00CE331E" w:rsidP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/cut8 |   26.33885   1.568669                      23.26431    29.41338</w:t>
      </w:r>
    </w:p>
    <w:p w14:paraId="78BFAC65" w14:textId="51B6D4D6" w:rsidR="00EB4DEB" w:rsidRPr="00D72BC8" w:rsidRDefault="00CE331E">
      <w:pPr>
        <w:rPr>
          <w:rFonts w:ascii="Courier" w:hAnsi="Courier"/>
          <w:bCs/>
          <w:sz w:val="18"/>
          <w:szCs w:val="18"/>
          <w:lang w:val="en-US"/>
        </w:rPr>
      </w:pPr>
      <w:r w:rsidRPr="00CE331E">
        <w:rPr>
          <w:rFonts w:ascii="Courier" w:hAnsi="Courier"/>
          <w:bCs/>
          <w:sz w:val="18"/>
          <w:szCs w:val="18"/>
          <w:lang w:val="en-US"/>
        </w:rPr>
        <w:t xml:space="preserve">       /cut9 |   28.46408   1.672213                      25.18661    31.74156</w:t>
      </w:r>
      <w:r w:rsidR="00EB4DEB">
        <w:rPr>
          <w:b/>
          <w:lang w:val="en-US"/>
        </w:rPr>
        <w:br w:type="page"/>
      </w:r>
    </w:p>
    <w:p w14:paraId="33A9F510" w14:textId="2C54547B" w:rsidR="00631CA0" w:rsidRDefault="00631CA0" w:rsidP="00E960E6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RT-PU </w:t>
      </w:r>
    </w:p>
    <w:p w14:paraId="3A39B2AC" w14:textId="52884EF8" w:rsidR="00631CA0" w:rsidRDefault="00631CA0" w:rsidP="00E960E6">
      <w:pPr>
        <w:rPr>
          <w:b/>
          <w:lang w:val="en-US"/>
        </w:rPr>
      </w:pPr>
    </w:p>
    <w:p w14:paraId="6EF9C62C" w14:textId="100E75D3" w:rsidR="004F6997" w:rsidRPr="00631CA0" w:rsidRDefault="00631CA0" w:rsidP="00E960E6">
      <w:pPr>
        <w:rPr>
          <w:bCs/>
          <w:lang w:val="en-US"/>
        </w:rPr>
      </w:pPr>
      <w:r w:rsidRPr="00631CA0">
        <w:rPr>
          <w:bCs/>
          <w:lang w:val="en-US"/>
        </w:rPr>
        <w:t xml:space="preserve">The description is based on the publication </w:t>
      </w:r>
      <w:r w:rsidR="00F81B07">
        <w:rPr>
          <w:bCs/>
          <w:lang w:val="en-US"/>
        </w:rPr>
        <w:t xml:space="preserve">by </w:t>
      </w:r>
      <w:r w:rsidR="004F6997" w:rsidRPr="00631CA0">
        <w:rPr>
          <w:bCs/>
          <w:lang w:val="en-US"/>
        </w:rPr>
        <w:t xml:space="preserve">Prince </w:t>
      </w:r>
      <w:r w:rsidR="00657183" w:rsidRPr="00631CA0">
        <w:rPr>
          <w:bCs/>
          <w:lang w:val="en-US"/>
        </w:rPr>
        <w:t xml:space="preserve">&amp; </w:t>
      </w:r>
      <w:proofErr w:type="spellStart"/>
      <w:r w:rsidR="004F6997" w:rsidRPr="00631CA0">
        <w:rPr>
          <w:bCs/>
          <w:lang w:val="en-US"/>
        </w:rPr>
        <w:t>Ubelaker</w:t>
      </w:r>
      <w:proofErr w:type="spellEnd"/>
      <w:r w:rsidR="004F6997" w:rsidRPr="00631CA0">
        <w:rPr>
          <w:bCs/>
          <w:lang w:val="en-US"/>
        </w:rPr>
        <w:t xml:space="preserve"> </w:t>
      </w:r>
      <w:r w:rsidR="00435AC5" w:rsidRPr="00631CA0">
        <w:rPr>
          <w:bCs/>
          <w:lang w:val="en-US"/>
        </w:rPr>
        <w:t>(</w:t>
      </w:r>
      <w:r w:rsidR="004F6997" w:rsidRPr="00631CA0">
        <w:rPr>
          <w:bCs/>
          <w:lang w:val="en-US"/>
        </w:rPr>
        <w:t>2002</w:t>
      </w:r>
      <w:r w:rsidR="00435AC5" w:rsidRPr="00631CA0">
        <w:rPr>
          <w:bCs/>
          <w:lang w:val="en-US"/>
        </w:rPr>
        <w:t>)</w:t>
      </w:r>
      <w:r w:rsidRPr="00631CA0">
        <w:rPr>
          <w:bCs/>
          <w:lang w:val="en-US"/>
        </w:rPr>
        <w:t>.</w:t>
      </w:r>
    </w:p>
    <w:p w14:paraId="4BFC3F8C" w14:textId="271EADEC" w:rsidR="004F6997" w:rsidRDefault="004F6997" w:rsidP="00E960E6">
      <w:pPr>
        <w:rPr>
          <w:lang w:val="en-US"/>
        </w:rPr>
      </w:pPr>
    </w:p>
    <w:p w14:paraId="5F03009D" w14:textId="0FCAF515" w:rsidR="004F6997" w:rsidRDefault="004F6997" w:rsidP="00E960E6">
      <w:pPr>
        <w:rPr>
          <w:lang w:val="en-US"/>
        </w:rPr>
      </w:pPr>
      <w:r>
        <w:rPr>
          <w:lang w:val="en-US"/>
        </w:rPr>
        <w:t>The</w:t>
      </w:r>
      <w:r w:rsidR="00435AC5">
        <w:rPr>
          <w:lang w:val="en-US"/>
        </w:rPr>
        <w:t xml:space="preserve"> authors</w:t>
      </w:r>
      <w:r>
        <w:rPr>
          <w:lang w:val="en-US"/>
        </w:rPr>
        <w:t xml:space="preserve"> present output from two regression analysis regressing the true age against three tooth translu</w:t>
      </w:r>
      <w:r w:rsidR="00CA493F">
        <w:rPr>
          <w:lang w:val="en-US"/>
        </w:rPr>
        <w:t>c</w:t>
      </w:r>
      <w:r>
        <w:rPr>
          <w:lang w:val="en-US"/>
        </w:rPr>
        <w:t>ency measures, one for males and on</w:t>
      </w:r>
      <w:r w:rsidR="00CA493F">
        <w:rPr>
          <w:lang w:val="en-US"/>
        </w:rPr>
        <w:t>e</w:t>
      </w:r>
      <w:r>
        <w:rPr>
          <w:lang w:val="en-US"/>
        </w:rPr>
        <w:t xml:space="preserve"> for females. </w:t>
      </w:r>
    </w:p>
    <w:p w14:paraId="04D6DFD3" w14:textId="4718C959" w:rsidR="00C003FA" w:rsidRDefault="00C003FA" w:rsidP="00E960E6">
      <w:pPr>
        <w:rPr>
          <w:lang w:val="en-US"/>
        </w:rPr>
      </w:pPr>
      <w:r>
        <w:rPr>
          <w:noProof/>
          <w:lang w:val="de-DE" w:eastAsia="de-DE"/>
        </w:rPr>
        <w:drawing>
          <wp:inline distT="0" distB="0" distL="0" distR="0" wp14:anchorId="1CF12464" wp14:editId="6A0DC79F">
            <wp:extent cx="4819650" cy="56673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20EA" w14:textId="77777777" w:rsidR="00C003FA" w:rsidRDefault="00C003FA" w:rsidP="00E960E6">
      <w:pPr>
        <w:rPr>
          <w:lang w:val="en-US"/>
        </w:rPr>
      </w:pPr>
    </w:p>
    <w:p w14:paraId="5743B683" w14:textId="2D6D31C7" w:rsidR="00D34E6B" w:rsidRPr="00D34E6B" w:rsidRDefault="00F13C3F" w:rsidP="00D34E6B">
      <w:pPr>
        <w:rPr>
          <w:rFonts w:ascii="Times New Roman" w:eastAsia="Times New Roman" w:hAnsi="Times New Roman" w:cs="Times New Roman"/>
          <w:lang w:val="en-US" w:eastAsia="de-DE"/>
        </w:rPr>
      </w:pPr>
      <w:r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>Table 4 r</w:t>
      </w:r>
      <w:r w:rsidR="00D34E6B" w:rsidRPr="00D34E6B">
        <w:rPr>
          <w:rFonts w:ascii="Calibri" w:eastAsia="Times New Roman" w:hAnsi="Calibri" w:cs="Times New Roman"/>
          <w:sz w:val="22"/>
          <w:szCs w:val="22"/>
          <w:lang w:val="en-US" w:eastAsia="de-DE"/>
        </w:rPr>
        <w:t xml:space="preserve">eprinted, with permission, from </w:t>
      </w:r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 xml:space="preserve">Prince DA, </w:t>
      </w:r>
      <w:proofErr w:type="spellStart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>Ubelaker</w:t>
      </w:r>
      <w:proofErr w:type="spellEnd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 xml:space="preserve"> DH (2002) Application of </w:t>
      </w:r>
      <w:proofErr w:type="spellStart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>Lamendin’s</w:t>
      </w:r>
      <w:proofErr w:type="spellEnd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 xml:space="preserve"> adult dental aging technique to a diverse skeletal sample. J Forensic </w:t>
      </w:r>
      <w:proofErr w:type="spellStart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>Sci</w:t>
      </w:r>
      <w:proofErr w:type="spellEnd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 xml:space="preserve"> 47:107–116</w:t>
      </w:r>
      <w:r w:rsidR="00D34E6B" w:rsidRPr="00D34E6B">
        <w:rPr>
          <w:rFonts w:ascii="Calibri" w:eastAsia="Times New Roman" w:hAnsi="Calibri" w:cs="Times New Roman"/>
          <w:sz w:val="22"/>
          <w:szCs w:val="22"/>
          <w:lang w:val="en-US" w:eastAsia="de-DE"/>
        </w:rPr>
        <w:t>, copyright ASTM International, 100 Barr Harbor Drive, West Conshohocken, PA  19428</w:t>
      </w:r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>.</w:t>
      </w:r>
    </w:p>
    <w:p w14:paraId="5BBDA710" w14:textId="77777777" w:rsidR="00D34E6B" w:rsidRPr="00D34E6B" w:rsidRDefault="00D34E6B" w:rsidP="00D34E6B">
      <w:pPr>
        <w:rPr>
          <w:rFonts w:ascii="Times New Roman" w:eastAsia="Times New Roman" w:hAnsi="Times New Roman" w:cs="Times New Roman"/>
          <w:sz w:val="22"/>
          <w:lang w:val="en-US" w:eastAsia="de-DE"/>
        </w:rPr>
      </w:pPr>
      <w:r w:rsidRPr="00D34E6B">
        <w:rPr>
          <w:rFonts w:ascii="Calibri" w:eastAsia="Times New Roman" w:hAnsi="Calibri" w:cs="Times New Roman"/>
          <w:sz w:val="20"/>
          <w:szCs w:val="22"/>
          <w:lang w:val="en-US" w:eastAsia="de-DE"/>
        </w:rPr>
        <w:t> </w:t>
      </w:r>
    </w:p>
    <w:p w14:paraId="661F960C" w14:textId="40AFDFA4" w:rsidR="00270D99" w:rsidRDefault="00270D99" w:rsidP="00E960E6">
      <w:pPr>
        <w:rPr>
          <w:lang w:val="en-US"/>
        </w:rPr>
      </w:pPr>
    </w:p>
    <w:p w14:paraId="005558E1" w14:textId="0DD42E0F" w:rsidR="00C718DF" w:rsidRDefault="00C003FA" w:rsidP="00E960E6">
      <w:pPr>
        <w:rPr>
          <w:lang w:val="en-US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1FF79D03" wp14:editId="794F5254">
            <wp:extent cx="4819650" cy="56864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7FF66" w14:textId="77777777" w:rsidR="00631CA0" w:rsidRDefault="00631CA0" w:rsidP="00C718DF">
      <w:pPr>
        <w:rPr>
          <w:lang w:val="en-US"/>
        </w:rPr>
      </w:pPr>
    </w:p>
    <w:p w14:paraId="0C4C0007" w14:textId="5B623A0F" w:rsidR="00D34E6B" w:rsidRPr="00D34E6B" w:rsidRDefault="00F13C3F" w:rsidP="00D34E6B">
      <w:pPr>
        <w:rPr>
          <w:rFonts w:ascii="Times New Roman" w:eastAsia="Times New Roman" w:hAnsi="Times New Roman" w:cs="Times New Roman"/>
          <w:lang w:val="en-US" w:eastAsia="de-DE"/>
        </w:rPr>
      </w:pPr>
      <w:r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>Table 6 r</w:t>
      </w:r>
      <w:r w:rsidR="00D34E6B" w:rsidRPr="00D34E6B">
        <w:rPr>
          <w:rFonts w:ascii="Calibri" w:eastAsia="Times New Roman" w:hAnsi="Calibri" w:cs="Times New Roman"/>
          <w:sz w:val="22"/>
          <w:szCs w:val="22"/>
          <w:lang w:val="en-US" w:eastAsia="de-DE"/>
        </w:rPr>
        <w:t xml:space="preserve">eprinted, with permission, from </w:t>
      </w:r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 xml:space="preserve">Prince DA, </w:t>
      </w:r>
      <w:proofErr w:type="spellStart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>Ubelaker</w:t>
      </w:r>
      <w:proofErr w:type="spellEnd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 xml:space="preserve"> DH (2002) Application of </w:t>
      </w:r>
      <w:proofErr w:type="spellStart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>Lamendin’s</w:t>
      </w:r>
      <w:proofErr w:type="spellEnd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 xml:space="preserve"> adult dental aging technique to a diverse skeletal sample. J Forensic </w:t>
      </w:r>
      <w:proofErr w:type="spellStart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>Sci</w:t>
      </w:r>
      <w:proofErr w:type="spellEnd"/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 xml:space="preserve"> 47:107–116</w:t>
      </w:r>
      <w:r w:rsidR="00D34E6B" w:rsidRPr="00D34E6B">
        <w:rPr>
          <w:rFonts w:ascii="Calibri" w:eastAsia="Times New Roman" w:hAnsi="Calibri" w:cs="Times New Roman"/>
          <w:sz w:val="22"/>
          <w:szCs w:val="22"/>
          <w:lang w:val="en-US" w:eastAsia="de-DE"/>
        </w:rPr>
        <w:t>, copyright ASTM International, 100 Barr Harbor Drive, West Conshohocken, PA  19428</w:t>
      </w:r>
      <w:r w:rsidR="00D34E6B" w:rsidRPr="001416EC">
        <w:rPr>
          <w:rFonts w:ascii="Calibri" w:eastAsia="Times New Roman" w:hAnsi="Calibri" w:cs="Times New Roman"/>
          <w:sz w:val="22"/>
          <w:szCs w:val="22"/>
          <w:lang w:val="en-US" w:eastAsia="de-DE"/>
        </w:rPr>
        <w:t>.</w:t>
      </w:r>
    </w:p>
    <w:p w14:paraId="5D2659A0" w14:textId="77777777" w:rsidR="00631CA0" w:rsidRDefault="00631CA0" w:rsidP="00C718DF">
      <w:pPr>
        <w:rPr>
          <w:lang w:val="en-US"/>
        </w:rPr>
      </w:pPr>
    </w:p>
    <w:p w14:paraId="3ABACC38" w14:textId="68B2B4C4" w:rsidR="00E41453" w:rsidRDefault="00E41453" w:rsidP="00C718DF">
      <w:pPr>
        <w:rPr>
          <w:lang w:val="en-US"/>
        </w:rPr>
      </w:pPr>
      <w:r>
        <w:rPr>
          <w:lang w:val="en-US"/>
        </w:rPr>
        <w:t xml:space="preserve">These outputs refer to regression models with three covariates. However, if we define a new covariate corresponding to the predictions from these models and fit the model again, we would obtain an intercept of 0, a slope of 1, but the same adjusted </w:t>
      </w:r>
      <m:oMath>
        <m:sSup>
          <m:sSupPr>
            <m:ctrlPr>
              <w:ins w:id="0" w:author="Werner Vach" w:date="2022-05-17T21:21:00Z">
                <w:rPr>
                  <w:rFonts w:ascii="Cambria Math" w:hAnsi="Cambria Math"/>
                  <w:i/>
                  <w:lang w:val="en-US"/>
                </w:rPr>
              </w:ins>
            </m:ctrlPr>
          </m:sSupPr>
          <m:e>
            <m:r>
              <w:rPr>
                <w:rFonts w:ascii="Cambria Math" w:hAnsi="Cambria Math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>
        <w:rPr>
          <w:rFonts w:eastAsiaTheme="minorEastAsia"/>
          <w:lang w:val="en-US"/>
        </w:rPr>
        <w:t xml:space="preserve"> value. As in the outputs </w:t>
      </w:r>
      <w:r>
        <w:rPr>
          <w:lang w:val="en-US"/>
        </w:rPr>
        <w:t>the mean of the response variable age is reported,</w:t>
      </w:r>
      <w:r w:rsidR="00FC2A46">
        <w:rPr>
          <w:lang w:val="en-US"/>
        </w:rPr>
        <w:t xml:space="preserve"> </w:t>
      </w:r>
      <w:r>
        <w:rPr>
          <w:lang w:val="en-US"/>
        </w:rPr>
        <w:t xml:space="preserve">too, it is possible to reverse the </w:t>
      </w:r>
      <w:r w:rsidR="00FC2A46">
        <w:rPr>
          <w:lang w:val="en-US"/>
        </w:rPr>
        <w:t xml:space="preserve">regression equations as outlined in Appendix </w:t>
      </w:r>
      <w:r w:rsidR="003B3A17">
        <w:rPr>
          <w:lang w:val="en-US"/>
        </w:rPr>
        <w:t>S</w:t>
      </w:r>
      <w:r w:rsidR="0033579C">
        <w:rPr>
          <w:lang w:val="en-US"/>
        </w:rPr>
        <w:t>3</w:t>
      </w:r>
      <w:r w:rsidR="003B3A17">
        <w:rPr>
          <w:lang w:val="en-US"/>
        </w:rPr>
        <w:t xml:space="preserve"> (D)</w:t>
      </w:r>
      <w:r w:rsidR="00FC2A46">
        <w:rPr>
          <w:lang w:val="en-US"/>
        </w:rPr>
        <w:t xml:space="preserve">. </w:t>
      </w:r>
    </w:p>
    <w:p w14:paraId="58729140" w14:textId="64584677" w:rsidR="00FC2A46" w:rsidRDefault="00FC2A46" w:rsidP="00C718DF">
      <w:pPr>
        <w:rPr>
          <w:rFonts w:eastAsiaTheme="minorEastAsia"/>
          <w:lang w:val="en-US"/>
        </w:rPr>
      </w:pPr>
    </w:p>
    <w:p w14:paraId="47B78110" w14:textId="228819DA" w:rsidR="00FC2A46" w:rsidRPr="00E41453" w:rsidRDefault="00FC2A46" w:rsidP="00E15ED6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This way we obtain the estimates 31.00,</w:t>
      </w:r>
      <w:r w:rsidR="00F81B07">
        <w:rPr>
          <w:rFonts w:eastAsiaTheme="minorEastAsia"/>
          <w:lang w:val="en-US"/>
        </w:rPr>
        <w:t xml:space="preserve"> </w:t>
      </w:r>
      <w:r w:rsidR="00E15ED6">
        <w:rPr>
          <w:rFonts w:eastAsiaTheme="minorEastAsia"/>
          <w:lang w:val="en-US"/>
        </w:rPr>
        <w:t>0</w:t>
      </w:r>
      <w:r>
        <w:rPr>
          <w:rFonts w:eastAsiaTheme="minorEastAsia"/>
          <w:lang w:val="en-US"/>
        </w:rPr>
        <w:t xml:space="preserve">.456 and 7.028 for intercept, slope and the error standard deviation in females, and 26.78, </w:t>
      </w:r>
      <w:r w:rsidR="00E15ED6">
        <w:rPr>
          <w:rFonts w:eastAsiaTheme="minorEastAsia"/>
          <w:lang w:val="en-US"/>
        </w:rPr>
        <w:t xml:space="preserve">0.505 and 6.805 in males. Since these two equations are rather similar, we averaged the parameter values to obtain one equation. </w:t>
      </w:r>
    </w:p>
    <w:p w14:paraId="51FAD21C" w14:textId="77777777" w:rsidR="00E41453" w:rsidRDefault="00E41453" w:rsidP="00C718DF">
      <w:pPr>
        <w:rPr>
          <w:lang w:val="en-US"/>
        </w:rPr>
      </w:pPr>
    </w:p>
    <w:p w14:paraId="4C04A432" w14:textId="77777777" w:rsidR="00C718DF" w:rsidRDefault="00C718DF" w:rsidP="00E960E6">
      <w:pPr>
        <w:rPr>
          <w:lang w:val="en-US"/>
        </w:rPr>
      </w:pPr>
    </w:p>
    <w:p w14:paraId="565DD5E6" w14:textId="12884178" w:rsidR="006C728E" w:rsidRDefault="006C728E">
      <w:pPr>
        <w:rPr>
          <w:lang w:val="en-US"/>
        </w:rPr>
      </w:pPr>
      <w:r>
        <w:rPr>
          <w:lang w:val="en-US"/>
        </w:rPr>
        <w:br w:type="page"/>
      </w:r>
    </w:p>
    <w:p w14:paraId="10445F41" w14:textId="55B4DCA0" w:rsidR="004F6997" w:rsidRPr="00A27D29" w:rsidRDefault="00A27D29" w:rsidP="00E960E6">
      <w:pPr>
        <w:rPr>
          <w:b/>
          <w:bCs/>
          <w:lang w:val="en-US"/>
        </w:rPr>
      </w:pPr>
      <w:proofErr w:type="spellStart"/>
      <w:r w:rsidRPr="00A27D29">
        <w:rPr>
          <w:b/>
          <w:bCs/>
          <w:lang w:val="en-US"/>
        </w:rPr>
        <w:lastRenderedPageBreak/>
        <w:t>EnSa</w:t>
      </w:r>
      <w:proofErr w:type="spellEnd"/>
      <w:r w:rsidRPr="00A27D29">
        <w:rPr>
          <w:b/>
          <w:bCs/>
          <w:lang w:val="en-US"/>
        </w:rPr>
        <w:t xml:space="preserve">-ML and </w:t>
      </w:r>
      <w:proofErr w:type="spellStart"/>
      <w:r w:rsidRPr="00A27D29">
        <w:rPr>
          <w:b/>
          <w:bCs/>
          <w:lang w:val="en-US"/>
        </w:rPr>
        <w:t>EnSv</w:t>
      </w:r>
      <w:proofErr w:type="spellEnd"/>
      <w:r w:rsidRPr="00A27D29">
        <w:rPr>
          <w:b/>
          <w:bCs/>
          <w:lang w:val="en-US"/>
        </w:rPr>
        <w:t xml:space="preserve">-ML </w:t>
      </w:r>
    </w:p>
    <w:p w14:paraId="46FBA7C3" w14:textId="1680C8F5" w:rsidR="00A27D29" w:rsidRDefault="00A27D29" w:rsidP="00E960E6">
      <w:pPr>
        <w:rPr>
          <w:lang w:val="en-US"/>
        </w:rPr>
      </w:pPr>
    </w:p>
    <w:p w14:paraId="01E68260" w14:textId="3E0B4BB2" w:rsidR="004F6997" w:rsidRPr="00A27D29" w:rsidRDefault="00A27D29" w:rsidP="00E960E6">
      <w:pPr>
        <w:rPr>
          <w:lang w:val="en-US"/>
        </w:rPr>
      </w:pPr>
      <w:r>
        <w:rPr>
          <w:lang w:val="en-US"/>
        </w:rPr>
        <w:t xml:space="preserve">The description is based on the publication by </w:t>
      </w:r>
      <w:proofErr w:type="spellStart"/>
      <w:r w:rsidR="004F6997" w:rsidRPr="00A27D29">
        <w:rPr>
          <w:bCs/>
          <w:lang w:val="en-US"/>
        </w:rPr>
        <w:t>Meindl</w:t>
      </w:r>
      <w:proofErr w:type="spellEnd"/>
      <w:r w:rsidR="004F6997" w:rsidRPr="00A27D29">
        <w:rPr>
          <w:bCs/>
          <w:lang w:val="en-US"/>
        </w:rPr>
        <w:t xml:space="preserve"> &amp; Lovejoy </w:t>
      </w:r>
      <w:r w:rsidR="00AF0063" w:rsidRPr="00A27D29">
        <w:rPr>
          <w:bCs/>
          <w:lang w:val="en-US"/>
        </w:rPr>
        <w:t>(</w:t>
      </w:r>
      <w:r w:rsidR="004F6997" w:rsidRPr="00A27D29">
        <w:rPr>
          <w:bCs/>
          <w:lang w:val="en-US"/>
        </w:rPr>
        <w:t>1985</w:t>
      </w:r>
      <w:r w:rsidR="00AF0063" w:rsidRPr="00A27D29">
        <w:rPr>
          <w:bCs/>
          <w:lang w:val="en-US"/>
        </w:rPr>
        <w:t>)</w:t>
      </w:r>
      <w:r>
        <w:rPr>
          <w:bCs/>
          <w:lang w:val="en-US"/>
        </w:rPr>
        <w:t xml:space="preserve">. </w:t>
      </w:r>
    </w:p>
    <w:p w14:paraId="203D3262" w14:textId="66C296F7" w:rsidR="004F6997" w:rsidRDefault="004F6997" w:rsidP="00E960E6">
      <w:pPr>
        <w:rPr>
          <w:lang w:val="en-US"/>
        </w:rPr>
      </w:pPr>
    </w:p>
    <w:p w14:paraId="522678DE" w14:textId="64C840AF" w:rsidR="004F6997" w:rsidRDefault="004F6997" w:rsidP="00E960E6">
      <w:pPr>
        <w:rPr>
          <w:lang w:val="en-US"/>
        </w:rPr>
      </w:pPr>
      <w:r>
        <w:rPr>
          <w:lang w:val="en-US"/>
        </w:rPr>
        <w:t xml:space="preserve">The </w:t>
      </w:r>
      <w:r w:rsidR="00C718DF">
        <w:rPr>
          <w:lang w:val="en-US"/>
        </w:rPr>
        <w:t xml:space="preserve">authors </w:t>
      </w:r>
      <w:r>
        <w:rPr>
          <w:lang w:val="en-US"/>
        </w:rPr>
        <w:t>present the following two tables</w:t>
      </w:r>
      <w:r w:rsidR="00C718DF">
        <w:rPr>
          <w:lang w:val="en-US"/>
        </w:rPr>
        <w:t xml:space="preserve">, reporting sample sizes and mean values for a coarsened version of the composite score: </w:t>
      </w:r>
    </w:p>
    <w:p w14:paraId="3DFA0383" w14:textId="3B657AC1" w:rsidR="004F6997" w:rsidRDefault="004F6997" w:rsidP="00E960E6">
      <w:pPr>
        <w:rPr>
          <w:lang w:val="en-US"/>
        </w:rPr>
      </w:pPr>
    </w:p>
    <w:p w14:paraId="3F230080" w14:textId="1434ED5F" w:rsidR="004F6997" w:rsidRDefault="004F6997" w:rsidP="00E960E6">
      <w:pPr>
        <w:rPr>
          <w:lang w:val="en-US"/>
        </w:rPr>
      </w:pPr>
    </w:p>
    <w:p w14:paraId="24FFE94B" w14:textId="5CBFCA78" w:rsidR="004F6997" w:rsidRDefault="00270D99" w:rsidP="00E960E6">
      <w:pPr>
        <w:rPr>
          <w:lang w:val="en-US"/>
        </w:rPr>
      </w:pPr>
      <w:r>
        <w:rPr>
          <w:noProof/>
          <w:lang w:val="de-DE" w:eastAsia="de-DE"/>
        </w:rPr>
        <w:drawing>
          <wp:inline distT="0" distB="0" distL="0" distR="0" wp14:anchorId="44C75122" wp14:editId="5D26C8E2">
            <wp:extent cx="5760720" cy="179899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56FAD" w14:textId="2A4FD47B" w:rsidR="00270D99" w:rsidRDefault="00270D99" w:rsidP="00E960E6">
      <w:pPr>
        <w:rPr>
          <w:lang w:val="en-US"/>
        </w:rPr>
      </w:pPr>
      <w:r>
        <w:rPr>
          <w:noProof/>
          <w:lang w:val="de-DE" w:eastAsia="de-DE"/>
        </w:rPr>
        <w:drawing>
          <wp:inline distT="0" distB="0" distL="0" distR="0" wp14:anchorId="53974B06" wp14:editId="2BFD64D3">
            <wp:extent cx="5760720" cy="1652514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5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48F8D" w14:textId="7CCA702F" w:rsidR="00F13C3F" w:rsidRPr="00F13C3F" w:rsidRDefault="001416EC" w:rsidP="00F13C3F">
      <w:pPr>
        <w:rPr>
          <w:sz w:val="22"/>
          <w:lang w:val="en-US"/>
        </w:rPr>
      </w:pPr>
      <w:r>
        <w:rPr>
          <w:sz w:val="22"/>
          <w:lang w:val="en-US"/>
        </w:rPr>
        <w:t xml:space="preserve">Table 6 and </w:t>
      </w:r>
      <w:r w:rsidR="00F13C3F" w:rsidRPr="00F13C3F">
        <w:rPr>
          <w:sz w:val="22"/>
          <w:lang w:val="en-US"/>
        </w:rPr>
        <w:t xml:space="preserve">7 reprinted, with permission, from </w:t>
      </w:r>
      <w:proofErr w:type="spellStart"/>
      <w:r w:rsidR="00F13C3F" w:rsidRPr="00F13C3F">
        <w:rPr>
          <w:sz w:val="22"/>
          <w:lang w:val="en-US"/>
        </w:rPr>
        <w:t>Meindl</w:t>
      </w:r>
      <w:proofErr w:type="spellEnd"/>
      <w:r w:rsidR="00F13C3F" w:rsidRPr="00F13C3F">
        <w:rPr>
          <w:sz w:val="22"/>
          <w:lang w:val="en-US"/>
        </w:rPr>
        <w:t xml:space="preserve"> RS, Lovejoy CO </w:t>
      </w:r>
      <w:r w:rsidR="00F13C3F">
        <w:rPr>
          <w:sz w:val="22"/>
          <w:lang w:val="en-US"/>
        </w:rPr>
        <w:t>(</w:t>
      </w:r>
      <w:r w:rsidR="00F13C3F" w:rsidRPr="00F13C3F">
        <w:rPr>
          <w:sz w:val="22"/>
          <w:lang w:val="en-US"/>
        </w:rPr>
        <w:t>1985</w:t>
      </w:r>
      <w:r w:rsidR="00F13C3F">
        <w:rPr>
          <w:sz w:val="22"/>
          <w:lang w:val="en-US"/>
        </w:rPr>
        <w:t>)</w:t>
      </w:r>
      <w:r w:rsidR="00F13C3F" w:rsidRPr="00F13C3F">
        <w:rPr>
          <w:sz w:val="22"/>
          <w:lang w:val="en-US"/>
        </w:rPr>
        <w:t xml:space="preserve"> </w:t>
      </w:r>
      <w:proofErr w:type="spellStart"/>
      <w:r w:rsidR="00F13C3F" w:rsidRPr="00F13C3F">
        <w:rPr>
          <w:sz w:val="22"/>
          <w:lang w:val="en-US"/>
        </w:rPr>
        <w:t>Ectocranial</w:t>
      </w:r>
      <w:proofErr w:type="spellEnd"/>
      <w:r w:rsidR="00F13C3F" w:rsidRPr="00F13C3F">
        <w:rPr>
          <w:sz w:val="22"/>
          <w:lang w:val="en-US"/>
        </w:rPr>
        <w:t xml:space="preserve"> Suture Closure: A Revised Method for the Determination of Skeletal Age at Death Based on the Lateral-Anterior Sutures. </w:t>
      </w:r>
      <w:proofErr w:type="gramStart"/>
      <w:r w:rsidR="00F13C3F" w:rsidRPr="00F13C3F">
        <w:rPr>
          <w:sz w:val="22"/>
          <w:lang w:val="en-US"/>
        </w:rPr>
        <w:t>Am</w:t>
      </w:r>
      <w:proofErr w:type="gramEnd"/>
      <w:r w:rsidR="00F13C3F" w:rsidRPr="00F13C3F">
        <w:rPr>
          <w:sz w:val="22"/>
          <w:lang w:val="en-US"/>
        </w:rPr>
        <w:t xml:space="preserve"> J Phys </w:t>
      </w:r>
      <w:proofErr w:type="spellStart"/>
      <w:r w:rsidR="00F13C3F" w:rsidRPr="00F13C3F">
        <w:rPr>
          <w:sz w:val="22"/>
          <w:lang w:val="en-US"/>
        </w:rPr>
        <w:t>Anthropol</w:t>
      </w:r>
      <w:proofErr w:type="spellEnd"/>
      <w:r w:rsidR="00F13C3F" w:rsidRPr="00F13C3F">
        <w:rPr>
          <w:sz w:val="22"/>
          <w:lang w:val="en-US"/>
        </w:rPr>
        <w:t xml:space="preserve"> 68:57–66, courtesy of John Wiley and Sons Publishers. </w:t>
      </w:r>
    </w:p>
    <w:p w14:paraId="0833B72D" w14:textId="4306F750" w:rsidR="004F6997" w:rsidRDefault="004F6997" w:rsidP="00E960E6">
      <w:pPr>
        <w:rPr>
          <w:lang w:val="en-US"/>
        </w:rPr>
      </w:pPr>
    </w:p>
    <w:p w14:paraId="7D4A9A37" w14:textId="77777777" w:rsidR="004F6997" w:rsidRDefault="004F6997" w:rsidP="00E960E6">
      <w:pPr>
        <w:rPr>
          <w:lang w:val="en-US"/>
        </w:rPr>
      </w:pPr>
    </w:p>
    <w:p w14:paraId="38E3C8FA" w14:textId="5458E4D5" w:rsidR="009B1C80" w:rsidRPr="00F81AD5" w:rsidRDefault="00A27D29" w:rsidP="009B1C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Menlo" w:hAnsi="Menlo" w:cs="Menlo"/>
          <w:color w:val="000000"/>
          <w:sz w:val="22"/>
          <w:szCs w:val="22"/>
          <w:lang w:val="en-US"/>
        </w:rPr>
      </w:pPr>
      <w:r>
        <w:rPr>
          <w:lang w:val="en-US"/>
        </w:rPr>
        <w:t>In principle, we can apply the</w:t>
      </w:r>
      <w:r w:rsidR="003B3A17">
        <w:rPr>
          <w:lang w:val="en-US"/>
        </w:rPr>
        <w:t xml:space="preserve"> approach outlined in Appendix S</w:t>
      </w:r>
      <w:r w:rsidR="0033579C">
        <w:rPr>
          <w:lang w:val="en-US"/>
        </w:rPr>
        <w:t>3</w:t>
      </w:r>
      <w:r w:rsidR="003B3A17">
        <w:rPr>
          <w:lang w:val="en-US"/>
        </w:rPr>
        <w:t xml:space="preserve"> (C)</w:t>
      </w:r>
      <w:r>
        <w:rPr>
          <w:lang w:val="en-US"/>
        </w:rPr>
        <w:t xml:space="preserve">. However, mean age and standard deviations are missing for the extreme categories in the table give above. </w:t>
      </w:r>
      <w:r w:rsidR="009B1C80">
        <w:rPr>
          <w:lang w:val="en-US"/>
        </w:rPr>
        <w:t xml:space="preserve">In the first table we assumed a </w:t>
      </w:r>
      <w:r w:rsidR="009B1C80" w:rsidRPr="009B1C80">
        <w:rPr>
          <w:lang w:val="en-US"/>
        </w:rPr>
        <w:t>mean</w:t>
      </w:r>
      <w:r w:rsidR="009B1C80">
        <w:rPr>
          <w:lang w:val="en-US"/>
        </w:rPr>
        <w:t xml:space="preserve"> age of </w:t>
      </w:r>
      <w:r w:rsidR="009B1C80" w:rsidRPr="009B1C80">
        <w:rPr>
          <w:lang w:val="en-US"/>
        </w:rPr>
        <w:t xml:space="preserve">26 </w:t>
      </w:r>
      <w:r w:rsidR="009B1C80">
        <w:rPr>
          <w:lang w:val="en-US"/>
        </w:rPr>
        <w:t xml:space="preserve">and a standard deviation of 8 if the composite </w:t>
      </w:r>
      <w:r w:rsidR="009B1C80" w:rsidRPr="009B1C80">
        <w:rPr>
          <w:lang w:val="en-US"/>
        </w:rPr>
        <w:t>score</w:t>
      </w:r>
      <w:r w:rsidR="009B1C80">
        <w:rPr>
          <w:lang w:val="en-US"/>
        </w:rPr>
        <w:t xml:space="preserve"> is equal to 0, and a mean age of 64 and a standard deviation of 10 if the composite score was equal to 15. In the second table we assumed a </w:t>
      </w:r>
      <w:r w:rsidR="009B1C80" w:rsidRPr="009B1C80">
        <w:rPr>
          <w:lang w:val="en-US"/>
        </w:rPr>
        <w:t>mean</w:t>
      </w:r>
      <w:r w:rsidR="009B1C80">
        <w:rPr>
          <w:lang w:val="en-US"/>
        </w:rPr>
        <w:t xml:space="preserve"> age of </w:t>
      </w:r>
      <w:r w:rsidR="009B1C80" w:rsidRPr="009B1C80">
        <w:rPr>
          <w:lang w:val="en-US"/>
        </w:rPr>
        <w:t xml:space="preserve">26 </w:t>
      </w:r>
      <w:r w:rsidR="009B1C80">
        <w:rPr>
          <w:lang w:val="en-US"/>
        </w:rPr>
        <w:t xml:space="preserve">and a standard deviation of 8 if the composite </w:t>
      </w:r>
      <w:r w:rsidR="009B1C80" w:rsidRPr="009B1C80">
        <w:rPr>
          <w:lang w:val="en-US"/>
        </w:rPr>
        <w:t>score</w:t>
      </w:r>
      <w:r w:rsidR="009B1C80">
        <w:rPr>
          <w:lang w:val="en-US"/>
        </w:rPr>
        <w:t xml:space="preserve"> is equal to 0, and a mean age of 58 and a standard deviation of 12 if the composite score was equal to 21. </w:t>
      </w:r>
    </w:p>
    <w:p w14:paraId="29825381" w14:textId="15A1EE2C" w:rsidR="009B1C80" w:rsidRDefault="009B1C80" w:rsidP="009B1C80">
      <w:pPr>
        <w:rPr>
          <w:lang w:val="en-US"/>
        </w:rPr>
      </w:pPr>
    </w:p>
    <w:p w14:paraId="07CA46A5" w14:textId="77777777" w:rsidR="009B1C80" w:rsidRDefault="009B1C80" w:rsidP="009B1C80">
      <w:pPr>
        <w:rPr>
          <w:lang w:val="en-US"/>
        </w:rPr>
      </w:pPr>
    </w:p>
    <w:p w14:paraId="646A69DE" w14:textId="256E463F" w:rsidR="009B1C80" w:rsidRDefault="009B1C80">
      <w:pPr>
        <w:rPr>
          <w:lang w:val="en-US"/>
        </w:rPr>
      </w:pPr>
      <w:r>
        <w:rPr>
          <w:lang w:val="en-US"/>
        </w:rPr>
        <w:br w:type="page"/>
      </w:r>
    </w:p>
    <w:p w14:paraId="1289B356" w14:textId="682E81C2" w:rsidR="004F6997" w:rsidRPr="000F3132" w:rsidRDefault="00FA366D" w:rsidP="009B1C80">
      <w:pPr>
        <w:rPr>
          <w:b/>
          <w:bCs/>
          <w:lang w:val="en-US"/>
        </w:rPr>
      </w:pPr>
      <w:proofErr w:type="spellStart"/>
      <w:r w:rsidRPr="000F3132">
        <w:rPr>
          <w:b/>
          <w:bCs/>
          <w:lang w:val="en-US"/>
        </w:rPr>
        <w:lastRenderedPageBreak/>
        <w:t>Fa</w:t>
      </w:r>
      <w:r w:rsidR="000F3132" w:rsidRPr="000F3132">
        <w:rPr>
          <w:b/>
          <w:bCs/>
          <w:lang w:val="en-US"/>
        </w:rPr>
        <w:t>u</w:t>
      </w:r>
      <w:proofErr w:type="spellEnd"/>
      <w:r w:rsidR="000F3132" w:rsidRPr="000F3132">
        <w:rPr>
          <w:b/>
          <w:bCs/>
          <w:lang w:val="en-US"/>
        </w:rPr>
        <w:t xml:space="preserve">-BC </w:t>
      </w:r>
    </w:p>
    <w:p w14:paraId="29FC8DFA" w14:textId="516C4304" w:rsidR="004F6997" w:rsidRDefault="004F6997" w:rsidP="00E960E6">
      <w:pPr>
        <w:rPr>
          <w:lang w:val="en-US"/>
        </w:rPr>
      </w:pPr>
    </w:p>
    <w:p w14:paraId="2C6EF72D" w14:textId="79F579DC" w:rsidR="003D0B87" w:rsidRPr="000F3132" w:rsidRDefault="000F3132" w:rsidP="00E960E6">
      <w:pPr>
        <w:rPr>
          <w:lang w:val="en-US"/>
        </w:rPr>
      </w:pPr>
      <w:r>
        <w:rPr>
          <w:lang w:val="en-US"/>
        </w:rPr>
        <w:t xml:space="preserve">The description is based on the publication by </w:t>
      </w:r>
      <w:r w:rsidR="005A7E87" w:rsidRPr="000F3132">
        <w:rPr>
          <w:bCs/>
          <w:lang w:val="en-US"/>
        </w:rPr>
        <w:t xml:space="preserve">Buckberry &amp; Chamberlain </w:t>
      </w:r>
      <w:r w:rsidR="00C718DF" w:rsidRPr="000F3132">
        <w:rPr>
          <w:bCs/>
          <w:lang w:val="en-US"/>
        </w:rPr>
        <w:t>(</w:t>
      </w:r>
      <w:r w:rsidR="005A7E87" w:rsidRPr="000F3132">
        <w:rPr>
          <w:bCs/>
          <w:lang w:val="en-US"/>
        </w:rPr>
        <w:t>2002</w:t>
      </w:r>
      <w:r w:rsidR="00C718DF" w:rsidRPr="000F3132">
        <w:rPr>
          <w:bCs/>
          <w:lang w:val="en-US"/>
        </w:rPr>
        <w:t>)</w:t>
      </w:r>
      <w:r w:rsidR="005A7E87" w:rsidRPr="00AC7E84">
        <w:rPr>
          <w:b/>
          <w:lang w:val="en-US"/>
        </w:rPr>
        <w:t xml:space="preserve"> </w:t>
      </w:r>
    </w:p>
    <w:p w14:paraId="5F9EBCF3" w14:textId="67C397D5" w:rsidR="005A7E87" w:rsidRDefault="005A7E87" w:rsidP="00E960E6">
      <w:pPr>
        <w:rPr>
          <w:lang w:val="en-US"/>
        </w:rPr>
      </w:pPr>
    </w:p>
    <w:p w14:paraId="2B3BA559" w14:textId="2ADBD623" w:rsidR="005A7E87" w:rsidRDefault="005A7E87" w:rsidP="00E960E6">
      <w:pPr>
        <w:rPr>
          <w:lang w:val="en-US"/>
        </w:rPr>
      </w:pPr>
      <w:r>
        <w:rPr>
          <w:lang w:val="en-US"/>
        </w:rPr>
        <w:t>The</w:t>
      </w:r>
      <w:r w:rsidR="00C718DF">
        <w:rPr>
          <w:lang w:val="en-US"/>
        </w:rPr>
        <w:t xml:space="preserve"> authors</w:t>
      </w:r>
      <w:r>
        <w:rPr>
          <w:lang w:val="en-US"/>
        </w:rPr>
        <w:t xml:space="preserve"> present</w:t>
      </w:r>
      <w:r w:rsidR="00C718DF">
        <w:rPr>
          <w:lang w:val="en-US"/>
        </w:rPr>
        <w:t xml:space="preserve"> </w:t>
      </w:r>
      <w:r>
        <w:rPr>
          <w:lang w:val="en-US"/>
        </w:rPr>
        <w:t xml:space="preserve">the raw data in the Appendix. </w:t>
      </w:r>
      <w:r w:rsidR="00C718DF">
        <w:rPr>
          <w:lang w:val="en-US"/>
        </w:rPr>
        <w:t>:</w:t>
      </w:r>
    </w:p>
    <w:p w14:paraId="71069666" w14:textId="6D1CE186" w:rsidR="00A934B0" w:rsidRDefault="00A934B0" w:rsidP="00E960E6">
      <w:pPr>
        <w:rPr>
          <w:lang w:val="en-US"/>
        </w:rPr>
      </w:pPr>
      <w:r>
        <w:rPr>
          <w:noProof/>
          <w:lang w:val="de-DE" w:eastAsia="de-DE"/>
        </w:rPr>
        <w:drawing>
          <wp:inline distT="0" distB="0" distL="0" distR="0" wp14:anchorId="0804B184" wp14:editId="4DD67700">
            <wp:extent cx="5760720" cy="341888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02B05" w14:textId="75202D47" w:rsidR="00A934B0" w:rsidRDefault="00A934B0" w:rsidP="00E960E6">
      <w:pPr>
        <w:rPr>
          <w:lang w:val="en-US"/>
        </w:rPr>
      </w:pPr>
      <w:r>
        <w:rPr>
          <w:noProof/>
          <w:lang w:val="de-DE" w:eastAsia="de-DE"/>
        </w:rPr>
        <w:drawing>
          <wp:inline distT="0" distB="0" distL="0" distR="0" wp14:anchorId="6E75FBCB" wp14:editId="3F499674">
            <wp:extent cx="5629275" cy="38100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DB5CA" w14:textId="251D7A32" w:rsidR="00A934B0" w:rsidRDefault="00A934B0" w:rsidP="00E960E6">
      <w:pPr>
        <w:rPr>
          <w:lang w:val="en-US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76E58ECD" wp14:editId="5FA448FB">
            <wp:extent cx="5476875" cy="24288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3C298" w14:textId="7A7066BF" w:rsidR="00F13C3F" w:rsidRPr="00F13C3F" w:rsidRDefault="00F13C3F" w:rsidP="00F13C3F">
      <w:pPr>
        <w:rPr>
          <w:sz w:val="22"/>
          <w:lang w:val="en-US"/>
        </w:rPr>
      </w:pPr>
      <w:r w:rsidRPr="00F13C3F">
        <w:rPr>
          <w:sz w:val="22"/>
          <w:lang w:val="en-US"/>
        </w:rPr>
        <w:t xml:space="preserve">Appendix reprinted, with permission, from Buckberry JL, Chamberlain AT </w:t>
      </w:r>
      <w:r>
        <w:rPr>
          <w:sz w:val="22"/>
          <w:lang w:val="en-US"/>
        </w:rPr>
        <w:t>(</w:t>
      </w:r>
      <w:r w:rsidRPr="00F13C3F">
        <w:rPr>
          <w:sz w:val="22"/>
          <w:lang w:val="en-US"/>
        </w:rPr>
        <w:t>2002</w:t>
      </w:r>
      <w:r>
        <w:rPr>
          <w:sz w:val="22"/>
          <w:lang w:val="en-US"/>
        </w:rPr>
        <w:t>)</w:t>
      </w:r>
      <w:r w:rsidRPr="00F13C3F">
        <w:rPr>
          <w:sz w:val="22"/>
          <w:lang w:val="en-US"/>
        </w:rPr>
        <w:t xml:space="preserve"> Age Estimation from the Auricular Surface of the Ilium: A Revised Method. </w:t>
      </w:r>
      <w:proofErr w:type="gramStart"/>
      <w:r>
        <w:rPr>
          <w:sz w:val="22"/>
          <w:lang w:val="en-US"/>
        </w:rPr>
        <w:t>Am</w:t>
      </w:r>
      <w:proofErr w:type="gramEnd"/>
      <w:r w:rsidRPr="00F13C3F">
        <w:rPr>
          <w:sz w:val="22"/>
          <w:lang w:val="en-US"/>
        </w:rPr>
        <w:t xml:space="preserve"> J Phys </w:t>
      </w:r>
      <w:proofErr w:type="spellStart"/>
      <w:r w:rsidRPr="00F13C3F">
        <w:rPr>
          <w:sz w:val="22"/>
          <w:lang w:val="en-US"/>
        </w:rPr>
        <w:t>Anthropol</w:t>
      </w:r>
      <w:proofErr w:type="spellEnd"/>
      <w:r w:rsidRPr="00F13C3F">
        <w:rPr>
          <w:sz w:val="22"/>
          <w:lang w:val="en-US"/>
        </w:rPr>
        <w:t xml:space="preserve"> 119:231–239, courtesy of John Wiley and Sons Publishers.</w:t>
      </w:r>
    </w:p>
    <w:p w14:paraId="38FB2461" w14:textId="77777777" w:rsidR="000F3132" w:rsidRDefault="000F3132" w:rsidP="00C718DF">
      <w:pPr>
        <w:rPr>
          <w:lang w:val="en-US"/>
        </w:rPr>
      </w:pPr>
    </w:p>
    <w:p w14:paraId="11D5A732" w14:textId="18F1A5C6" w:rsidR="00FD6EF3" w:rsidRDefault="000F3132" w:rsidP="000F3132">
      <w:pPr>
        <w:rPr>
          <w:lang w:val="en-US"/>
        </w:rPr>
      </w:pPr>
      <w:r>
        <w:rPr>
          <w:lang w:val="en-US"/>
        </w:rPr>
        <w:t xml:space="preserve">To this data we fitted ordinal regression models as described in Appendix </w:t>
      </w:r>
      <w:r w:rsidR="003B3A17">
        <w:rPr>
          <w:lang w:val="en-US"/>
        </w:rPr>
        <w:t>S</w:t>
      </w:r>
      <w:r w:rsidR="0033579C">
        <w:rPr>
          <w:lang w:val="en-US"/>
        </w:rPr>
        <w:t>3</w:t>
      </w:r>
      <w:r>
        <w:rPr>
          <w:lang w:val="en-US"/>
        </w:rPr>
        <w:t xml:space="preserve">. </w:t>
      </w:r>
      <w:r w:rsidR="00FD6EF3">
        <w:rPr>
          <w:lang w:val="en-US"/>
        </w:rPr>
        <w:t>Since the maximally observed score value in ou</w:t>
      </w:r>
      <w:r w:rsidR="00F81B07">
        <w:rPr>
          <w:lang w:val="en-US"/>
        </w:rPr>
        <w:t>r</w:t>
      </w:r>
      <w:r w:rsidR="00FD6EF3">
        <w:rPr>
          <w:lang w:val="en-US"/>
        </w:rPr>
        <w:t xml:space="preserve"> study was 16, we collapsed all observations of 16 and above into one category. </w:t>
      </w:r>
    </w:p>
    <w:p w14:paraId="47C66600" w14:textId="77777777" w:rsidR="00FD6EF3" w:rsidRDefault="00FD6EF3" w:rsidP="000F3132">
      <w:pPr>
        <w:rPr>
          <w:lang w:val="en-US"/>
        </w:rPr>
      </w:pPr>
    </w:p>
    <w:p w14:paraId="6AC5461A" w14:textId="2E4C6D78" w:rsidR="00FD6EF3" w:rsidRDefault="000F3132" w:rsidP="000F3132">
      <w:pPr>
        <w:rPr>
          <w:lang w:val="en-US"/>
        </w:rPr>
      </w:pPr>
      <w:r>
        <w:rPr>
          <w:lang w:val="en-US"/>
        </w:rPr>
        <w:t>We tried both</w:t>
      </w:r>
      <w:r w:rsidR="00F81B07">
        <w:rPr>
          <w:lang w:val="en-US"/>
        </w:rPr>
        <w:t xml:space="preserve"> a </w:t>
      </w:r>
      <w:proofErr w:type="spellStart"/>
      <w:r>
        <w:rPr>
          <w:lang w:val="en-US"/>
        </w:rPr>
        <w:t>probit</w:t>
      </w:r>
      <w:proofErr w:type="spellEnd"/>
      <w:r>
        <w:rPr>
          <w:lang w:val="en-US"/>
        </w:rPr>
        <w:t xml:space="preserve"> and </w:t>
      </w:r>
      <w:r w:rsidR="00F81B07">
        <w:rPr>
          <w:lang w:val="en-US"/>
        </w:rPr>
        <w:t xml:space="preserve">a </w:t>
      </w:r>
      <w:r>
        <w:rPr>
          <w:lang w:val="en-US"/>
        </w:rPr>
        <w:t xml:space="preserve">logit model and models with age or the logarithm of age as covariate. The best fitting model (according to the log-likelihood) was a </w:t>
      </w:r>
      <w:proofErr w:type="spellStart"/>
      <w:r>
        <w:rPr>
          <w:lang w:val="en-US"/>
        </w:rPr>
        <w:t>probit</w:t>
      </w:r>
      <w:proofErr w:type="spellEnd"/>
      <w:r>
        <w:rPr>
          <w:lang w:val="en-US"/>
        </w:rPr>
        <w:t xml:space="preserve"> model with the logarithm of age as covariate. </w:t>
      </w:r>
      <w:r w:rsidR="00FD6EF3">
        <w:rPr>
          <w:lang w:val="en-US"/>
        </w:rPr>
        <w:t>Adding sex as a covariate to this model did not indicate a statistically significant sex effect. (This was already observed by Buckberry &amp;</w:t>
      </w:r>
      <w:r w:rsidR="00F81B07">
        <w:rPr>
          <w:lang w:val="en-US"/>
        </w:rPr>
        <w:t xml:space="preserve"> </w:t>
      </w:r>
      <w:r w:rsidR="00FD6EF3">
        <w:rPr>
          <w:lang w:val="en-US"/>
        </w:rPr>
        <w:t>Chamberlain).</w:t>
      </w:r>
    </w:p>
    <w:p w14:paraId="25407FFC" w14:textId="77777777" w:rsidR="00FD6EF3" w:rsidRDefault="00FD6EF3" w:rsidP="000F3132">
      <w:pPr>
        <w:rPr>
          <w:lang w:val="en-US"/>
        </w:rPr>
      </w:pPr>
    </w:p>
    <w:p w14:paraId="1605AAEE" w14:textId="2D1F4FAE" w:rsidR="000F3132" w:rsidRDefault="000F3132" w:rsidP="000F3132">
      <w:pPr>
        <w:rPr>
          <w:lang w:val="en-US"/>
        </w:rPr>
      </w:pPr>
      <w:r>
        <w:rPr>
          <w:lang w:val="en-US"/>
        </w:rPr>
        <w:t xml:space="preserve">The estimated parameter values could be read of the following output: </w:t>
      </w:r>
    </w:p>
    <w:p w14:paraId="4D5BFBE1" w14:textId="77777777" w:rsidR="00C718DF" w:rsidRDefault="005A7E87" w:rsidP="00E960E6">
      <w:pPr>
        <w:rPr>
          <w:b/>
          <w:lang w:val="en-US"/>
        </w:rPr>
      </w:pPr>
      <w:r w:rsidRPr="00AC7E84">
        <w:rPr>
          <w:b/>
          <w:lang w:val="en-US"/>
        </w:rPr>
        <w:t xml:space="preserve"> </w:t>
      </w:r>
    </w:p>
    <w:p w14:paraId="51146E0E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proofErr w:type="spellStart"/>
      <w:r w:rsidRPr="00FD6EF3">
        <w:rPr>
          <w:rFonts w:ascii="Courier" w:hAnsi="Courier"/>
          <w:bCs/>
          <w:sz w:val="18"/>
          <w:szCs w:val="18"/>
          <w:lang w:val="en-US"/>
        </w:rPr>
        <w:t>oprobit</w:t>
      </w:r>
      <w:proofErr w:type="spellEnd"/>
      <w:r w:rsidRPr="00FD6EF3">
        <w:rPr>
          <w:rFonts w:ascii="Courier" w:hAnsi="Courier"/>
          <w:bCs/>
          <w:sz w:val="18"/>
          <w:szCs w:val="18"/>
          <w:lang w:val="en-US"/>
        </w:rPr>
        <w:t xml:space="preserve"> score </w:t>
      </w:r>
      <w:proofErr w:type="spellStart"/>
      <w:r w:rsidRPr="00FD6EF3">
        <w:rPr>
          <w:rFonts w:ascii="Courier" w:hAnsi="Courier"/>
          <w:bCs/>
          <w:sz w:val="18"/>
          <w:szCs w:val="18"/>
          <w:lang w:val="en-US"/>
        </w:rPr>
        <w:t>logage</w:t>
      </w:r>
      <w:proofErr w:type="spellEnd"/>
      <w:r w:rsidRPr="00FD6EF3">
        <w:rPr>
          <w:rFonts w:ascii="Courier" w:hAnsi="Courier"/>
          <w:bCs/>
          <w:sz w:val="18"/>
          <w:szCs w:val="18"/>
          <w:lang w:val="en-US"/>
        </w:rPr>
        <w:t xml:space="preserve">  </w:t>
      </w:r>
    </w:p>
    <w:p w14:paraId="17CEDD2A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</w:p>
    <w:p w14:paraId="76075212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Iteration 0:   log likelihood = -385.07015  </w:t>
      </w:r>
    </w:p>
    <w:p w14:paraId="11E47720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Iteration 1:   log likelihood = -326.29429  </w:t>
      </w:r>
    </w:p>
    <w:p w14:paraId="04BAC066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Iteration 2:   log likelihood = -325.24781  </w:t>
      </w:r>
    </w:p>
    <w:p w14:paraId="0B73BE42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Iteration 3:   log likelihood </w:t>
      </w:r>
      <w:proofErr w:type="gramStart"/>
      <w:r w:rsidRPr="00FD6EF3">
        <w:rPr>
          <w:rFonts w:ascii="Courier" w:hAnsi="Courier"/>
          <w:bCs/>
          <w:sz w:val="18"/>
          <w:szCs w:val="18"/>
          <w:lang w:val="en-US"/>
        </w:rPr>
        <w:t>=  -</w:t>
      </w:r>
      <w:proofErr w:type="gramEnd"/>
      <w:r w:rsidRPr="00FD6EF3">
        <w:rPr>
          <w:rFonts w:ascii="Courier" w:hAnsi="Courier"/>
          <w:bCs/>
          <w:sz w:val="18"/>
          <w:szCs w:val="18"/>
          <w:lang w:val="en-US"/>
        </w:rPr>
        <w:t xml:space="preserve">325.2435  </w:t>
      </w:r>
    </w:p>
    <w:p w14:paraId="72569C1A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Iteration 4:   log likelihood </w:t>
      </w:r>
      <w:proofErr w:type="gramStart"/>
      <w:r w:rsidRPr="00FD6EF3">
        <w:rPr>
          <w:rFonts w:ascii="Courier" w:hAnsi="Courier"/>
          <w:bCs/>
          <w:sz w:val="18"/>
          <w:szCs w:val="18"/>
          <w:lang w:val="en-US"/>
        </w:rPr>
        <w:t>=  -</w:t>
      </w:r>
      <w:proofErr w:type="gramEnd"/>
      <w:r w:rsidRPr="00FD6EF3">
        <w:rPr>
          <w:rFonts w:ascii="Courier" w:hAnsi="Courier"/>
          <w:bCs/>
          <w:sz w:val="18"/>
          <w:szCs w:val="18"/>
          <w:lang w:val="en-US"/>
        </w:rPr>
        <w:t xml:space="preserve">325.2435  </w:t>
      </w:r>
    </w:p>
    <w:p w14:paraId="7FAF7F23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</w:p>
    <w:p w14:paraId="0AAD5EEC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Ordered </w:t>
      </w:r>
      <w:proofErr w:type="spellStart"/>
      <w:r w:rsidRPr="00FD6EF3">
        <w:rPr>
          <w:rFonts w:ascii="Courier" w:hAnsi="Courier"/>
          <w:bCs/>
          <w:sz w:val="18"/>
          <w:szCs w:val="18"/>
          <w:lang w:val="en-US"/>
        </w:rPr>
        <w:t>probit</w:t>
      </w:r>
      <w:proofErr w:type="spellEnd"/>
      <w:r w:rsidRPr="00FD6EF3">
        <w:rPr>
          <w:rFonts w:ascii="Courier" w:hAnsi="Courier"/>
          <w:bCs/>
          <w:sz w:val="18"/>
          <w:szCs w:val="18"/>
          <w:lang w:val="en-US"/>
        </w:rPr>
        <w:t xml:space="preserve"> regression                       Number of </w:t>
      </w:r>
      <w:proofErr w:type="spellStart"/>
      <w:r w:rsidRPr="00FD6EF3">
        <w:rPr>
          <w:rFonts w:ascii="Courier" w:hAnsi="Courier"/>
          <w:bCs/>
          <w:sz w:val="18"/>
          <w:szCs w:val="18"/>
          <w:lang w:val="en-US"/>
        </w:rPr>
        <w:t>obs</w:t>
      </w:r>
      <w:proofErr w:type="spellEnd"/>
      <w:r w:rsidRPr="00FD6EF3">
        <w:rPr>
          <w:rFonts w:ascii="Courier" w:hAnsi="Courier"/>
          <w:bCs/>
          <w:sz w:val="18"/>
          <w:szCs w:val="18"/>
          <w:lang w:val="en-US"/>
        </w:rPr>
        <w:t xml:space="preserve">     =        180</w:t>
      </w:r>
    </w:p>
    <w:p w14:paraId="381F4B4B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                                         LR chi2(1)        =     119.65</w:t>
      </w:r>
    </w:p>
    <w:p w14:paraId="239841A2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                                         Prob &gt; chi2       =     0.0000</w:t>
      </w:r>
    </w:p>
    <w:p w14:paraId="231A9EF9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Log likelihood </w:t>
      </w:r>
      <w:proofErr w:type="gramStart"/>
      <w:r w:rsidRPr="00FD6EF3">
        <w:rPr>
          <w:rFonts w:ascii="Courier" w:hAnsi="Courier"/>
          <w:bCs/>
          <w:sz w:val="18"/>
          <w:szCs w:val="18"/>
          <w:lang w:val="en-US"/>
        </w:rPr>
        <w:t>=  -</w:t>
      </w:r>
      <w:proofErr w:type="gramEnd"/>
      <w:r w:rsidRPr="00FD6EF3">
        <w:rPr>
          <w:rFonts w:ascii="Courier" w:hAnsi="Courier"/>
          <w:bCs/>
          <w:sz w:val="18"/>
          <w:szCs w:val="18"/>
          <w:lang w:val="en-US"/>
        </w:rPr>
        <w:t>325.2435                     Pseudo R2         =     0.1554</w:t>
      </w:r>
    </w:p>
    <w:p w14:paraId="4F5175FF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</w:p>
    <w:p w14:paraId="032892AE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>------------------------------------------------------------------------------</w:t>
      </w:r>
    </w:p>
    <w:p w14:paraId="468FC4EC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score |      Coef.   Std. Err.      </w:t>
      </w:r>
      <w:proofErr w:type="gramStart"/>
      <w:r w:rsidRPr="00FD6EF3">
        <w:rPr>
          <w:rFonts w:ascii="Courier" w:hAnsi="Courier"/>
          <w:bCs/>
          <w:sz w:val="18"/>
          <w:szCs w:val="18"/>
          <w:lang w:val="en-US"/>
        </w:rPr>
        <w:t>z</w:t>
      </w:r>
      <w:proofErr w:type="gramEnd"/>
      <w:r w:rsidRPr="00FD6EF3">
        <w:rPr>
          <w:rFonts w:ascii="Courier" w:hAnsi="Courier"/>
          <w:bCs/>
          <w:sz w:val="18"/>
          <w:szCs w:val="18"/>
          <w:lang w:val="en-US"/>
        </w:rPr>
        <w:t xml:space="preserve">    P&gt;|z|     [95% Conf. Interval]</w:t>
      </w:r>
    </w:p>
    <w:p w14:paraId="148275EB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>-------------+----------------------------------------------------------------</w:t>
      </w:r>
    </w:p>
    <w:p w14:paraId="6BF27D3A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</w:t>
      </w:r>
      <w:proofErr w:type="spellStart"/>
      <w:r w:rsidRPr="00FD6EF3">
        <w:rPr>
          <w:rFonts w:ascii="Courier" w:hAnsi="Courier"/>
          <w:bCs/>
          <w:sz w:val="18"/>
          <w:szCs w:val="18"/>
          <w:lang w:val="en-US"/>
        </w:rPr>
        <w:t>logage</w:t>
      </w:r>
      <w:proofErr w:type="spellEnd"/>
      <w:r w:rsidRPr="00FD6EF3">
        <w:rPr>
          <w:rFonts w:ascii="Courier" w:hAnsi="Courier"/>
          <w:bCs/>
          <w:sz w:val="18"/>
          <w:szCs w:val="18"/>
          <w:lang w:val="en-US"/>
        </w:rPr>
        <w:t xml:space="preserve"> |   2.804022   .2681272    10.46   0.000     2.278502    3.329542</w:t>
      </w:r>
    </w:p>
    <w:p w14:paraId="50BB1780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>-------------+----------------------------------------------------------------</w:t>
      </w:r>
    </w:p>
    <w:p w14:paraId="3481660A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/cut1 |   7.626443   .9657441                      5.733619    9.519266</w:t>
      </w:r>
    </w:p>
    <w:p w14:paraId="63344D9F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/cut2 |   7.885827   .9675098                      5.989543    9.782111</w:t>
      </w:r>
    </w:p>
    <w:p w14:paraId="6892AB3F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/cut3 |   8.568066   .9799019                      6.647494    10.48864</w:t>
      </w:r>
    </w:p>
    <w:p w14:paraId="5DC06B99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/cut4 |   9.163754   1.002307                      7.199268    11.12824</w:t>
      </w:r>
    </w:p>
    <w:p w14:paraId="39ECB302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/cut5 |   9.824351   1.034703                       7.79637    11.85233</w:t>
      </w:r>
    </w:p>
    <w:p w14:paraId="489C392E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/cut6 |   10.28492   1.055329                      8.216512    12.35333</w:t>
      </w:r>
    </w:p>
    <w:p w14:paraId="2C4A714E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/cut7 |   10.73228   1.071691                      8.631802    12.83275</w:t>
      </w:r>
    </w:p>
    <w:p w14:paraId="3EE97DC6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/cut8 |   11.37204   1.088675                      9.238276     13.5058</w:t>
      </w:r>
    </w:p>
    <w:p w14:paraId="1E8AF6DD" w14:textId="77777777" w:rsidR="00FD6EF3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 /cut9 |   11.95003   1.100583                      9.792928    14.10713</w:t>
      </w:r>
    </w:p>
    <w:p w14:paraId="22C2A138" w14:textId="542D3F45" w:rsidR="00C718DF" w:rsidRPr="00FD6EF3" w:rsidRDefault="00FD6EF3" w:rsidP="00FD6EF3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t xml:space="preserve">      /cut10 |    12.5057   1.112073                      10.32607    14.68532</w:t>
      </w:r>
    </w:p>
    <w:p w14:paraId="10F632C1" w14:textId="5005CFCF" w:rsidR="000F3132" w:rsidRPr="00FD6EF3" w:rsidRDefault="000F3132">
      <w:pPr>
        <w:rPr>
          <w:rFonts w:ascii="Courier" w:hAnsi="Courier"/>
          <w:bCs/>
          <w:sz w:val="18"/>
          <w:szCs w:val="18"/>
          <w:lang w:val="en-US"/>
        </w:rPr>
      </w:pPr>
      <w:r w:rsidRPr="00FD6EF3">
        <w:rPr>
          <w:rFonts w:ascii="Courier" w:hAnsi="Courier"/>
          <w:bCs/>
          <w:sz w:val="18"/>
          <w:szCs w:val="18"/>
          <w:lang w:val="en-US"/>
        </w:rPr>
        <w:br w:type="page"/>
      </w:r>
    </w:p>
    <w:p w14:paraId="0A020CCC" w14:textId="52341962" w:rsidR="000F3132" w:rsidRDefault="00FD6EF3" w:rsidP="00E960E6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PS-BS </w:t>
      </w:r>
    </w:p>
    <w:p w14:paraId="65FEA358" w14:textId="14BD5E0B" w:rsidR="00FD6EF3" w:rsidRDefault="00FD6EF3" w:rsidP="00E960E6">
      <w:pPr>
        <w:rPr>
          <w:b/>
          <w:lang w:val="en-US"/>
        </w:rPr>
      </w:pPr>
    </w:p>
    <w:p w14:paraId="3FCD98A6" w14:textId="5B76F3D5" w:rsidR="00C34C47" w:rsidRPr="00C34C47" w:rsidRDefault="00C34C47" w:rsidP="00E960E6">
      <w:pPr>
        <w:rPr>
          <w:bCs/>
          <w:lang w:val="en-US"/>
        </w:rPr>
      </w:pPr>
      <w:r w:rsidRPr="00C34C47">
        <w:rPr>
          <w:bCs/>
          <w:lang w:val="en-US"/>
        </w:rPr>
        <w:t xml:space="preserve">The description is based on the publication by Konigsberg, Herrmann, </w:t>
      </w:r>
      <w:proofErr w:type="spellStart"/>
      <w:r w:rsidRPr="00C34C47">
        <w:rPr>
          <w:bCs/>
          <w:lang w:val="en-US"/>
        </w:rPr>
        <w:t>Wescott</w:t>
      </w:r>
      <w:proofErr w:type="spellEnd"/>
      <w:r w:rsidRPr="00C34C47">
        <w:rPr>
          <w:bCs/>
          <w:lang w:val="en-US"/>
        </w:rPr>
        <w:t xml:space="preserve"> and </w:t>
      </w:r>
      <w:proofErr w:type="spellStart"/>
      <w:r w:rsidRPr="00C34C47">
        <w:rPr>
          <w:bCs/>
          <w:lang w:val="en-US"/>
        </w:rPr>
        <w:t>Kimmerle</w:t>
      </w:r>
      <w:proofErr w:type="spellEnd"/>
      <w:r w:rsidRPr="00C34C47">
        <w:rPr>
          <w:bCs/>
          <w:lang w:val="en-US"/>
        </w:rPr>
        <w:t xml:space="preserve"> (2008). </w:t>
      </w:r>
      <w:r>
        <w:rPr>
          <w:bCs/>
          <w:lang w:val="en-US"/>
        </w:rPr>
        <w:t xml:space="preserve">The authors fit an ordinal </w:t>
      </w:r>
      <w:proofErr w:type="spellStart"/>
      <w:r>
        <w:rPr>
          <w:bCs/>
          <w:lang w:val="en-US"/>
        </w:rPr>
        <w:t>probit</w:t>
      </w:r>
      <w:proofErr w:type="spellEnd"/>
      <w:r>
        <w:rPr>
          <w:bCs/>
          <w:lang w:val="en-US"/>
        </w:rPr>
        <w:t xml:space="preserve"> model with the logarithm of age as covariate (cf. Appendix </w:t>
      </w:r>
      <w:r w:rsidR="003B3A17">
        <w:rPr>
          <w:bCs/>
          <w:lang w:val="en-US"/>
        </w:rPr>
        <w:t>S</w:t>
      </w:r>
      <w:r w:rsidR="0033579C">
        <w:rPr>
          <w:bCs/>
          <w:lang w:val="en-US"/>
        </w:rPr>
        <w:t>3</w:t>
      </w:r>
      <w:r w:rsidR="003B3A17">
        <w:rPr>
          <w:bCs/>
          <w:lang w:val="en-US"/>
        </w:rPr>
        <w:t>)</w:t>
      </w:r>
      <w:r>
        <w:rPr>
          <w:bCs/>
          <w:lang w:val="en-US"/>
        </w:rPr>
        <w:t xml:space="preserve"> to six different skeletal samples and presented the results </w:t>
      </w:r>
      <w:r w:rsidR="0035697D">
        <w:rPr>
          <w:bCs/>
          <w:lang w:val="en-US"/>
        </w:rPr>
        <w:t xml:space="preserve">in the following Table. In all samples the pubic </w:t>
      </w:r>
      <w:r w:rsidR="00F81B07">
        <w:rPr>
          <w:bCs/>
          <w:lang w:val="en-US"/>
        </w:rPr>
        <w:t>symphysis</w:t>
      </w:r>
      <w:r w:rsidR="0035697D">
        <w:rPr>
          <w:bCs/>
          <w:lang w:val="en-US"/>
        </w:rPr>
        <w:t xml:space="preserve"> had been scored according to the system proposed by Brooks &amp; </w:t>
      </w:r>
      <w:proofErr w:type="spellStart"/>
      <w:r w:rsidR="0035697D">
        <w:rPr>
          <w:bCs/>
          <w:lang w:val="en-US"/>
        </w:rPr>
        <w:t>Suchey</w:t>
      </w:r>
      <w:proofErr w:type="spellEnd"/>
      <w:r w:rsidR="0035697D">
        <w:rPr>
          <w:bCs/>
          <w:lang w:val="en-US"/>
        </w:rPr>
        <w:t xml:space="preserve"> (1990)</w:t>
      </w:r>
      <w:r w:rsidR="00F81B07">
        <w:rPr>
          <w:bCs/>
          <w:lang w:val="en-US"/>
        </w:rPr>
        <w:t xml:space="preserve">. However, the scoring was performed by </w:t>
      </w:r>
      <w:r w:rsidR="0035697D">
        <w:rPr>
          <w:bCs/>
          <w:lang w:val="en-US"/>
        </w:rPr>
        <w:t xml:space="preserve">different researchers. </w:t>
      </w:r>
    </w:p>
    <w:p w14:paraId="055DE748" w14:textId="77777777" w:rsidR="00FD6EF3" w:rsidRDefault="00FD6EF3" w:rsidP="00E960E6">
      <w:pPr>
        <w:rPr>
          <w:b/>
          <w:lang w:val="en-US"/>
        </w:rPr>
      </w:pPr>
    </w:p>
    <w:p w14:paraId="666B357F" w14:textId="5899180B" w:rsidR="005A7E87" w:rsidRDefault="00C34C47" w:rsidP="00E960E6">
      <w:pPr>
        <w:rPr>
          <w:lang w:val="en-US"/>
        </w:rPr>
      </w:pPr>
      <w:r>
        <w:rPr>
          <w:noProof/>
          <w:lang w:val="de-DE" w:eastAsia="de-DE"/>
        </w:rPr>
        <w:drawing>
          <wp:inline distT="0" distB="0" distL="0" distR="0" wp14:anchorId="043C337F" wp14:editId="6B75795A">
            <wp:extent cx="5760720" cy="2098040"/>
            <wp:effectExtent l="0" t="0" r="5080" b="0"/>
            <wp:docPr id="6" name="Grafik 6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isch enthält.&#10;&#10;Automatisch generierte Beschreibu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BEF33" w14:textId="4C65C58B" w:rsidR="00921D5C" w:rsidRPr="00F13C3F" w:rsidRDefault="00921D5C" w:rsidP="00E960E6">
      <w:pPr>
        <w:rPr>
          <w:sz w:val="22"/>
          <w:lang w:val="en-US"/>
        </w:rPr>
      </w:pPr>
      <w:r w:rsidRPr="00F13C3F">
        <w:rPr>
          <w:sz w:val="22"/>
          <w:lang w:val="en-US"/>
        </w:rPr>
        <w:t xml:space="preserve">Table 4 reprinted, with permission, from Konigsberg LW, Herrmann NP, </w:t>
      </w:r>
      <w:proofErr w:type="spellStart"/>
      <w:r w:rsidRPr="00F13C3F">
        <w:rPr>
          <w:sz w:val="22"/>
          <w:lang w:val="en-US"/>
        </w:rPr>
        <w:t>Wescott</w:t>
      </w:r>
      <w:proofErr w:type="spellEnd"/>
      <w:r w:rsidRPr="00F13C3F">
        <w:rPr>
          <w:sz w:val="22"/>
          <w:lang w:val="en-US"/>
        </w:rPr>
        <w:t xml:space="preserve"> DJ, </w:t>
      </w:r>
      <w:proofErr w:type="spellStart"/>
      <w:r w:rsidRPr="00F13C3F">
        <w:rPr>
          <w:sz w:val="22"/>
          <w:lang w:val="en-US"/>
        </w:rPr>
        <w:t>Kimmerle</w:t>
      </w:r>
      <w:proofErr w:type="spellEnd"/>
      <w:r w:rsidRPr="00F13C3F">
        <w:rPr>
          <w:sz w:val="22"/>
          <w:lang w:val="en-US"/>
        </w:rPr>
        <w:t xml:space="preserve"> EH (2008) Estimation and Evidence in Forensic Anthropology: Age-at-Death. J Forensic </w:t>
      </w:r>
      <w:proofErr w:type="spellStart"/>
      <w:r w:rsidRPr="00F13C3F">
        <w:rPr>
          <w:sz w:val="22"/>
          <w:lang w:val="en-US"/>
        </w:rPr>
        <w:t>Sci</w:t>
      </w:r>
      <w:proofErr w:type="spellEnd"/>
      <w:r w:rsidRPr="00F13C3F">
        <w:rPr>
          <w:sz w:val="22"/>
          <w:lang w:val="en-US"/>
        </w:rPr>
        <w:t xml:space="preserve"> 541–557, courtesy of John Wiley and Sons Publishers.</w:t>
      </w:r>
    </w:p>
    <w:p w14:paraId="33B3D06B" w14:textId="77777777" w:rsidR="00921D5C" w:rsidRDefault="00921D5C" w:rsidP="00E960E6">
      <w:pPr>
        <w:rPr>
          <w:lang w:val="en-US"/>
        </w:rPr>
      </w:pPr>
    </w:p>
    <w:p w14:paraId="17612940" w14:textId="4CF47482" w:rsidR="00F94DA5" w:rsidRDefault="0035697D" w:rsidP="00E960E6">
      <w:pPr>
        <w:rPr>
          <w:lang w:val="en-US"/>
        </w:rPr>
      </w:pPr>
      <w:r>
        <w:rPr>
          <w:lang w:val="en-US"/>
        </w:rPr>
        <w:t xml:space="preserve">We used the results from the Terry Collection as description. The numbers presented in the column labeled “Estimate” were used. </w:t>
      </w:r>
    </w:p>
    <w:p w14:paraId="3BEFBE7D" w14:textId="776B90AE" w:rsidR="007B7221" w:rsidRDefault="007B7221" w:rsidP="00E960E6">
      <w:pPr>
        <w:rPr>
          <w:lang w:val="en-US"/>
        </w:rPr>
      </w:pPr>
    </w:p>
    <w:p w14:paraId="2586CF48" w14:textId="01C5AAEB" w:rsidR="00C718DF" w:rsidRPr="0033579C" w:rsidRDefault="00C718DF" w:rsidP="00E960E6">
      <w:pPr>
        <w:rPr>
          <w:b/>
          <w:lang w:val="en-US"/>
        </w:rPr>
      </w:pPr>
    </w:p>
    <w:p w14:paraId="0A3E6110" w14:textId="161E6653" w:rsidR="007B7221" w:rsidRPr="0033579C" w:rsidRDefault="007B7221" w:rsidP="00E960E6">
      <w:pPr>
        <w:rPr>
          <w:lang w:val="en-US"/>
        </w:rPr>
      </w:pPr>
    </w:p>
    <w:p w14:paraId="2212D799" w14:textId="77777777" w:rsidR="00FA27CA" w:rsidRPr="0033579C" w:rsidRDefault="00FA27CA" w:rsidP="00E960E6">
      <w:pPr>
        <w:rPr>
          <w:b/>
          <w:lang w:val="en-US"/>
        </w:rPr>
      </w:pPr>
    </w:p>
    <w:p w14:paraId="2E5E84FA" w14:textId="77777777" w:rsidR="001B3B85" w:rsidRPr="0033579C" w:rsidRDefault="001B3B85">
      <w:pPr>
        <w:rPr>
          <w:b/>
          <w:lang w:val="en-US"/>
        </w:rPr>
      </w:pPr>
      <w:r w:rsidRPr="0033579C">
        <w:rPr>
          <w:b/>
          <w:lang w:val="en-US"/>
        </w:rPr>
        <w:br w:type="page"/>
      </w:r>
    </w:p>
    <w:p w14:paraId="696817B7" w14:textId="6C69B556" w:rsidR="00657183" w:rsidRPr="003B3A17" w:rsidRDefault="001B3B85" w:rsidP="00E960E6">
      <w:pPr>
        <w:rPr>
          <w:b/>
          <w:lang w:val="en-US"/>
        </w:rPr>
      </w:pPr>
      <w:r w:rsidRPr="003B3A17">
        <w:rPr>
          <w:b/>
          <w:lang w:val="en-US"/>
        </w:rPr>
        <w:lastRenderedPageBreak/>
        <w:t>PS-</w:t>
      </w:r>
      <w:proofErr w:type="spellStart"/>
      <w:r w:rsidRPr="003B3A17">
        <w:rPr>
          <w:b/>
          <w:lang w:val="en-US"/>
        </w:rPr>
        <w:t>Nem</w:t>
      </w:r>
      <w:proofErr w:type="spellEnd"/>
    </w:p>
    <w:p w14:paraId="50D1632C" w14:textId="0BD664DB" w:rsidR="001B3B85" w:rsidRPr="003B3A17" w:rsidRDefault="001B3B85" w:rsidP="00E960E6">
      <w:pPr>
        <w:rPr>
          <w:b/>
          <w:lang w:val="en-US"/>
        </w:rPr>
      </w:pPr>
    </w:p>
    <w:p w14:paraId="3DC8E4A7" w14:textId="173A9925" w:rsidR="007B7221" w:rsidRPr="00F81AD5" w:rsidRDefault="001B3B85" w:rsidP="00E960E6">
      <w:pPr>
        <w:rPr>
          <w:bCs/>
          <w:lang w:val="en-US"/>
        </w:rPr>
      </w:pPr>
      <w:r w:rsidRPr="00F81AD5">
        <w:rPr>
          <w:bCs/>
          <w:lang w:val="en-US"/>
        </w:rPr>
        <w:t xml:space="preserve">The description is based on the publication by </w:t>
      </w:r>
      <w:proofErr w:type="spellStart"/>
      <w:r w:rsidR="007B7221" w:rsidRPr="00F81AD5">
        <w:rPr>
          <w:bCs/>
          <w:lang w:val="en-US"/>
        </w:rPr>
        <w:t>Nemeskeri</w:t>
      </w:r>
      <w:proofErr w:type="spellEnd"/>
      <w:r w:rsidR="00F94DA5" w:rsidRPr="00F81AD5">
        <w:rPr>
          <w:bCs/>
          <w:lang w:val="en-US"/>
        </w:rPr>
        <w:t xml:space="preserve"> et al. </w:t>
      </w:r>
      <w:r w:rsidR="00FA27CA" w:rsidRPr="00F81AD5">
        <w:rPr>
          <w:bCs/>
          <w:lang w:val="en-US"/>
        </w:rPr>
        <w:t>(</w:t>
      </w:r>
      <w:r w:rsidR="00F94DA5" w:rsidRPr="00F81AD5">
        <w:rPr>
          <w:bCs/>
          <w:lang w:val="en-US"/>
        </w:rPr>
        <w:t>1960</w:t>
      </w:r>
      <w:r w:rsidR="00FA27CA" w:rsidRPr="00F81AD5">
        <w:rPr>
          <w:bCs/>
          <w:lang w:val="en-US"/>
        </w:rPr>
        <w:t>)</w:t>
      </w:r>
      <w:r w:rsidRPr="00F81AD5">
        <w:rPr>
          <w:bCs/>
          <w:lang w:val="en-US"/>
        </w:rPr>
        <w:t xml:space="preserve">. </w:t>
      </w:r>
      <w:r w:rsidR="00F94DA5" w:rsidRPr="00F81AD5">
        <w:rPr>
          <w:lang w:val="en-US"/>
        </w:rPr>
        <w:t xml:space="preserve">The </w:t>
      </w:r>
      <w:r w:rsidR="00FA27CA" w:rsidRPr="00F81AD5">
        <w:rPr>
          <w:lang w:val="en-US"/>
        </w:rPr>
        <w:t xml:space="preserve">authors present the following </w:t>
      </w:r>
      <w:r w:rsidR="00F94DA5" w:rsidRPr="00F81AD5">
        <w:rPr>
          <w:lang w:val="en-US"/>
        </w:rPr>
        <w:t>table regarding the pubic symphysis</w:t>
      </w:r>
      <w:r w:rsidR="00FA27CA" w:rsidRPr="00F81AD5">
        <w:rPr>
          <w:lang w:val="en-US"/>
        </w:rPr>
        <w:t xml:space="preserve"> with mean values</w:t>
      </w:r>
      <w:r w:rsidR="001841EB" w:rsidRPr="00F81AD5">
        <w:rPr>
          <w:lang w:val="en-US"/>
        </w:rPr>
        <w:t>, standard deviations,</w:t>
      </w:r>
      <w:r w:rsidR="00FA27CA" w:rsidRPr="00F81AD5">
        <w:rPr>
          <w:lang w:val="en-US"/>
        </w:rPr>
        <w:t xml:space="preserve"> and samp</w:t>
      </w:r>
      <w:r w:rsidR="00AF0063" w:rsidRPr="00F81AD5">
        <w:rPr>
          <w:lang w:val="en-US"/>
        </w:rPr>
        <w:t>l</w:t>
      </w:r>
      <w:r w:rsidR="00FA27CA" w:rsidRPr="00F81AD5">
        <w:rPr>
          <w:lang w:val="en-US"/>
        </w:rPr>
        <w:t xml:space="preserve">e sizes for </w:t>
      </w:r>
      <w:r w:rsidR="001841EB" w:rsidRPr="00F81AD5">
        <w:rPr>
          <w:lang w:val="en-US"/>
        </w:rPr>
        <w:t xml:space="preserve">the </w:t>
      </w:r>
      <w:r w:rsidR="00FA27CA" w:rsidRPr="00F81AD5">
        <w:rPr>
          <w:lang w:val="en-US"/>
        </w:rPr>
        <w:t xml:space="preserve">five stage groups. </w:t>
      </w:r>
    </w:p>
    <w:p w14:paraId="6D69345D" w14:textId="780AB770" w:rsidR="007B7221" w:rsidRPr="00F81AD5" w:rsidRDefault="007B7221" w:rsidP="00E960E6">
      <w:pPr>
        <w:rPr>
          <w:lang w:val="en-US"/>
        </w:rPr>
      </w:pPr>
    </w:p>
    <w:p w14:paraId="4C3B9D23" w14:textId="05F35A36" w:rsidR="007B7221" w:rsidRDefault="0088731B" w:rsidP="00E960E6">
      <w:r>
        <w:rPr>
          <w:noProof/>
          <w:lang w:val="de-DE" w:eastAsia="de-DE"/>
        </w:rPr>
        <w:drawing>
          <wp:inline distT="0" distB="0" distL="0" distR="0" wp14:anchorId="63D87D17" wp14:editId="0343D365">
            <wp:extent cx="5514975" cy="20193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1004" w14:textId="0FA242B0" w:rsidR="001416EC" w:rsidRDefault="001416EC" w:rsidP="001416EC">
      <w:pPr>
        <w:rPr>
          <w:rFonts w:ascii="Calibri" w:hAnsi="Calibri"/>
          <w:sz w:val="22"/>
          <w:szCs w:val="22"/>
          <w:lang w:val="de-DE"/>
        </w:rPr>
      </w:pPr>
      <w:r>
        <w:rPr>
          <w:rFonts w:ascii="Calibri" w:hAnsi="Calibri"/>
          <w:sz w:val="22"/>
          <w:szCs w:val="22"/>
          <w:lang w:val="en-US"/>
        </w:rPr>
        <w:t xml:space="preserve">Table 14 reprinted, with permission, from </w:t>
      </w:r>
      <w:r w:rsidRPr="005F0AB0">
        <w:rPr>
          <w:rFonts w:ascii="Calibri" w:hAnsi="Calibri"/>
          <w:sz w:val="22"/>
          <w:szCs w:val="22"/>
          <w:lang w:val="en-US"/>
        </w:rPr>
        <w:t xml:space="preserve">Nemeskéri J, Harsányi L, </w:t>
      </w:r>
      <w:proofErr w:type="spellStart"/>
      <w:r w:rsidRPr="005F0AB0">
        <w:rPr>
          <w:rFonts w:ascii="Calibri" w:hAnsi="Calibri"/>
          <w:sz w:val="22"/>
          <w:szCs w:val="22"/>
          <w:lang w:val="en-US"/>
        </w:rPr>
        <w:t>Acsádi</w:t>
      </w:r>
      <w:proofErr w:type="spellEnd"/>
      <w:r w:rsidRPr="005F0AB0">
        <w:rPr>
          <w:rFonts w:ascii="Calibri" w:hAnsi="Calibri"/>
          <w:sz w:val="22"/>
          <w:szCs w:val="22"/>
          <w:lang w:val="en-US"/>
        </w:rPr>
        <w:t xml:space="preserve"> G. 1960. </w:t>
      </w:r>
      <w:r w:rsidRPr="005F0AB0">
        <w:rPr>
          <w:rFonts w:ascii="Calibri" w:hAnsi="Calibri"/>
          <w:sz w:val="22"/>
          <w:szCs w:val="22"/>
          <w:lang w:val="de-DE"/>
        </w:rPr>
        <w:t xml:space="preserve">Methoden zur Diagnose des Lebensalters von Skelettfunden. </w:t>
      </w:r>
      <w:proofErr w:type="spellStart"/>
      <w:r w:rsidRPr="005F0AB0">
        <w:rPr>
          <w:rFonts w:ascii="Calibri" w:hAnsi="Calibri"/>
          <w:sz w:val="22"/>
          <w:szCs w:val="22"/>
          <w:lang w:val="de-DE"/>
        </w:rPr>
        <w:t>Anthropol</w:t>
      </w:r>
      <w:proofErr w:type="spellEnd"/>
      <w:r w:rsidRPr="005F0AB0">
        <w:rPr>
          <w:rFonts w:ascii="Calibri" w:hAnsi="Calibri"/>
          <w:sz w:val="22"/>
          <w:szCs w:val="22"/>
          <w:lang w:val="de-DE"/>
        </w:rPr>
        <w:t xml:space="preserve"> Anz 24: 70–95, </w:t>
      </w:r>
      <w:proofErr w:type="spellStart"/>
      <w:r w:rsidRPr="005F0AB0">
        <w:rPr>
          <w:rFonts w:ascii="Calibri" w:hAnsi="Calibri"/>
          <w:sz w:val="22"/>
          <w:szCs w:val="22"/>
          <w:lang w:val="de-DE"/>
        </w:rPr>
        <w:t>copyright</w:t>
      </w:r>
      <w:proofErr w:type="spellEnd"/>
      <w:r w:rsidRPr="005F0AB0">
        <w:rPr>
          <w:rFonts w:ascii="Calibri" w:hAnsi="Calibri"/>
          <w:sz w:val="22"/>
          <w:szCs w:val="22"/>
          <w:lang w:val="de-DE"/>
        </w:rPr>
        <w:t xml:space="preserve">  </w:t>
      </w:r>
      <w:hyperlink r:id="rId17" w:history="1">
        <w:r w:rsidRPr="005F0AB0">
          <w:rPr>
            <w:rFonts w:ascii="Calibri" w:hAnsi="Calibri"/>
            <w:sz w:val="22"/>
            <w:szCs w:val="22"/>
            <w:lang w:val="de-DE"/>
          </w:rPr>
          <w:t>www.schweizerbart.de/journals/anthranz</w:t>
        </w:r>
      </w:hyperlink>
    </w:p>
    <w:p w14:paraId="11443356" w14:textId="77777777" w:rsidR="001416EC" w:rsidRPr="000533FE" w:rsidRDefault="001416EC" w:rsidP="001416EC">
      <w:pPr>
        <w:rPr>
          <w:rFonts w:ascii="Calibri" w:hAnsi="Calibri"/>
          <w:sz w:val="22"/>
          <w:szCs w:val="22"/>
          <w:lang w:val="de-DE"/>
        </w:rPr>
      </w:pPr>
    </w:p>
    <w:p w14:paraId="501C9A4A" w14:textId="0E45D350" w:rsidR="007B7221" w:rsidRDefault="001841EB" w:rsidP="00E960E6">
      <w:pPr>
        <w:rPr>
          <w:lang w:val="en-GB"/>
        </w:rPr>
      </w:pPr>
      <w:r>
        <w:rPr>
          <w:lang w:val="en-GB"/>
        </w:rPr>
        <w:t xml:space="preserve">Using the information given in the columns n, M and s, the </w:t>
      </w:r>
      <w:r w:rsidR="003B3A17">
        <w:rPr>
          <w:lang w:val="en-GB"/>
        </w:rPr>
        <w:t>approach described in Appendix S</w:t>
      </w:r>
      <w:r w:rsidR="0033579C">
        <w:rPr>
          <w:lang w:val="en-GB"/>
        </w:rPr>
        <w:t>3</w:t>
      </w:r>
      <w:r w:rsidR="003B3A17">
        <w:rPr>
          <w:lang w:val="en-GB"/>
        </w:rPr>
        <w:t xml:space="preserve"> (C)</w:t>
      </w:r>
      <w:r>
        <w:rPr>
          <w:lang w:val="en-GB"/>
        </w:rPr>
        <w:t xml:space="preserve"> could be used. For stage I, we assumed a standard deviation of 11.0. </w:t>
      </w:r>
    </w:p>
    <w:p w14:paraId="68542DF9" w14:textId="77777777" w:rsidR="001841EB" w:rsidRDefault="001841EB" w:rsidP="00E960E6">
      <w:pPr>
        <w:rPr>
          <w:lang w:val="en-GB"/>
        </w:rPr>
      </w:pPr>
    </w:p>
    <w:p w14:paraId="28BCA9FB" w14:textId="77777777" w:rsidR="001841EB" w:rsidRPr="0085438A" w:rsidRDefault="001841EB" w:rsidP="00E960E6">
      <w:pPr>
        <w:rPr>
          <w:lang w:val="en-GB"/>
        </w:rPr>
      </w:pPr>
    </w:p>
    <w:p w14:paraId="4F8D1073" w14:textId="6663BBFA" w:rsidR="00FA27CA" w:rsidRPr="001841EB" w:rsidRDefault="001841EB" w:rsidP="00E960E6">
      <w:pPr>
        <w:rPr>
          <w:b/>
          <w:bCs/>
          <w:lang w:val="en-GB"/>
        </w:rPr>
      </w:pPr>
      <w:proofErr w:type="spellStart"/>
      <w:r w:rsidRPr="001841EB">
        <w:rPr>
          <w:b/>
          <w:bCs/>
          <w:lang w:val="en-GB"/>
        </w:rPr>
        <w:t>EnS-Nem</w:t>
      </w:r>
      <w:proofErr w:type="spellEnd"/>
    </w:p>
    <w:p w14:paraId="78541DF6" w14:textId="68E71146" w:rsidR="00FA27CA" w:rsidRDefault="00FA27CA" w:rsidP="00E960E6">
      <w:pPr>
        <w:rPr>
          <w:lang w:val="en-GB"/>
        </w:rPr>
      </w:pPr>
    </w:p>
    <w:p w14:paraId="0FF61FE7" w14:textId="6D164CC1" w:rsidR="001841EB" w:rsidRPr="00F81AD5" w:rsidRDefault="001841EB" w:rsidP="001841EB">
      <w:pPr>
        <w:rPr>
          <w:bCs/>
          <w:lang w:val="en-US"/>
        </w:rPr>
      </w:pPr>
      <w:r w:rsidRPr="00F81AD5">
        <w:rPr>
          <w:bCs/>
          <w:lang w:val="en-US"/>
        </w:rPr>
        <w:t xml:space="preserve">The description is based on the publication </w:t>
      </w:r>
      <w:proofErr w:type="gramStart"/>
      <w:r w:rsidRPr="00F81AD5">
        <w:rPr>
          <w:bCs/>
          <w:lang w:val="en-US"/>
        </w:rPr>
        <w:t xml:space="preserve">by  </w:t>
      </w:r>
      <w:proofErr w:type="spellStart"/>
      <w:r w:rsidRPr="00F81AD5">
        <w:rPr>
          <w:bCs/>
          <w:lang w:val="en-US"/>
        </w:rPr>
        <w:t>Nemeskeri</w:t>
      </w:r>
      <w:proofErr w:type="spellEnd"/>
      <w:proofErr w:type="gramEnd"/>
      <w:r w:rsidRPr="00F81AD5">
        <w:rPr>
          <w:bCs/>
          <w:lang w:val="en-US"/>
        </w:rPr>
        <w:t xml:space="preserve"> et al. (1960). </w:t>
      </w:r>
      <w:r w:rsidRPr="00F81AD5">
        <w:rPr>
          <w:lang w:val="en-US"/>
        </w:rPr>
        <w:t xml:space="preserve">The authors present the following table regarding the </w:t>
      </w:r>
      <w:proofErr w:type="spellStart"/>
      <w:r w:rsidRPr="0085438A">
        <w:rPr>
          <w:lang w:val="en-GB"/>
        </w:rPr>
        <w:t>endocranial</w:t>
      </w:r>
      <w:proofErr w:type="spellEnd"/>
      <w:r w:rsidRPr="0085438A">
        <w:rPr>
          <w:lang w:val="en-GB"/>
        </w:rPr>
        <w:t xml:space="preserve"> suture closure </w:t>
      </w:r>
      <w:r w:rsidRPr="00F81AD5">
        <w:rPr>
          <w:lang w:val="en-US"/>
        </w:rPr>
        <w:t xml:space="preserve">with mean values, standard deviations, and sample sizes for five stage groups. </w:t>
      </w:r>
    </w:p>
    <w:p w14:paraId="038E94FB" w14:textId="77777777" w:rsidR="001841EB" w:rsidRDefault="001841EB" w:rsidP="00E960E6">
      <w:pPr>
        <w:rPr>
          <w:lang w:val="en-GB"/>
        </w:rPr>
      </w:pPr>
    </w:p>
    <w:p w14:paraId="42A13432" w14:textId="31D106A0" w:rsidR="007B7221" w:rsidRDefault="0088731B" w:rsidP="00E960E6">
      <w:r>
        <w:rPr>
          <w:noProof/>
          <w:lang w:val="de-DE" w:eastAsia="de-DE"/>
        </w:rPr>
        <w:drawing>
          <wp:inline distT="0" distB="0" distL="0" distR="0" wp14:anchorId="3AF7F6CD" wp14:editId="55C3E5AC">
            <wp:extent cx="5676900" cy="2057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E7AF5" w14:textId="02BBD773" w:rsidR="001416EC" w:rsidRPr="000533FE" w:rsidRDefault="001416EC" w:rsidP="001416EC">
      <w:pPr>
        <w:rPr>
          <w:rFonts w:ascii="Calibri" w:hAnsi="Calibri"/>
          <w:sz w:val="22"/>
          <w:szCs w:val="22"/>
          <w:lang w:val="de-DE"/>
        </w:rPr>
      </w:pPr>
      <w:r>
        <w:rPr>
          <w:rFonts w:ascii="Calibri" w:hAnsi="Calibri"/>
          <w:sz w:val="22"/>
          <w:szCs w:val="22"/>
          <w:lang w:val="en-US"/>
        </w:rPr>
        <w:t xml:space="preserve">Table 16 reprinted, with permission, from </w:t>
      </w:r>
      <w:r w:rsidRPr="005F0AB0">
        <w:rPr>
          <w:rFonts w:ascii="Calibri" w:hAnsi="Calibri"/>
          <w:sz w:val="22"/>
          <w:szCs w:val="22"/>
          <w:lang w:val="en-US"/>
        </w:rPr>
        <w:t xml:space="preserve">Nemeskéri J, Harsányi L, </w:t>
      </w:r>
      <w:proofErr w:type="spellStart"/>
      <w:r w:rsidRPr="005F0AB0">
        <w:rPr>
          <w:rFonts w:ascii="Calibri" w:hAnsi="Calibri"/>
          <w:sz w:val="22"/>
          <w:szCs w:val="22"/>
          <w:lang w:val="en-US"/>
        </w:rPr>
        <w:t>Acsádi</w:t>
      </w:r>
      <w:proofErr w:type="spellEnd"/>
      <w:r w:rsidRPr="005F0AB0">
        <w:rPr>
          <w:rFonts w:ascii="Calibri" w:hAnsi="Calibri"/>
          <w:sz w:val="22"/>
          <w:szCs w:val="22"/>
          <w:lang w:val="en-US"/>
        </w:rPr>
        <w:t xml:space="preserve"> G. 1960. </w:t>
      </w:r>
      <w:r w:rsidRPr="005F0AB0">
        <w:rPr>
          <w:rFonts w:ascii="Calibri" w:hAnsi="Calibri"/>
          <w:sz w:val="22"/>
          <w:szCs w:val="22"/>
          <w:lang w:val="de-DE"/>
        </w:rPr>
        <w:t>Methoden zur Diagnose des Lebensalters von Skelettfunden.</w:t>
      </w:r>
      <w:r>
        <w:rPr>
          <w:rFonts w:ascii="Calibri" w:hAnsi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hAnsi="Calibri"/>
          <w:sz w:val="22"/>
          <w:szCs w:val="22"/>
          <w:lang w:val="de-DE"/>
        </w:rPr>
        <w:t>Anthropol</w:t>
      </w:r>
      <w:proofErr w:type="spellEnd"/>
      <w:r>
        <w:rPr>
          <w:rFonts w:ascii="Calibri" w:hAnsi="Calibri"/>
          <w:sz w:val="22"/>
          <w:szCs w:val="22"/>
          <w:lang w:val="de-DE"/>
        </w:rPr>
        <w:t xml:space="preserve"> Anz 24:</w:t>
      </w:r>
      <w:r w:rsidRPr="005F0AB0">
        <w:rPr>
          <w:rFonts w:ascii="Calibri" w:hAnsi="Calibri"/>
          <w:sz w:val="22"/>
          <w:szCs w:val="22"/>
          <w:lang w:val="de-DE"/>
        </w:rPr>
        <w:t xml:space="preserve">70–95, </w:t>
      </w:r>
      <w:proofErr w:type="spellStart"/>
      <w:r w:rsidRPr="005F0AB0">
        <w:rPr>
          <w:rFonts w:ascii="Calibri" w:hAnsi="Calibri"/>
          <w:sz w:val="22"/>
          <w:szCs w:val="22"/>
          <w:lang w:val="de-DE"/>
        </w:rPr>
        <w:t>copyright</w:t>
      </w:r>
      <w:proofErr w:type="spellEnd"/>
      <w:r w:rsidRPr="005F0AB0">
        <w:rPr>
          <w:rFonts w:ascii="Calibri" w:hAnsi="Calibri"/>
          <w:sz w:val="22"/>
          <w:szCs w:val="22"/>
          <w:lang w:val="de-DE"/>
        </w:rPr>
        <w:t xml:space="preserve">  </w:t>
      </w:r>
      <w:hyperlink r:id="rId19" w:history="1">
        <w:r w:rsidRPr="005F0AB0">
          <w:rPr>
            <w:rFonts w:ascii="Calibri" w:hAnsi="Calibri"/>
            <w:sz w:val="22"/>
            <w:szCs w:val="22"/>
            <w:lang w:val="de-DE"/>
          </w:rPr>
          <w:t>www.schweizerbart.de/journals/anthranz</w:t>
        </w:r>
      </w:hyperlink>
    </w:p>
    <w:p w14:paraId="148523EF" w14:textId="77777777" w:rsidR="001841EB" w:rsidRPr="0033579C" w:rsidRDefault="001841EB" w:rsidP="008B5581">
      <w:pPr>
        <w:rPr>
          <w:lang w:val="de-DE"/>
        </w:rPr>
      </w:pPr>
    </w:p>
    <w:p w14:paraId="614BF734" w14:textId="4C2F16AA" w:rsidR="007B7221" w:rsidRPr="0085438A" w:rsidRDefault="001841EB" w:rsidP="008B5581">
      <w:pPr>
        <w:rPr>
          <w:b/>
          <w:bCs/>
          <w:lang w:val="en-GB"/>
        </w:rPr>
      </w:pPr>
      <w:r>
        <w:rPr>
          <w:lang w:val="en-GB"/>
        </w:rPr>
        <w:t xml:space="preserve">Using the information given in the columns n, M and s, the approach described in </w:t>
      </w:r>
      <w:bookmarkStart w:id="1" w:name="_GoBack"/>
      <w:r>
        <w:rPr>
          <w:lang w:val="en-GB"/>
        </w:rPr>
        <w:t>Appendix</w:t>
      </w:r>
      <w:bookmarkEnd w:id="1"/>
      <w:r>
        <w:rPr>
          <w:lang w:val="en-GB"/>
        </w:rPr>
        <w:t xml:space="preserve"> </w:t>
      </w:r>
      <w:r w:rsidR="003B3A17">
        <w:rPr>
          <w:lang w:val="en-GB"/>
        </w:rPr>
        <w:t>S</w:t>
      </w:r>
      <w:r w:rsidR="0033579C">
        <w:rPr>
          <w:lang w:val="en-GB"/>
        </w:rPr>
        <w:t>3</w:t>
      </w:r>
      <w:r w:rsidR="003B3A17">
        <w:rPr>
          <w:lang w:val="en-GB"/>
        </w:rPr>
        <w:t xml:space="preserve"> (C) </w:t>
      </w:r>
      <w:r>
        <w:rPr>
          <w:lang w:val="en-GB"/>
        </w:rPr>
        <w:t>could be used</w:t>
      </w:r>
      <w:r w:rsidR="003B3A17">
        <w:rPr>
          <w:lang w:val="en-GB"/>
        </w:rPr>
        <w:t>.</w:t>
      </w:r>
    </w:p>
    <w:p w14:paraId="0E4EF99D" w14:textId="77777777" w:rsidR="005A7E87" w:rsidRPr="0085438A" w:rsidRDefault="005A7E87" w:rsidP="00E960E6">
      <w:pPr>
        <w:rPr>
          <w:lang w:val="en-GB"/>
        </w:rPr>
      </w:pPr>
    </w:p>
    <w:sectPr w:rsidR="005A7E87" w:rsidRPr="008543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nlo">
    <w:altName w:val="Arial"/>
    <w:charset w:val="00"/>
    <w:family w:val="modern"/>
    <w:pitch w:val="fixed"/>
    <w:sig w:usb0="00000000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erner Vach">
    <w15:presenceInfo w15:providerId="AD" w15:userId="S::werner.vach@crossklinik.ch::ad81161c-7334-4812-8243-a2ea9db66b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0E6"/>
    <w:rsid w:val="00090236"/>
    <w:rsid w:val="000D3A0E"/>
    <w:rsid w:val="000F3132"/>
    <w:rsid w:val="00117501"/>
    <w:rsid w:val="001416EC"/>
    <w:rsid w:val="001841EB"/>
    <w:rsid w:val="001B30C1"/>
    <w:rsid w:val="001B3B85"/>
    <w:rsid w:val="00270D99"/>
    <w:rsid w:val="002C4475"/>
    <w:rsid w:val="002D779A"/>
    <w:rsid w:val="0033579C"/>
    <w:rsid w:val="0035697D"/>
    <w:rsid w:val="003614E3"/>
    <w:rsid w:val="0039290E"/>
    <w:rsid w:val="00395E89"/>
    <w:rsid w:val="003B3A17"/>
    <w:rsid w:val="003D0B87"/>
    <w:rsid w:val="00403EE2"/>
    <w:rsid w:val="00405E5D"/>
    <w:rsid w:val="00432F79"/>
    <w:rsid w:val="00435AC5"/>
    <w:rsid w:val="004F6997"/>
    <w:rsid w:val="0054150A"/>
    <w:rsid w:val="005A7E87"/>
    <w:rsid w:val="00631CA0"/>
    <w:rsid w:val="00657183"/>
    <w:rsid w:val="006C728E"/>
    <w:rsid w:val="00701E22"/>
    <w:rsid w:val="007568A8"/>
    <w:rsid w:val="007A1395"/>
    <w:rsid w:val="007B7221"/>
    <w:rsid w:val="0080220E"/>
    <w:rsid w:val="0085438A"/>
    <w:rsid w:val="0088731B"/>
    <w:rsid w:val="008A1026"/>
    <w:rsid w:val="008B35F6"/>
    <w:rsid w:val="008B5581"/>
    <w:rsid w:val="00921D5C"/>
    <w:rsid w:val="0094179E"/>
    <w:rsid w:val="00985E34"/>
    <w:rsid w:val="009B1C80"/>
    <w:rsid w:val="009E051A"/>
    <w:rsid w:val="009F7DFB"/>
    <w:rsid w:val="00A10CBC"/>
    <w:rsid w:val="00A14DF4"/>
    <w:rsid w:val="00A27D29"/>
    <w:rsid w:val="00A52B86"/>
    <w:rsid w:val="00A934B0"/>
    <w:rsid w:val="00AB3488"/>
    <w:rsid w:val="00AC7E84"/>
    <w:rsid w:val="00AF0063"/>
    <w:rsid w:val="00B021F0"/>
    <w:rsid w:val="00B56512"/>
    <w:rsid w:val="00B65C45"/>
    <w:rsid w:val="00BD1869"/>
    <w:rsid w:val="00C003FA"/>
    <w:rsid w:val="00C10EA7"/>
    <w:rsid w:val="00C34C47"/>
    <w:rsid w:val="00C529C1"/>
    <w:rsid w:val="00C56400"/>
    <w:rsid w:val="00C718DF"/>
    <w:rsid w:val="00C75B5C"/>
    <w:rsid w:val="00C9122B"/>
    <w:rsid w:val="00CA493F"/>
    <w:rsid w:val="00CD4263"/>
    <w:rsid w:val="00CE331E"/>
    <w:rsid w:val="00CF6FC9"/>
    <w:rsid w:val="00D34E6B"/>
    <w:rsid w:val="00D56FB8"/>
    <w:rsid w:val="00D72BC8"/>
    <w:rsid w:val="00E026E7"/>
    <w:rsid w:val="00E15ED6"/>
    <w:rsid w:val="00E41453"/>
    <w:rsid w:val="00E960E6"/>
    <w:rsid w:val="00EB4DEB"/>
    <w:rsid w:val="00EE4166"/>
    <w:rsid w:val="00F13C3F"/>
    <w:rsid w:val="00F14807"/>
    <w:rsid w:val="00F503EA"/>
    <w:rsid w:val="00F72F39"/>
    <w:rsid w:val="00F81AD5"/>
    <w:rsid w:val="00F81B07"/>
    <w:rsid w:val="00F83744"/>
    <w:rsid w:val="00F8453F"/>
    <w:rsid w:val="00F94DA5"/>
    <w:rsid w:val="00FA27CA"/>
    <w:rsid w:val="00FA366D"/>
    <w:rsid w:val="00FC2A46"/>
    <w:rsid w:val="00FD6EF3"/>
    <w:rsid w:val="00FE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9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18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186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D9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D9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D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D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D9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F7DFB"/>
  </w:style>
  <w:style w:type="character" w:styleId="Platzhaltertext">
    <w:name w:val="Placeholder Text"/>
    <w:basedOn w:val="Absatz-Standardschriftart"/>
    <w:uiPriority w:val="99"/>
    <w:semiHidden/>
    <w:rsid w:val="00FC2A46"/>
    <w:rPr>
      <w:color w:val="808080"/>
    </w:rPr>
  </w:style>
  <w:style w:type="paragraph" w:customStyle="1" w:styleId="Default">
    <w:name w:val="Default"/>
    <w:rsid w:val="00D34E6B"/>
    <w:pPr>
      <w:autoSpaceDE w:val="0"/>
      <w:autoSpaceDN w:val="0"/>
      <w:adjustRightInd w:val="0"/>
    </w:pPr>
    <w:rPr>
      <w:rFonts w:ascii="Calibri" w:hAnsi="Calibri" w:cs="Calibri"/>
      <w:color w:val="000000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18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186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D9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D9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D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D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D9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F7DFB"/>
  </w:style>
  <w:style w:type="character" w:styleId="Platzhaltertext">
    <w:name w:val="Placeholder Text"/>
    <w:basedOn w:val="Absatz-Standardschriftart"/>
    <w:uiPriority w:val="99"/>
    <w:semiHidden/>
    <w:rsid w:val="00FC2A46"/>
    <w:rPr>
      <w:color w:val="808080"/>
    </w:rPr>
  </w:style>
  <w:style w:type="paragraph" w:customStyle="1" w:styleId="Default">
    <w:name w:val="Default"/>
    <w:rsid w:val="00D34E6B"/>
    <w:pPr>
      <w:autoSpaceDE w:val="0"/>
      <w:autoSpaceDN w:val="0"/>
      <w:adjustRightInd w:val="0"/>
    </w:pPr>
    <w:rPr>
      <w:rFonts w:ascii="Calibri" w:hAnsi="Calibri" w:cs="Calibri"/>
      <w:color w:val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www.schweizerbart.de/journals/anthranz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://www.schweizerbart.de/journals/anthran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1568</Words>
  <Characters>9885</Characters>
  <Application>Microsoft Office Word</Application>
  <DocSecurity>0</DocSecurity>
  <Lines>82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 Vach</dc:creator>
  <cp:lastModifiedBy>Denise</cp:lastModifiedBy>
  <cp:revision>2</cp:revision>
  <cp:lastPrinted>2023-03-24T23:48:00Z</cp:lastPrinted>
  <dcterms:created xsi:type="dcterms:W3CDTF">2023-12-26T18:54:00Z</dcterms:created>
  <dcterms:modified xsi:type="dcterms:W3CDTF">2023-12-26T18:54:00Z</dcterms:modified>
</cp:coreProperties>
</file>