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858B9" w14:textId="02A65360" w:rsidR="00EA3703" w:rsidRDefault="00EA3703" w:rsidP="00EA3703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  <w:bCs/>
        </w:rPr>
        <w:t>Wonderboom</w:t>
      </w:r>
      <w:proofErr w:type="spellEnd"/>
      <w:r>
        <w:rPr>
          <w:rFonts w:ascii="Times New Roman" w:hAnsi="Times New Roman"/>
          <w:b/>
          <w:bCs/>
        </w:rPr>
        <w:t>, South Africa: An Acheulean workshop with evidence of flake</w:t>
      </w:r>
      <w:r w:rsidR="00EA69FC">
        <w:rPr>
          <w:rFonts w:ascii="Times New Roman" w:hAnsi="Times New Roman"/>
          <w:b/>
          <w:bCs/>
        </w:rPr>
        <w:t xml:space="preserve"> harvesting</w:t>
      </w:r>
    </w:p>
    <w:p w14:paraId="3DBFDA94" w14:textId="4EF3EFDD" w:rsidR="00B52DE8" w:rsidRPr="00B52DE8" w:rsidRDefault="00B52DE8" w:rsidP="006A2899">
      <w:pPr>
        <w:spacing w:line="240" w:lineRule="auto"/>
        <w:rPr>
          <w:rFonts w:ascii="Times New Roman" w:hAnsi="Times New Roman"/>
          <w:bCs/>
        </w:rPr>
      </w:pPr>
      <w:r w:rsidRPr="00B52DE8">
        <w:rPr>
          <w:rFonts w:ascii="Times New Roman" w:hAnsi="Times New Roman"/>
          <w:bCs/>
        </w:rPr>
        <w:t xml:space="preserve">Matt G. </w:t>
      </w:r>
      <w:proofErr w:type="spellStart"/>
      <w:r w:rsidRPr="00B52DE8">
        <w:rPr>
          <w:rFonts w:ascii="Times New Roman" w:hAnsi="Times New Roman"/>
          <w:bCs/>
        </w:rPr>
        <w:t>Lotter</w:t>
      </w:r>
      <w:r>
        <w:rPr>
          <w:rFonts w:ascii="Times New Roman" w:hAnsi="Times New Roman"/>
          <w:bCs/>
          <w:vertAlign w:val="superscript"/>
        </w:rPr>
        <w:t>a</w:t>
      </w:r>
      <w:proofErr w:type="spellEnd"/>
      <w:r>
        <w:rPr>
          <w:rFonts w:ascii="Times New Roman" w:hAnsi="Times New Roman"/>
          <w:bCs/>
          <w:vertAlign w:val="superscript"/>
        </w:rPr>
        <w:t xml:space="preserve">, </w:t>
      </w:r>
      <w:r w:rsidRPr="00B52DE8">
        <w:rPr>
          <w:rFonts w:ascii="Times New Roman" w:hAnsi="Times New Roman"/>
          <w:bCs/>
          <w:vertAlign w:val="superscript"/>
        </w:rPr>
        <w:t>*</w:t>
      </w:r>
      <w:r w:rsidRPr="00B52DE8">
        <w:rPr>
          <w:rFonts w:ascii="Times New Roman" w:hAnsi="Times New Roman"/>
          <w:bCs/>
        </w:rPr>
        <w:t xml:space="preserve"> (ORCID: 0000-0002-8257-2162) </w:t>
      </w:r>
    </w:p>
    <w:p w14:paraId="043137CF" w14:textId="77777777" w:rsidR="00B52DE8" w:rsidRPr="00B52DE8" w:rsidRDefault="00B52DE8" w:rsidP="006A2899">
      <w:pPr>
        <w:spacing w:line="240" w:lineRule="auto"/>
        <w:rPr>
          <w:rFonts w:ascii="Times New Roman" w:hAnsi="Times New Roman"/>
          <w:bCs/>
        </w:rPr>
      </w:pPr>
      <w:r w:rsidRPr="00B52DE8">
        <w:rPr>
          <w:rFonts w:ascii="Times New Roman" w:hAnsi="Times New Roman"/>
          <w:bCs/>
        </w:rPr>
        <w:t xml:space="preserve">Marlize </w:t>
      </w:r>
      <w:proofErr w:type="spellStart"/>
      <w:r w:rsidRPr="00B52DE8">
        <w:rPr>
          <w:rFonts w:ascii="Times New Roman" w:hAnsi="Times New Roman"/>
          <w:bCs/>
        </w:rPr>
        <w:t>Lombard</w:t>
      </w:r>
      <w:r w:rsidRPr="00B52DE8">
        <w:rPr>
          <w:rFonts w:ascii="Times New Roman" w:hAnsi="Times New Roman"/>
          <w:bCs/>
          <w:vertAlign w:val="superscript"/>
        </w:rPr>
        <w:t>a</w:t>
      </w:r>
      <w:proofErr w:type="spellEnd"/>
      <w:r w:rsidRPr="00B52DE8">
        <w:rPr>
          <w:rFonts w:ascii="Times New Roman" w:hAnsi="Times New Roman"/>
          <w:bCs/>
        </w:rPr>
        <w:t xml:space="preserve"> (ORCID: 0000-0002-0675-0414)</w:t>
      </w:r>
    </w:p>
    <w:p w14:paraId="6F36C415" w14:textId="77777777" w:rsidR="00B52DE8" w:rsidRPr="00B52DE8" w:rsidRDefault="00B52DE8" w:rsidP="006A2899">
      <w:pPr>
        <w:spacing w:line="240" w:lineRule="auto"/>
        <w:rPr>
          <w:rFonts w:ascii="Times New Roman" w:hAnsi="Times New Roman"/>
          <w:bCs/>
        </w:rPr>
      </w:pPr>
      <w:r w:rsidRPr="00B52DE8">
        <w:rPr>
          <w:rFonts w:ascii="Times New Roman" w:hAnsi="Times New Roman"/>
          <w:bCs/>
        </w:rPr>
        <w:t xml:space="preserve">Matthew V. </w:t>
      </w:r>
      <w:proofErr w:type="spellStart"/>
      <w:r w:rsidRPr="00B52DE8">
        <w:rPr>
          <w:rFonts w:ascii="Times New Roman" w:hAnsi="Times New Roman"/>
          <w:bCs/>
        </w:rPr>
        <w:t>Caruana</w:t>
      </w:r>
      <w:r w:rsidRPr="00B52DE8">
        <w:rPr>
          <w:rFonts w:ascii="Times New Roman" w:hAnsi="Times New Roman"/>
          <w:bCs/>
          <w:vertAlign w:val="superscript"/>
        </w:rPr>
        <w:t>a</w:t>
      </w:r>
      <w:proofErr w:type="spellEnd"/>
      <w:r w:rsidRPr="00B52DE8">
        <w:rPr>
          <w:rFonts w:ascii="Times New Roman" w:hAnsi="Times New Roman"/>
          <w:bCs/>
        </w:rPr>
        <w:t xml:space="preserve"> (ORCID: 0000-0002-2095-5360)</w:t>
      </w:r>
    </w:p>
    <w:p w14:paraId="230D4933" w14:textId="77777777" w:rsidR="00B52DE8" w:rsidRPr="00B52DE8" w:rsidRDefault="00B52DE8" w:rsidP="006A2899">
      <w:pPr>
        <w:spacing w:line="240" w:lineRule="auto"/>
        <w:rPr>
          <w:rFonts w:ascii="Times New Roman" w:hAnsi="Times New Roman"/>
          <w:bCs/>
        </w:rPr>
      </w:pPr>
      <w:proofErr w:type="spellStart"/>
      <w:r w:rsidRPr="00B52DE8">
        <w:rPr>
          <w:rFonts w:ascii="Times New Roman" w:hAnsi="Times New Roman"/>
          <w:bCs/>
          <w:vertAlign w:val="superscript"/>
        </w:rPr>
        <w:t>a</w:t>
      </w:r>
      <w:r w:rsidRPr="00B52DE8">
        <w:rPr>
          <w:rFonts w:ascii="Times New Roman" w:hAnsi="Times New Roman"/>
          <w:bCs/>
        </w:rPr>
        <w:t>Palaeo</w:t>
      </w:r>
      <w:proofErr w:type="spellEnd"/>
      <w:r w:rsidRPr="00B52DE8">
        <w:rPr>
          <w:rFonts w:ascii="Times New Roman" w:hAnsi="Times New Roman"/>
          <w:bCs/>
        </w:rPr>
        <w:t>-Research Institute, University of Johannesburg, Auckland Park, 2006, South Africa</w:t>
      </w:r>
    </w:p>
    <w:p w14:paraId="00CD9261" w14:textId="4452344F" w:rsidR="006A2899" w:rsidRDefault="00B52DE8" w:rsidP="00781A7B">
      <w:pPr>
        <w:spacing w:line="240" w:lineRule="auto"/>
        <w:rPr>
          <w:rStyle w:val="Hyperlink"/>
          <w:rFonts w:ascii="Times New Roman" w:hAnsi="Times New Roman"/>
          <w:bCs/>
        </w:rPr>
      </w:pPr>
      <w:r w:rsidRPr="00B52DE8">
        <w:rPr>
          <w:rFonts w:ascii="Times New Roman" w:hAnsi="Times New Roman"/>
          <w:bCs/>
          <w:vertAlign w:val="superscript"/>
        </w:rPr>
        <w:t>*</w:t>
      </w:r>
      <w:r w:rsidRPr="00B52DE8">
        <w:rPr>
          <w:rFonts w:ascii="Times New Roman" w:hAnsi="Times New Roman"/>
          <w:bCs/>
        </w:rPr>
        <w:t xml:space="preserve">Corresponding author: </w:t>
      </w:r>
      <w:hyperlink r:id="rId8" w:history="1">
        <w:r w:rsidR="006A2899" w:rsidRPr="00745434">
          <w:rPr>
            <w:rStyle w:val="Hyperlink"/>
            <w:rFonts w:ascii="Times New Roman" w:hAnsi="Times New Roman"/>
            <w:bCs/>
          </w:rPr>
          <w:t>mmatt@uj.ac.za</w:t>
        </w:r>
      </w:hyperlink>
    </w:p>
    <w:p w14:paraId="20AD961D" w14:textId="77777777" w:rsidR="00781A7B" w:rsidRDefault="00781A7B" w:rsidP="00781A7B">
      <w:pPr>
        <w:spacing w:line="240" w:lineRule="auto"/>
        <w:rPr>
          <w:rFonts w:ascii="Times New Roman" w:hAnsi="Times New Roman"/>
          <w:bCs/>
        </w:rPr>
      </w:pPr>
    </w:p>
    <w:p w14:paraId="5CFB688F" w14:textId="7AC2698F" w:rsidR="006A2899" w:rsidRPr="006A2899" w:rsidRDefault="006A2899" w:rsidP="006A2899">
      <w:pPr>
        <w:jc w:val="center"/>
        <w:rPr>
          <w:rFonts w:ascii="Times New Roman" w:hAnsi="Times New Roman"/>
          <w:b/>
        </w:rPr>
      </w:pPr>
      <w:r w:rsidRPr="006A2899">
        <w:rPr>
          <w:rFonts w:ascii="Times New Roman" w:hAnsi="Times New Roman"/>
          <w:b/>
        </w:rPr>
        <w:t>Supplementary online material (SOM) 1: additional figures and tables</w:t>
      </w:r>
    </w:p>
    <w:p w14:paraId="54BEE92F" w14:textId="482D8E81" w:rsidR="00B52DE8" w:rsidRPr="00781A7B" w:rsidRDefault="00781A7B" w:rsidP="00781A7B">
      <w:pPr>
        <w:spacing w:line="240" w:lineRule="auto"/>
        <w:jc w:val="center"/>
        <w:rPr>
          <w:rFonts w:ascii="Times New Roman" w:hAnsi="Times New Roman"/>
          <w:b/>
          <w:sz w:val="22"/>
          <w:szCs w:val="22"/>
          <w:lang w:val="en-US"/>
        </w:rPr>
      </w:pPr>
      <w:del w:id="0" w:author="Matt Lotter" w:date="2024-07-30T11:50:00Z">
        <w:r w:rsidRPr="00781A7B" w:rsidDel="0086349E">
          <w:rPr>
            <w:rFonts w:ascii="Times New Roman" w:hAnsi="Times New Roman"/>
            <w:b/>
            <w:noProof/>
            <w:sz w:val="22"/>
            <w:szCs w:val="22"/>
            <w:lang w:val="en-US"/>
          </w:rPr>
          <w:drawing>
            <wp:inline distT="0" distB="0" distL="0" distR="0" wp14:anchorId="08920D07" wp14:editId="0BEED7C9">
              <wp:extent cx="4920895" cy="5788324"/>
              <wp:effectExtent l="0" t="0" r="0" b="3175"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9" cstate="print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950808" cy="58235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1" w:author="Matt Lotter" w:date="2024-07-30T11:50:00Z">
        <w:r w:rsidR="0086349E" w:rsidRPr="0086349E">
          <w:rPr>
            <w:noProof/>
          </w:rPr>
          <w:t xml:space="preserve"> </w:t>
        </w:r>
        <w:r w:rsidR="0086349E" w:rsidRPr="0086349E">
          <w:rPr>
            <w:rFonts w:ascii="Times New Roman" w:hAnsi="Times New Roman"/>
            <w:b/>
            <w:noProof/>
            <w:sz w:val="22"/>
            <w:szCs w:val="22"/>
            <w:lang w:val="en-US"/>
          </w:rPr>
          <w:drawing>
            <wp:inline distT="0" distB="0" distL="0" distR="0" wp14:anchorId="7EEB8CDB" wp14:editId="7A5467B0">
              <wp:extent cx="4006922" cy="5682099"/>
              <wp:effectExtent l="0" t="0" r="0" b="0"/>
              <wp:docPr id="1523456269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23456269" name=""/>
                      <pic:cNvPicPr/>
                    </pic:nvPicPr>
                    <pic:blipFill>
                      <a:blip r:embed="rId10" cstate="screen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73680" cy="577676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75E375CA" w14:textId="28F25932" w:rsidR="00A738F9" w:rsidRDefault="006A2899" w:rsidP="00F0471D">
      <w:pPr>
        <w:spacing w:line="240" w:lineRule="auto"/>
        <w:rPr>
          <w:ins w:id="2" w:author="Matt Lotter" w:date="2024-07-30T12:45:00Z"/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Figure 1.</w:t>
      </w:r>
      <w:r w:rsidR="00781A7B">
        <w:rPr>
          <w:rFonts w:ascii="Times New Roman" w:hAnsi="Times New Roman"/>
          <w:bCs/>
          <w:sz w:val="22"/>
          <w:szCs w:val="22"/>
        </w:rPr>
        <w:t xml:space="preserve"> </w:t>
      </w:r>
      <w:r w:rsidR="00F55D0C">
        <w:rPr>
          <w:rFonts w:ascii="Times New Roman" w:hAnsi="Times New Roman"/>
          <w:bCs/>
          <w:sz w:val="22"/>
          <w:szCs w:val="22"/>
        </w:rPr>
        <w:t xml:space="preserve">Facing south, the </w:t>
      </w:r>
      <w:r w:rsidR="00A738F9">
        <w:rPr>
          <w:rFonts w:ascii="Times New Roman" w:hAnsi="Times New Roman"/>
          <w:bCs/>
          <w:sz w:val="22"/>
          <w:szCs w:val="22"/>
        </w:rPr>
        <w:t xml:space="preserve">excavation profile at </w:t>
      </w:r>
      <w:proofErr w:type="spellStart"/>
      <w:r w:rsidR="00A738F9">
        <w:rPr>
          <w:rFonts w:ascii="Times New Roman" w:hAnsi="Times New Roman"/>
          <w:bCs/>
          <w:sz w:val="22"/>
          <w:szCs w:val="22"/>
        </w:rPr>
        <w:t>W</w:t>
      </w:r>
      <w:r w:rsidR="00D2095C">
        <w:rPr>
          <w:rFonts w:ascii="Times New Roman" w:hAnsi="Times New Roman"/>
          <w:bCs/>
          <w:sz w:val="22"/>
          <w:szCs w:val="22"/>
        </w:rPr>
        <w:t>onderboom</w:t>
      </w:r>
      <w:proofErr w:type="spellEnd"/>
      <w:r w:rsidR="00D2095C">
        <w:rPr>
          <w:rFonts w:ascii="Times New Roman" w:hAnsi="Times New Roman"/>
          <w:bCs/>
          <w:sz w:val="22"/>
          <w:szCs w:val="22"/>
        </w:rPr>
        <w:t xml:space="preserve"> </w:t>
      </w:r>
      <w:r w:rsidR="00A738F9">
        <w:rPr>
          <w:rFonts w:ascii="Times New Roman" w:hAnsi="Times New Roman"/>
          <w:bCs/>
          <w:sz w:val="22"/>
          <w:szCs w:val="22"/>
        </w:rPr>
        <w:t xml:space="preserve">during the 2023 </w:t>
      </w:r>
      <w:r w:rsidR="00F55D0C">
        <w:rPr>
          <w:rFonts w:ascii="Times New Roman" w:hAnsi="Times New Roman"/>
          <w:bCs/>
          <w:sz w:val="22"/>
          <w:szCs w:val="22"/>
        </w:rPr>
        <w:t xml:space="preserve">field </w:t>
      </w:r>
      <w:r w:rsidR="00A738F9">
        <w:rPr>
          <w:rFonts w:ascii="Times New Roman" w:hAnsi="Times New Roman"/>
          <w:bCs/>
          <w:sz w:val="22"/>
          <w:szCs w:val="22"/>
        </w:rPr>
        <w:t>season</w:t>
      </w:r>
      <w:r w:rsidR="00F55D0C">
        <w:rPr>
          <w:rFonts w:ascii="Times New Roman" w:hAnsi="Times New Roman"/>
          <w:bCs/>
          <w:sz w:val="22"/>
          <w:szCs w:val="22"/>
        </w:rPr>
        <w:t xml:space="preserve"> (scale is 60 cm)</w:t>
      </w:r>
      <w:r w:rsidR="00A738F9">
        <w:rPr>
          <w:rFonts w:ascii="Times New Roman" w:hAnsi="Times New Roman"/>
          <w:bCs/>
          <w:sz w:val="22"/>
          <w:szCs w:val="22"/>
        </w:rPr>
        <w:t>.</w:t>
      </w:r>
      <w:r w:rsidR="00F55D0C">
        <w:rPr>
          <w:rFonts w:ascii="Times New Roman" w:hAnsi="Times New Roman"/>
          <w:bCs/>
          <w:sz w:val="22"/>
          <w:szCs w:val="22"/>
        </w:rPr>
        <w:t xml:space="preserve"> Note proximity of the southern quartzite ridge in the background.</w:t>
      </w:r>
      <w:r w:rsidR="004D0542">
        <w:rPr>
          <w:rFonts w:ascii="Times New Roman" w:hAnsi="Times New Roman"/>
          <w:bCs/>
          <w:sz w:val="22"/>
          <w:szCs w:val="22"/>
        </w:rPr>
        <w:t xml:space="preserve"> The sandbags provide temporary support to the basal units</w:t>
      </w:r>
      <w:r w:rsidR="008F59F3">
        <w:rPr>
          <w:rFonts w:ascii="Times New Roman" w:hAnsi="Times New Roman"/>
          <w:bCs/>
          <w:sz w:val="22"/>
          <w:szCs w:val="22"/>
        </w:rPr>
        <w:t>.</w:t>
      </w:r>
      <w:ins w:id="3" w:author="Matt Lotter" w:date="2024-07-30T11:51:00Z">
        <w:r w:rsidR="0086349E">
          <w:rPr>
            <w:rFonts w:ascii="Times New Roman" w:hAnsi="Times New Roman"/>
            <w:bCs/>
            <w:sz w:val="22"/>
            <w:szCs w:val="22"/>
          </w:rPr>
          <w:t xml:space="preserve"> Note the position of a large boulder core recovered from the base of the profile</w:t>
        </w:r>
      </w:ins>
      <w:ins w:id="4" w:author="Matt Lotter" w:date="2024-07-30T11:52:00Z">
        <w:r w:rsidR="0086349E">
          <w:rPr>
            <w:rFonts w:ascii="Times New Roman" w:hAnsi="Times New Roman"/>
            <w:bCs/>
            <w:sz w:val="22"/>
            <w:szCs w:val="22"/>
          </w:rPr>
          <w:t xml:space="preserve"> during the 2024 field season. </w:t>
        </w:r>
      </w:ins>
    </w:p>
    <w:p w14:paraId="0B342A68" w14:textId="2B96D630" w:rsidR="00E52C9B" w:rsidRDefault="00E52C9B" w:rsidP="00F0471D">
      <w:pPr>
        <w:spacing w:line="240" w:lineRule="auto"/>
        <w:rPr>
          <w:ins w:id="5" w:author="Matt Lotter" w:date="2024-07-30T12:46:00Z"/>
          <w:rFonts w:ascii="Times New Roman" w:hAnsi="Times New Roman"/>
          <w:bCs/>
          <w:sz w:val="22"/>
          <w:szCs w:val="22"/>
        </w:rPr>
      </w:pPr>
      <w:ins w:id="6" w:author="Matt Lotter" w:date="2024-07-30T12:46:00Z">
        <w:r w:rsidRPr="00E52C9B">
          <w:rPr>
            <w:rFonts w:ascii="Times New Roman" w:hAnsi="Times New Roman"/>
            <w:bCs/>
            <w:sz w:val="22"/>
            <w:szCs w:val="22"/>
          </w:rPr>
          <w:lastRenderedPageBreak/>
          <w:drawing>
            <wp:inline distT="0" distB="0" distL="0" distR="0" wp14:anchorId="54A3B99E" wp14:editId="6AEDF7F9">
              <wp:extent cx="5727700" cy="3818255"/>
              <wp:effectExtent l="0" t="0" r="0" b="4445"/>
              <wp:docPr id="2065013516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5013516" name=""/>
                      <pic:cNvPicPr/>
                    </pic:nvPicPr>
                    <pic:blipFill>
                      <a:blip r:embed="rId11" cstate="screen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27700" cy="38182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0AA53DC8" w14:textId="3C76E7AD" w:rsidR="00E52C9B" w:rsidRDefault="00E52C9B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  <w:ins w:id="7" w:author="Matt Lotter" w:date="2024-07-30T12:46:00Z">
        <w:r>
          <w:rPr>
            <w:rFonts w:ascii="Times New Roman" w:hAnsi="Times New Roman"/>
            <w:bCs/>
            <w:sz w:val="22"/>
            <w:szCs w:val="22"/>
          </w:rPr>
          <w:t xml:space="preserve">Figure </w:t>
        </w:r>
        <w:r>
          <w:rPr>
            <w:rFonts w:ascii="Times New Roman" w:hAnsi="Times New Roman"/>
            <w:bCs/>
            <w:sz w:val="22"/>
            <w:szCs w:val="22"/>
          </w:rPr>
          <w:t>2</w:t>
        </w:r>
        <w:r>
          <w:rPr>
            <w:rFonts w:ascii="Times New Roman" w:hAnsi="Times New Roman"/>
            <w:bCs/>
            <w:sz w:val="22"/>
            <w:szCs w:val="22"/>
          </w:rPr>
          <w:t xml:space="preserve">. </w:t>
        </w:r>
        <w:r>
          <w:rPr>
            <w:rFonts w:ascii="Times New Roman" w:hAnsi="Times New Roman"/>
            <w:bCs/>
            <w:sz w:val="22"/>
            <w:szCs w:val="22"/>
          </w:rPr>
          <w:t xml:space="preserve">Classification of weathering </w:t>
        </w:r>
      </w:ins>
      <w:ins w:id="8" w:author="Matt Lotter" w:date="2024-07-30T13:09:00Z">
        <w:r w:rsidR="00E725D4">
          <w:rPr>
            <w:rFonts w:ascii="Times New Roman" w:hAnsi="Times New Roman"/>
            <w:bCs/>
            <w:sz w:val="22"/>
            <w:szCs w:val="22"/>
          </w:rPr>
          <w:t>for</w:t>
        </w:r>
      </w:ins>
      <w:ins w:id="9" w:author="Matt Lotter" w:date="2024-07-30T12:46:00Z">
        <w:r>
          <w:rPr>
            <w:rFonts w:ascii="Times New Roman" w:hAnsi="Times New Roman"/>
            <w:bCs/>
            <w:sz w:val="22"/>
            <w:szCs w:val="22"/>
          </w:rPr>
          <w:t xml:space="preserve"> </w:t>
        </w:r>
      </w:ins>
      <w:ins w:id="10" w:author="Matt Lotter" w:date="2024-07-30T13:09:00Z">
        <w:r w:rsidR="00E725D4">
          <w:rPr>
            <w:rFonts w:ascii="Times New Roman" w:hAnsi="Times New Roman"/>
            <w:bCs/>
            <w:sz w:val="22"/>
            <w:szCs w:val="22"/>
          </w:rPr>
          <w:t>flakes and core</w:t>
        </w:r>
      </w:ins>
      <w:ins w:id="11" w:author="Matt Lotter" w:date="2024-07-30T12:46:00Z">
        <w:r>
          <w:rPr>
            <w:rFonts w:ascii="Times New Roman" w:hAnsi="Times New Roman"/>
            <w:bCs/>
            <w:sz w:val="22"/>
            <w:szCs w:val="22"/>
          </w:rPr>
          <w:t>s from the excavation (a</w:t>
        </w:r>
      </w:ins>
      <w:ins w:id="12" w:author="Matt Lotter" w:date="2024-07-30T12:47:00Z">
        <w:r>
          <w:rPr>
            <w:rFonts w:ascii="Times New Roman" w:hAnsi="Times New Roman"/>
            <w:bCs/>
            <w:sz w:val="22"/>
            <w:szCs w:val="22"/>
          </w:rPr>
          <w:t xml:space="preserve">: from </w:t>
        </w:r>
      </w:ins>
      <w:ins w:id="13" w:author="Matt Lotter" w:date="2024-07-30T12:51:00Z">
        <w:r w:rsidR="00C35578">
          <w:rPr>
            <w:rFonts w:ascii="Times New Roman" w:hAnsi="Times New Roman"/>
            <w:bCs/>
            <w:sz w:val="22"/>
            <w:szCs w:val="22"/>
          </w:rPr>
          <w:t xml:space="preserve">variable </w:t>
        </w:r>
      </w:ins>
      <w:ins w:id="14" w:author="Matt Lotter" w:date="2024-07-30T12:47:00Z">
        <w:r>
          <w:rPr>
            <w:rFonts w:ascii="Times New Roman" w:hAnsi="Times New Roman"/>
            <w:bCs/>
            <w:sz w:val="22"/>
            <w:szCs w:val="22"/>
          </w:rPr>
          <w:t>depths</w:t>
        </w:r>
      </w:ins>
      <w:ins w:id="15" w:author="Matt Lotter" w:date="2024-07-30T12:51:00Z">
        <w:r w:rsidR="00C35578">
          <w:rPr>
            <w:rFonts w:ascii="Times New Roman" w:hAnsi="Times New Roman"/>
            <w:bCs/>
            <w:sz w:val="22"/>
            <w:szCs w:val="22"/>
          </w:rPr>
          <w:t xml:space="preserve"> between </w:t>
        </w:r>
      </w:ins>
      <w:ins w:id="16" w:author="Matt Lotter" w:date="2024-07-30T12:52:00Z">
        <w:r w:rsidR="00C35578">
          <w:rPr>
            <w:rFonts w:ascii="Times New Roman" w:hAnsi="Times New Roman"/>
            <w:bCs/>
            <w:sz w:val="22"/>
            <w:szCs w:val="22"/>
          </w:rPr>
          <w:t>0</w:t>
        </w:r>
      </w:ins>
      <w:ins w:id="17" w:author="Matt Lotter" w:date="2024-07-30T12:53:00Z">
        <w:r w:rsidR="00C35578">
          <w:rPr>
            <w:rFonts w:ascii="Times New Roman" w:hAnsi="Times New Roman"/>
            <w:bCs/>
            <w:sz w:val="22"/>
            <w:szCs w:val="22"/>
          </w:rPr>
          <w:t>.5 m to 2 m</w:t>
        </w:r>
      </w:ins>
      <w:ins w:id="18" w:author="Matt Lotter" w:date="2024-07-30T12:46:00Z">
        <w:r>
          <w:rPr>
            <w:rFonts w:ascii="Times New Roman" w:hAnsi="Times New Roman"/>
            <w:bCs/>
            <w:sz w:val="22"/>
            <w:szCs w:val="22"/>
          </w:rPr>
          <w:t>) and the exposed o</w:t>
        </w:r>
      </w:ins>
      <w:ins w:id="19" w:author="Matt Lotter" w:date="2024-07-30T12:47:00Z">
        <w:r>
          <w:rPr>
            <w:rFonts w:ascii="Times New Roman" w:hAnsi="Times New Roman"/>
            <w:bCs/>
            <w:sz w:val="22"/>
            <w:szCs w:val="22"/>
          </w:rPr>
          <w:t xml:space="preserve">utcrops (b). Fresh, </w:t>
        </w:r>
        <w:proofErr w:type="spellStart"/>
        <w:r>
          <w:rPr>
            <w:rFonts w:ascii="Times New Roman" w:hAnsi="Times New Roman"/>
            <w:bCs/>
            <w:sz w:val="22"/>
            <w:szCs w:val="22"/>
          </w:rPr>
          <w:t>unweathered</w:t>
        </w:r>
        <w:proofErr w:type="spellEnd"/>
        <w:r>
          <w:rPr>
            <w:rFonts w:ascii="Times New Roman" w:hAnsi="Times New Roman"/>
            <w:bCs/>
            <w:sz w:val="22"/>
            <w:szCs w:val="22"/>
          </w:rPr>
          <w:t xml:space="preserve"> artefacts</w:t>
        </w:r>
      </w:ins>
      <w:ins w:id="20" w:author="Matt Lotter" w:date="2024-07-30T12:53:00Z">
        <w:r w:rsidR="00C35578">
          <w:rPr>
            <w:rFonts w:ascii="Times New Roman" w:hAnsi="Times New Roman"/>
            <w:bCs/>
            <w:sz w:val="22"/>
            <w:szCs w:val="22"/>
          </w:rPr>
          <w:t xml:space="preserve"> with characteristic dark grey quartzite colour</w:t>
        </w:r>
      </w:ins>
      <w:ins w:id="21" w:author="Matt Lotter" w:date="2024-07-30T12:54:00Z">
        <w:r w:rsidR="00C35578">
          <w:rPr>
            <w:rFonts w:ascii="Times New Roman" w:hAnsi="Times New Roman"/>
            <w:bCs/>
            <w:sz w:val="22"/>
            <w:szCs w:val="22"/>
          </w:rPr>
          <w:t xml:space="preserve"> (</w:t>
        </w:r>
        <w:proofErr w:type="gramStart"/>
        <w:r w:rsidR="00C35578">
          <w:rPr>
            <w:rFonts w:ascii="Times New Roman" w:hAnsi="Times New Roman"/>
            <w:bCs/>
            <w:sz w:val="22"/>
            <w:szCs w:val="22"/>
          </w:rPr>
          <w:t>a:</w:t>
        </w:r>
        <w:proofErr w:type="gramEnd"/>
        <w:r w:rsidR="00C35578">
          <w:rPr>
            <w:rFonts w:ascii="Times New Roman" w:hAnsi="Times New Roman"/>
            <w:bCs/>
            <w:sz w:val="22"/>
            <w:szCs w:val="22"/>
          </w:rPr>
          <w:t xml:space="preserve"> left), intermediate condition quartzite showing light staining (a: middle), and heavy weathering </w:t>
        </w:r>
      </w:ins>
      <w:ins w:id="22" w:author="Matt Lotter" w:date="2024-07-30T12:57:00Z">
        <w:r w:rsidR="00A403FD">
          <w:rPr>
            <w:rFonts w:ascii="Times New Roman" w:hAnsi="Times New Roman"/>
            <w:bCs/>
            <w:sz w:val="22"/>
            <w:szCs w:val="22"/>
          </w:rPr>
          <w:t>with</w:t>
        </w:r>
      </w:ins>
      <w:ins w:id="23" w:author="Matt Lotter" w:date="2024-07-30T12:54:00Z">
        <w:r w:rsidR="00C35578">
          <w:rPr>
            <w:rFonts w:ascii="Times New Roman" w:hAnsi="Times New Roman"/>
            <w:bCs/>
            <w:sz w:val="22"/>
            <w:szCs w:val="22"/>
          </w:rPr>
          <w:t xml:space="preserve"> characteristic red rind on outer surfaces (a: right). </w:t>
        </w:r>
      </w:ins>
      <w:ins w:id="24" w:author="Matt Lotter" w:date="2024-07-30T12:55:00Z">
        <w:r w:rsidR="00C35578">
          <w:rPr>
            <w:rFonts w:ascii="Times New Roman" w:hAnsi="Times New Roman"/>
            <w:bCs/>
            <w:sz w:val="22"/>
            <w:szCs w:val="22"/>
          </w:rPr>
          <w:t>Fresh, exfoliated quartzite outcrop (</w:t>
        </w:r>
        <w:proofErr w:type="gramStart"/>
        <w:r w:rsidR="00C35578">
          <w:rPr>
            <w:rFonts w:ascii="Times New Roman" w:hAnsi="Times New Roman"/>
            <w:bCs/>
            <w:sz w:val="22"/>
            <w:szCs w:val="22"/>
          </w:rPr>
          <w:t>b:</w:t>
        </w:r>
        <w:proofErr w:type="gramEnd"/>
        <w:r w:rsidR="00C35578">
          <w:rPr>
            <w:rFonts w:ascii="Times New Roman" w:hAnsi="Times New Roman"/>
            <w:bCs/>
            <w:sz w:val="22"/>
            <w:szCs w:val="22"/>
          </w:rPr>
          <w:t xml:space="preserve"> left), exposed boulders showing variability in condition </w:t>
        </w:r>
      </w:ins>
      <w:ins w:id="25" w:author="Matt Lotter" w:date="2024-07-30T12:58:00Z">
        <w:r w:rsidR="00A403FD">
          <w:rPr>
            <w:rFonts w:ascii="Times New Roman" w:hAnsi="Times New Roman"/>
            <w:bCs/>
            <w:sz w:val="22"/>
            <w:szCs w:val="22"/>
          </w:rPr>
          <w:t xml:space="preserve">in the same location </w:t>
        </w:r>
      </w:ins>
      <w:ins w:id="26" w:author="Matt Lotter" w:date="2024-07-30T12:55:00Z">
        <w:r w:rsidR="00C35578">
          <w:rPr>
            <w:rFonts w:ascii="Times New Roman" w:hAnsi="Times New Roman"/>
            <w:bCs/>
            <w:sz w:val="22"/>
            <w:szCs w:val="22"/>
          </w:rPr>
          <w:t>with intermediate weathering on the boulder in th</w:t>
        </w:r>
      </w:ins>
      <w:ins w:id="27" w:author="Matt Lotter" w:date="2024-07-30T12:56:00Z">
        <w:r w:rsidR="00C35578">
          <w:rPr>
            <w:rFonts w:ascii="Times New Roman" w:hAnsi="Times New Roman"/>
            <w:bCs/>
            <w:sz w:val="22"/>
            <w:szCs w:val="22"/>
          </w:rPr>
          <w:t>e foreground and a fresher boulder in the background</w:t>
        </w:r>
      </w:ins>
      <w:ins w:id="28" w:author="Matt Lotter" w:date="2024-07-30T12:57:00Z">
        <w:r w:rsidR="00A403FD">
          <w:rPr>
            <w:rFonts w:ascii="Times New Roman" w:hAnsi="Times New Roman"/>
            <w:bCs/>
            <w:sz w:val="22"/>
            <w:szCs w:val="22"/>
          </w:rPr>
          <w:t xml:space="preserve"> </w:t>
        </w:r>
      </w:ins>
      <w:ins w:id="29" w:author="Matt Lotter" w:date="2024-07-30T12:56:00Z">
        <w:r w:rsidR="00C35578">
          <w:rPr>
            <w:rFonts w:ascii="Times New Roman" w:hAnsi="Times New Roman"/>
            <w:bCs/>
            <w:sz w:val="22"/>
            <w:szCs w:val="22"/>
          </w:rPr>
          <w:t>(b: middle), and heavily weathered bedrock with characteristic weathering rind (</w:t>
        </w:r>
      </w:ins>
      <w:ins w:id="30" w:author="Matt Lotter" w:date="2024-07-30T12:58:00Z">
        <w:r w:rsidR="00A403FD">
          <w:rPr>
            <w:rFonts w:ascii="Times New Roman" w:hAnsi="Times New Roman"/>
            <w:bCs/>
            <w:sz w:val="22"/>
            <w:szCs w:val="22"/>
          </w:rPr>
          <w:t xml:space="preserve">b: </w:t>
        </w:r>
      </w:ins>
      <w:ins w:id="31" w:author="Matt Lotter" w:date="2024-07-30T12:56:00Z">
        <w:r w:rsidR="00C35578">
          <w:rPr>
            <w:rFonts w:ascii="Times New Roman" w:hAnsi="Times New Roman"/>
            <w:bCs/>
            <w:sz w:val="22"/>
            <w:szCs w:val="22"/>
          </w:rPr>
          <w:t>right).</w:t>
        </w:r>
      </w:ins>
      <w:ins w:id="32" w:author="Matt Lotter" w:date="2024-07-30T12:55:00Z">
        <w:r w:rsidR="00C35578">
          <w:rPr>
            <w:rFonts w:ascii="Times New Roman" w:hAnsi="Times New Roman"/>
            <w:bCs/>
            <w:sz w:val="22"/>
            <w:szCs w:val="22"/>
          </w:rPr>
          <w:t xml:space="preserve"> </w:t>
        </w:r>
      </w:ins>
      <w:ins w:id="33" w:author="Matt Lotter" w:date="2024-07-30T12:53:00Z">
        <w:r w:rsidR="00C35578">
          <w:rPr>
            <w:rFonts w:ascii="Times New Roman" w:hAnsi="Times New Roman"/>
            <w:bCs/>
            <w:sz w:val="22"/>
            <w:szCs w:val="22"/>
          </w:rPr>
          <w:t xml:space="preserve"> </w:t>
        </w:r>
      </w:ins>
    </w:p>
    <w:p w14:paraId="75B7BD07" w14:textId="34B1D63B" w:rsidR="00EE6358" w:rsidRDefault="00EE6358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</w:p>
    <w:p w14:paraId="110557B7" w14:textId="77777777" w:rsidR="00777000" w:rsidRDefault="00777000" w:rsidP="00EE6358">
      <w:pPr>
        <w:rPr>
          <w:ins w:id="34" w:author="Matt Lotter" w:date="2024-07-30T12:59:00Z"/>
          <w:rFonts w:ascii="Times New Roman" w:hAnsi="Times New Roman"/>
          <w:bCs/>
          <w:sz w:val="22"/>
          <w:szCs w:val="22"/>
        </w:rPr>
      </w:pPr>
    </w:p>
    <w:p w14:paraId="0E39982B" w14:textId="77777777" w:rsidR="00777000" w:rsidRDefault="00777000" w:rsidP="00EE6358">
      <w:pPr>
        <w:rPr>
          <w:ins w:id="35" w:author="Matt Lotter" w:date="2024-07-30T12:59:00Z"/>
          <w:rFonts w:ascii="Times New Roman" w:hAnsi="Times New Roman"/>
          <w:bCs/>
          <w:sz w:val="22"/>
          <w:szCs w:val="22"/>
        </w:rPr>
      </w:pPr>
    </w:p>
    <w:p w14:paraId="5FF66522" w14:textId="77777777" w:rsidR="00777000" w:rsidRDefault="00777000" w:rsidP="00EE6358">
      <w:pPr>
        <w:rPr>
          <w:ins w:id="36" w:author="Matt Lotter" w:date="2024-07-30T12:59:00Z"/>
          <w:rFonts w:ascii="Times New Roman" w:hAnsi="Times New Roman"/>
          <w:bCs/>
          <w:sz w:val="22"/>
          <w:szCs w:val="22"/>
        </w:rPr>
      </w:pPr>
    </w:p>
    <w:p w14:paraId="3915033F" w14:textId="77777777" w:rsidR="00777000" w:rsidRDefault="00777000" w:rsidP="00EE6358">
      <w:pPr>
        <w:rPr>
          <w:ins w:id="37" w:author="Matt Lotter" w:date="2024-07-30T12:59:00Z"/>
          <w:rFonts w:ascii="Times New Roman" w:hAnsi="Times New Roman"/>
          <w:bCs/>
          <w:sz w:val="22"/>
          <w:szCs w:val="22"/>
        </w:rPr>
      </w:pPr>
    </w:p>
    <w:p w14:paraId="38424623" w14:textId="77777777" w:rsidR="00777000" w:rsidRDefault="00777000" w:rsidP="00EE6358">
      <w:pPr>
        <w:rPr>
          <w:ins w:id="38" w:author="Matt Lotter" w:date="2024-07-30T12:59:00Z"/>
          <w:rFonts w:ascii="Times New Roman" w:hAnsi="Times New Roman"/>
          <w:bCs/>
          <w:sz w:val="22"/>
          <w:szCs w:val="22"/>
        </w:rPr>
      </w:pPr>
    </w:p>
    <w:p w14:paraId="71FC1E46" w14:textId="77777777" w:rsidR="00777000" w:rsidRDefault="00777000" w:rsidP="00EE6358">
      <w:pPr>
        <w:rPr>
          <w:ins w:id="39" w:author="Matt Lotter" w:date="2024-07-30T12:59:00Z"/>
          <w:rFonts w:ascii="Times New Roman" w:hAnsi="Times New Roman"/>
          <w:bCs/>
          <w:sz w:val="22"/>
          <w:szCs w:val="22"/>
        </w:rPr>
      </w:pPr>
    </w:p>
    <w:p w14:paraId="72F6085A" w14:textId="77777777" w:rsidR="00777000" w:rsidRDefault="00777000" w:rsidP="00EE6358">
      <w:pPr>
        <w:rPr>
          <w:ins w:id="40" w:author="Matt Lotter" w:date="2024-07-30T12:59:00Z"/>
          <w:rFonts w:ascii="Times New Roman" w:hAnsi="Times New Roman"/>
          <w:bCs/>
          <w:sz w:val="22"/>
          <w:szCs w:val="22"/>
        </w:rPr>
      </w:pPr>
    </w:p>
    <w:p w14:paraId="64E96318" w14:textId="77777777" w:rsidR="00777000" w:rsidRDefault="00777000" w:rsidP="00EE6358">
      <w:pPr>
        <w:rPr>
          <w:ins w:id="41" w:author="Matt Lotter" w:date="2024-07-30T12:59:00Z"/>
          <w:rFonts w:ascii="Times New Roman" w:hAnsi="Times New Roman"/>
          <w:bCs/>
          <w:sz w:val="22"/>
          <w:szCs w:val="22"/>
        </w:rPr>
      </w:pPr>
    </w:p>
    <w:p w14:paraId="4CEF247A" w14:textId="77777777" w:rsidR="00777000" w:rsidRDefault="00777000" w:rsidP="00EE6358">
      <w:pPr>
        <w:rPr>
          <w:ins w:id="42" w:author="Matt Lotter" w:date="2024-07-30T12:59:00Z"/>
          <w:rFonts w:ascii="Times New Roman" w:hAnsi="Times New Roman"/>
          <w:bCs/>
          <w:sz w:val="22"/>
          <w:szCs w:val="22"/>
        </w:rPr>
      </w:pPr>
    </w:p>
    <w:p w14:paraId="2EE26FB5" w14:textId="77777777" w:rsidR="00777000" w:rsidRDefault="00777000" w:rsidP="00EE6358">
      <w:pPr>
        <w:rPr>
          <w:ins w:id="43" w:author="Matt Lotter" w:date="2024-07-30T12:59:00Z"/>
          <w:rFonts w:ascii="Times New Roman" w:hAnsi="Times New Roman"/>
          <w:bCs/>
          <w:sz w:val="22"/>
          <w:szCs w:val="22"/>
        </w:rPr>
      </w:pPr>
    </w:p>
    <w:p w14:paraId="68C03BEF" w14:textId="77777777" w:rsidR="00777000" w:rsidRDefault="00777000" w:rsidP="00EE6358">
      <w:pPr>
        <w:rPr>
          <w:ins w:id="44" w:author="Matt Lotter" w:date="2024-07-30T12:59:00Z"/>
          <w:rFonts w:ascii="Times New Roman" w:hAnsi="Times New Roman"/>
          <w:bCs/>
          <w:sz w:val="22"/>
          <w:szCs w:val="22"/>
        </w:rPr>
      </w:pPr>
    </w:p>
    <w:p w14:paraId="2574653C" w14:textId="66E7E16F" w:rsidR="00EE6358" w:rsidRPr="00EE6358" w:rsidRDefault="00EE6358" w:rsidP="00EE6358">
      <w:pPr>
        <w:rPr>
          <w:rFonts w:ascii="Times New Roman" w:hAnsi="Times New Roman"/>
          <w:bCs/>
          <w:sz w:val="22"/>
          <w:szCs w:val="22"/>
        </w:rPr>
      </w:pPr>
      <w:r w:rsidRPr="00EE6358">
        <w:rPr>
          <w:rFonts w:ascii="Times New Roman" w:hAnsi="Times New Roman"/>
          <w:bCs/>
          <w:sz w:val="22"/>
          <w:szCs w:val="22"/>
        </w:rPr>
        <w:lastRenderedPageBreak/>
        <w:t xml:space="preserve">Table 1. </w:t>
      </w:r>
      <w:r w:rsidR="000C2064">
        <w:rPr>
          <w:rFonts w:ascii="Times New Roman" w:hAnsi="Times New Roman"/>
          <w:bCs/>
          <w:sz w:val="22"/>
          <w:szCs w:val="22"/>
        </w:rPr>
        <w:t>Harvesting site positions</w:t>
      </w:r>
      <w:r w:rsidRPr="00EE6358">
        <w:rPr>
          <w:rFonts w:ascii="Times New Roman" w:hAnsi="Times New Roman"/>
          <w:bCs/>
          <w:sz w:val="22"/>
          <w:szCs w:val="22"/>
        </w:rPr>
        <w:t xml:space="preserve">, raw material and outcrop </w:t>
      </w:r>
      <w:r w:rsidR="004B52C8">
        <w:rPr>
          <w:rFonts w:ascii="Times New Roman" w:hAnsi="Times New Roman"/>
          <w:bCs/>
          <w:sz w:val="22"/>
          <w:szCs w:val="22"/>
        </w:rPr>
        <w:t>traits, and associated artefact</w:t>
      </w:r>
      <w:r w:rsidRPr="00EE6358">
        <w:rPr>
          <w:rFonts w:ascii="Times New Roman" w:hAnsi="Times New Roman"/>
          <w:bCs/>
          <w:sz w:val="22"/>
          <w:szCs w:val="22"/>
        </w:rPr>
        <w:t xml:space="preserve">s.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67"/>
        <w:gridCol w:w="1508"/>
        <w:gridCol w:w="2520"/>
        <w:gridCol w:w="1620"/>
        <w:gridCol w:w="990"/>
        <w:gridCol w:w="1905"/>
      </w:tblGrid>
      <w:tr w:rsidR="00776624" w:rsidRPr="00EE6358" w14:paraId="35D8AD37" w14:textId="77777777" w:rsidTr="00776624">
        <w:tc>
          <w:tcPr>
            <w:tcW w:w="467" w:type="dxa"/>
          </w:tcPr>
          <w:p w14:paraId="6894751A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Site</w:t>
            </w:r>
          </w:p>
        </w:tc>
        <w:tc>
          <w:tcPr>
            <w:tcW w:w="1508" w:type="dxa"/>
          </w:tcPr>
          <w:p w14:paraId="225D62FA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Landscape position</w:t>
            </w:r>
          </w:p>
        </w:tc>
        <w:tc>
          <w:tcPr>
            <w:tcW w:w="2520" w:type="dxa"/>
          </w:tcPr>
          <w:p w14:paraId="73AAE650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Raw material properties</w:t>
            </w:r>
          </w:p>
        </w:tc>
        <w:tc>
          <w:tcPr>
            <w:tcW w:w="1620" w:type="dxa"/>
          </w:tcPr>
          <w:p w14:paraId="7E526E90" w14:textId="1080362E" w:rsidR="00776624" w:rsidRPr="00EE6358" w:rsidRDefault="00D32BF3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Outcrop type, height and</w:t>
            </w:r>
            <w:r w:rsidR="00776624"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 xml:space="preserve"> shape</w:t>
            </w:r>
          </w:p>
        </w:tc>
        <w:tc>
          <w:tcPr>
            <w:tcW w:w="990" w:type="dxa"/>
          </w:tcPr>
          <w:p w14:paraId="1C31AAEC" w14:textId="36125342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Associated artefacts</w:t>
            </w:r>
          </w:p>
        </w:tc>
        <w:tc>
          <w:tcPr>
            <w:tcW w:w="1905" w:type="dxa"/>
          </w:tcPr>
          <w:p w14:paraId="3B6892E8" w14:textId="4516F13E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Other key features</w:t>
            </w:r>
          </w:p>
        </w:tc>
      </w:tr>
      <w:tr w:rsidR="00776624" w:rsidRPr="00EE6358" w14:paraId="4FD81F10" w14:textId="77777777" w:rsidTr="00776624">
        <w:tc>
          <w:tcPr>
            <w:tcW w:w="467" w:type="dxa"/>
          </w:tcPr>
          <w:p w14:paraId="5479F623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001</w:t>
            </w:r>
          </w:p>
        </w:tc>
        <w:tc>
          <w:tcPr>
            <w:tcW w:w="1508" w:type="dxa"/>
          </w:tcPr>
          <w:p w14:paraId="65E490C7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-North face of southern ridge</w:t>
            </w:r>
          </w:p>
          <w:p w14:paraId="0C9309FF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-30 m away from ridge crest</w:t>
            </w:r>
          </w:p>
          <w:p w14:paraId="7FF33E18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-Open, gently sloped area</w:t>
            </w:r>
          </w:p>
          <w:p w14:paraId="31A22358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-Views of valley, neck and northern ridge</w:t>
            </w:r>
          </w:p>
        </w:tc>
        <w:tc>
          <w:tcPr>
            <w:tcW w:w="2520" w:type="dxa"/>
          </w:tcPr>
          <w:p w14:paraId="3432ADED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-Flake scars have exposed dark, inner rock surface</w:t>
            </w:r>
          </w:p>
          <w:p w14:paraId="17473777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-Outcrop contains ~3 cm thick weathering rind of lighter colour</w:t>
            </w:r>
          </w:p>
          <w:p w14:paraId="222785F5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-Quartzite is homogenous in texture</w:t>
            </w:r>
          </w:p>
          <w:p w14:paraId="614AC48B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-Minimal weathering post flake extraction</w:t>
            </w:r>
          </w:p>
          <w:p w14:paraId="0C62FFB6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-Visible cleavage at base of face one</w:t>
            </w:r>
          </w:p>
        </w:tc>
        <w:tc>
          <w:tcPr>
            <w:tcW w:w="1620" w:type="dxa"/>
          </w:tcPr>
          <w:p w14:paraId="4CF89C38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-Immovable outcropping bedrock</w:t>
            </w:r>
          </w:p>
          <w:p w14:paraId="788DE589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-Large and low</w:t>
            </w:r>
          </w:p>
          <w:p w14:paraId="76ABA6C3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-Elongated and blocky-shaped</w:t>
            </w:r>
          </w:p>
        </w:tc>
        <w:tc>
          <w:tcPr>
            <w:tcW w:w="990" w:type="dxa"/>
          </w:tcPr>
          <w:p w14:paraId="4285E54C" w14:textId="0CA75A25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-None</w:t>
            </w:r>
          </w:p>
        </w:tc>
        <w:tc>
          <w:tcPr>
            <w:tcW w:w="1905" w:type="dxa"/>
          </w:tcPr>
          <w:p w14:paraId="3229798E" w14:textId="3876D994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-Favourably flat platform for knapping</w:t>
            </w:r>
          </w:p>
          <w:p w14:paraId="7C291A05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-Similar outcrops nearby lacking harvesting evidence</w:t>
            </w:r>
          </w:p>
        </w:tc>
      </w:tr>
      <w:tr w:rsidR="00776624" w:rsidRPr="00EE6358" w14:paraId="6311BB96" w14:textId="77777777" w:rsidTr="00776624">
        <w:tc>
          <w:tcPr>
            <w:tcW w:w="467" w:type="dxa"/>
          </w:tcPr>
          <w:p w14:paraId="312C7C5C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002</w:t>
            </w:r>
          </w:p>
        </w:tc>
        <w:tc>
          <w:tcPr>
            <w:tcW w:w="1508" w:type="dxa"/>
          </w:tcPr>
          <w:p w14:paraId="12AB9D35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-North face of southern ridge</w:t>
            </w:r>
          </w:p>
          <w:p w14:paraId="5CBAAE2E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-Basal ridge position</w:t>
            </w:r>
          </w:p>
          <w:p w14:paraId="00B8EFD5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-Near (&lt;50 m) site 001 and excavation</w:t>
            </w:r>
          </w:p>
          <w:p w14:paraId="51D57F0B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-Secluded, amphitheatre-like area framed by southern ridge, on slightly sloped surface</w:t>
            </w:r>
          </w:p>
          <w:p w14:paraId="06779979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-Views of neck and northern ridge</w:t>
            </w:r>
          </w:p>
        </w:tc>
        <w:tc>
          <w:tcPr>
            <w:tcW w:w="2520" w:type="dxa"/>
          </w:tcPr>
          <w:p w14:paraId="3547790B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-Darker, finer, more homogenous, and less weathered than the surrounding outcrops</w:t>
            </w:r>
          </w:p>
          <w:p w14:paraId="11FB7CC8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-Outcrop contains ~3 cm thick weathering rind of lighter colour</w:t>
            </w:r>
          </w:p>
          <w:p w14:paraId="77EEB9B4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-Visible flaws at base of face one with cleavage surfaces adjacent to flaked platform</w:t>
            </w:r>
          </w:p>
        </w:tc>
        <w:tc>
          <w:tcPr>
            <w:tcW w:w="1620" w:type="dxa"/>
          </w:tcPr>
          <w:p w14:paraId="1C571F4F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-Immovable outcropping bedrock</w:t>
            </w:r>
          </w:p>
          <w:p w14:paraId="5558E959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-Large and high</w:t>
            </w:r>
          </w:p>
          <w:p w14:paraId="4EFCD864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-Blocky and tabular-shaped</w:t>
            </w:r>
          </w:p>
          <w:p w14:paraId="55066518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</w:p>
        </w:tc>
        <w:tc>
          <w:tcPr>
            <w:tcW w:w="990" w:type="dxa"/>
          </w:tcPr>
          <w:p w14:paraId="7B5A2CE3" w14:textId="5AB0B704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-None</w:t>
            </w:r>
          </w:p>
        </w:tc>
        <w:tc>
          <w:tcPr>
            <w:tcW w:w="1905" w:type="dxa"/>
          </w:tcPr>
          <w:p w14:paraId="716131B7" w14:textId="25BA68FB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-Abundant exfoliated clasts in the area</w:t>
            </w:r>
          </w:p>
          <w:p w14:paraId="38BD3E2E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-Favourably flat platform for knapping</w:t>
            </w:r>
          </w:p>
          <w:p w14:paraId="4F073890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</w:p>
        </w:tc>
      </w:tr>
      <w:tr w:rsidR="00776624" w:rsidRPr="00EE6358" w14:paraId="3F220DF7" w14:textId="77777777" w:rsidTr="00776624">
        <w:tc>
          <w:tcPr>
            <w:tcW w:w="467" w:type="dxa"/>
          </w:tcPr>
          <w:p w14:paraId="3A564A13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004</w:t>
            </w:r>
          </w:p>
        </w:tc>
        <w:tc>
          <w:tcPr>
            <w:tcW w:w="1508" w:type="dxa"/>
          </w:tcPr>
          <w:p w14:paraId="1B6499EA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-North of southern ridge</w:t>
            </w:r>
          </w:p>
          <w:p w14:paraId="7D7165C5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-Open, flat area</w:t>
            </w:r>
          </w:p>
          <w:p w14:paraId="025A2683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-Most easterly of all harvesting sites</w:t>
            </w:r>
          </w:p>
          <w:p w14:paraId="57843173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-Closest to spring</w:t>
            </w:r>
          </w:p>
          <w:p w14:paraId="0569FC06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-Views south, northern ridge and valley</w:t>
            </w:r>
          </w:p>
        </w:tc>
        <w:tc>
          <w:tcPr>
            <w:tcW w:w="2520" w:type="dxa"/>
          </w:tcPr>
          <w:p w14:paraId="4DF6243B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-Darker, finer, more homogenous, and less weathered than the surrounding outcrops</w:t>
            </w:r>
          </w:p>
          <w:p w14:paraId="76D8D228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-Raw material properties visible from some distance</w:t>
            </w:r>
          </w:p>
          <w:p w14:paraId="770349DB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-Flaws not immediately visible</w:t>
            </w:r>
          </w:p>
        </w:tc>
        <w:tc>
          <w:tcPr>
            <w:tcW w:w="1620" w:type="dxa"/>
          </w:tcPr>
          <w:p w14:paraId="5435442E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-Immovable outcropping bedrock</w:t>
            </w:r>
          </w:p>
          <w:p w14:paraId="1A8568A9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-Small and low</w:t>
            </w:r>
          </w:p>
          <w:p w14:paraId="0B0CEDF8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-Irregular shape</w:t>
            </w:r>
          </w:p>
        </w:tc>
        <w:tc>
          <w:tcPr>
            <w:tcW w:w="990" w:type="dxa"/>
          </w:tcPr>
          <w:p w14:paraId="35215D0C" w14:textId="36CECA0E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-None</w:t>
            </w:r>
          </w:p>
        </w:tc>
        <w:tc>
          <w:tcPr>
            <w:tcW w:w="1905" w:type="dxa"/>
          </w:tcPr>
          <w:p w14:paraId="0A11FD04" w14:textId="4D78FA26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-Exfoliated clasts sporadic</w:t>
            </w:r>
          </w:p>
          <w:p w14:paraId="6F244596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-Favourably flat platform adjacent to acute edge</w:t>
            </w:r>
          </w:p>
          <w:p w14:paraId="5D8E821A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</w:p>
        </w:tc>
      </w:tr>
      <w:tr w:rsidR="00776624" w:rsidRPr="00EE6358" w14:paraId="5C392F53" w14:textId="77777777" w:rsidTr="00776624">
        <w:tc>
          <w:tcPr>
            <w:tcW w:w="467" w:type="dxa"/>
          </w:tcPr>
          <w:p w14:paraId="187E9380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006</w:t>
            </w:r>
          </w:p>
        </w:tc>
        <w:tc>
          <w:tcPr>
            <w:tcW w:w="1508" w:type="dxa"/>
          </w:tcPr>
          <w:p w14:paraId="4AED5603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-On top of the southern ridge</w:t>
            </w:r>
          </w:p>
          <w:p w14:paraId="0E0999FE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-Flat area along ridge crest</w:t>
            </w:r>
          </w:p>
          <w:p w14:paraId="21656424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-Views south, north, and of the valley</w:t>
            </w:r>
          </w:p>
        </w:tc>
        <w:tc>
          <w:tcPr>
            <w:tcW w:w="2520" w:type="dxa"/>
          </w:tcPr>
          <w:p w14:paraId="49BF7BC4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-Grey and homogenous</w:t>
            </w:r>
          </w:p>
          <w:p w14:paraId="51FBDB01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-Less weathered angular flat surfaces</w:t>
            </w:r>
          </w:p>
          <w:p w14:paraId="460D962C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-Outcrop contains ~3 cm thick weathering rind of lighter colour</w:t>
            </w:r>
          </w:p>
          <w:p w14:paraId="1246E38A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-Flaws visible within the flaked faces</w:t>
            </w:r>
          </w:p>
        </w:tc>
        <w:tc>
          <w:tcPr>
            <w:tcW w:w="1620" w:type="dxa"/>
          </w:tcPr>
          <w:p w14:paraId="4493D889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-Immovable outcropping bedrock</w:t>
            </w:r>
          </w:p>
          <w:p w14:paraId="76E6CA78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-Two large outcrops occurring next to each other (north and south), variable in height</w:t>
            </w:r>
          </w:p>
          <w:p w14:paraId="0EF26179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-Blocky-shaped</w:t>
            </w:r>
          </w:p>
        </w:tc>
        <w:tc>
          <w:tcPr>
            <w:tcW w:w="990" w:type="dxa"/>
          </w:tcPr>
          <w:p w14:paraId="5411954C" w14:textId="7BF533DF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 xml:space="preserve">-Yes: three refitting flakes </w:t>
            </w:r>
          </w:p>
        </w:tc>
        <w:tc>
          <w:tcPr>
            <w:tcW w:w="1905" w:type="dxa"/>
          </w:tcPr>
          <w:p w14:paraId="03920673" w14:textId="5BFB55A5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-Abundant exfoliated clasts in the area</w:t>
            </w:r>
          </w:p>
          <w:p w14:paraId="140E12B1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-Favourably flat platforms adjacent to acute edges</w:t>
            </w:r>
          </w:p>
          <w:p w14:paraId="7AEFCA84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</w:p>
        </w:tc>
      </w:tr>
      <w:tr w:rsidR="00776624" w:rsidRPr="00EE6358" w14:paraId="0F16CD0B" w14:textId="77777777" w:rsidTr="00776624">
        <w:tc>
          <w:tcPr>
            <w:tcW w:w="467" w:type="dxa"/>
          </w:tcPr>
          <w:p w14:paraId="18D96948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007</w:t>
            </w:r>
          </w:p>
        </w:tc>
        <w:tc>
          <w:tcPr>
            <w:tcW w:w="1508" w:type="dxa"/>
          </w:tcPr>
          <w:p w14:paraId="67A8B8BC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-On top of the southern ridge</w:t>
            </w:r>
          </w:p>
          <w:p w14:paraId="4EC3EC5F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-Flat area adjacent to ridge crest</w:t>
            </w:r>
          </w:p>
          <w:p w14:paraId="4D4FDDD0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-Near site 006</w:t>
            </w:r>
          </w:p>
          <w:p w14:paraId="0BFD6495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-Views south, north, and of the neck and valley</w:t>
            </w:r>
          </w:p>
        </w:tc>
        <w:tc>
          <w:tcPr>
            <w:tcW w:w="2520" w:type="dxa"/>
          </w:tcPr>
          <w:p w14:paraId="130870D0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-Darker, finer, more homogenous, and less weathered than the surrounding outcrops</w:t>
            </w:r>
          </w:p>
          <w:p w14:paraId="45DC9662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-Raw material properties visible from some distance</w:t>
            </w:r>
          </w:p>
          <w:p w14:paraId="3A81F7A2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-Flaws visible within the flaked faces</w:t>
            </w:r>
          </w:p>
          <w:p w14:paraId="2705C703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</w:p>
        </w:tc>
        <w:tc>
          <w:tcPr>
            <w:tcW w:w="1620" w:type="dxa"/>
          </w:tcPr>
          <w:p w14:paraId="23B08AAB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-Immovable outcropping bedrock</w:t>
            </w:r>
          </w:p>
          <w:p w14:paraId="46C48E06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-Large and high</w:t>
            </w:r>
          </w:p>
          <w:p w14:paraId="7D895617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-Irregular and blocky-shaped</w:t>
            </w:r>
          </w:p>
        </w:tc>
        <w:tc>
          <w:tcPr>
            <w:tcW w:w="990" w:type="dxa"/>
          </w:tcPr>
          <w:p w14:paraId="37586A74" w14:textId="1A6D0D68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-None</w:t>
            </w:r>
          </w:p>
        </w:tc>
        <w:tc>
          <w:tcPr>
            <w:tcW w:w="1905" w:type="dxa"/>
          </w:tcPr>
          <w:p w14:paraId="18B8AF5D" w14:textId="41997633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-Sporadic large boulders in the area detached from nearby ridge crest</w:t>
            </w:r>
          </w:p>
          <w:p w14:paraId="002C31C5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-Abundant exfoliated clasts in the area</w:t>
            </w:r>
          </w:p>
          <w:p w14:paraId="3A7E01C6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</w:p>
        </w:tc>
      </w:tr>
      <w:tr w:rsidR="00776624" w:rsidRPr="00EE6358" w14:paraId="5A52B914" w14:textId="77777777" w:rsidTr="00776624">
        <w:tc>
          <w:tcPr>
            <w:tcW w:w="467" w:type="dxa"/>
          </w:tcPr>
          <w:p w14:paraId="78C4E520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008</w:t>
            </w:r>
          </w:p>
        </w:tc>
        <w:tc>
          <w:tcPr>
            <w:tcW w:w="1508" w:type="dxa"/>
          </w:tcPr>
          <w:p w14:paraId="3496FD6E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-Near southern ridge crest</w:t>
            </w:r>
          </w:p>
          <w:p w14:paraId="1F8521BB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-Gently sloped area</w:t>
            </w:r>
          </w:p>
          <w:p w14:paraId="516BC252" w14:textId="38A269CE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-View of southern and norther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n</w:t>
            </w: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 xml:space="preserve"> ridges, and valley</w:t>
            </w:r>
          </w:p>
        </w:tc>
        <w:tc>
          <w:tcPr>
            <w:tcW w:w="2520" w:type="dxa"/>
          </w:tcPr>
          <w:p w14:paraId="2E0AB741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-Naturally detached boulder</w:t>
            </w:r>
          </w:p>
          <w:p w14:paraId="6C250EEE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-Darker quartzite that is heterogenous in quality with variable grain textures</w:t>
            </w:r>
          </w:p>
          <w:p w14:paraId="64BAA3E4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-Flaws visible across flaked faces and unknapped cortex</w:t>
            </w:r>
          </w:p>
          <w:p w14:paraId="672E3D2A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-Layering/banding visible</w:t>
            </w:r>
          </w:p>
          <w:p w14:paraId="7443EAF2" w14:textId="5F8AF105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-Boulder contains ~3 cm thick weathering rind of lighter colour</w:t>
            </w:r>
          </w:p>
        </w:tc>
        <w:tc>
          <w:tcPr>
            <w:tcW w:w="1620" w:type="dxa"/>
          </w:tcPr>
          <w:p w14:paraId="6C994211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-Movable boulder core</w:t>
            </w:r>
          </w:p>
          <w:p w14:paraId="4E8885A1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-Large and low</w:t>
            </w:r>
          </w:p>
          <w:p w14:paraId="667B4A47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-Blocky and square-like shape</w:t>
            </w:r>
          </w:p>
          <w:p w14:paraId="22DD6900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-Likely exceeds 100 kg</w:t>
            </w:r>
          </w:p>
        </w:tc>
        <w:tc>
          <w:tcPr>
            <w:tcW w:w="990" w:type="dxa"/>
          </w:tcPr>
          <w:p w14:paraId="423E3C20" w14:textId="26F5E2B8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-None</w:t>
            </w:r>
          </w:p>
        </w:tc>
        <w:tc>
          <w:tcPr>
            <w:tcW w:w="1905" w:type="dxa"/>
          </w:tcPr>
          <w:p w14:paraId="2311EB5C" w14:textId="55F8BB82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-Smaller exfoliated boulders and abundant clasts occur in the area</w:t>
            </w:r>
          </w:p>
          <w:p w14:paraId="017EF168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-Contains multiple large faces conducive to flaking, three of which are flat and adjacent to acute edges</w:t>
            </w:r>
          </w:p>
          <w:p w14:paraId="7DFFD31B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</w:p>
        </w:tc>
      </w:tr>
      <w:tr w:rsidR="00776624" w:rsidRPr="00EE6358" w14:paraId="57891DB2" w14:textId="77777777" w:rsidTr="00776624">
        <w:tc>
          <w:tcPr>
            <w:tcW w:w="467" w:type="dxa"/>
          </w:tcPr>
          <w:p w14:paraId="32932CD4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009</w:t>
            </w:r>
          </w:p>
        </w:tc>
        <w:tc>
          <w:tcPr>
            <w:tcW w:w="1508" w:type="dxa"/>
          </w:tcPr>
          <w:p w14:paraId="532B7E75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-Within valley at base of southern ridge</w:t>
            </w:r>
          </w:p>
          <w:p w14:paraId="469F263F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-Next to excavation and sites 001 and 002</w:t>
            </w:r>
          </w:p>
          <w:p w14:paraId="628B0D43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-Views of valley, northern ridge and neck</w:t>
            </w:r>
          </w:p>
        </w:tc>
        <w:tc>
          <w:tcPr>
            <w:tcW w:w="2520" w:type="dxa"/>
          </w:tcPr>
          <w:p w14:paraId="0B889D08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-Naturally detached boulder</w:t>
            </w:r>
          </w:p>
          <w:p w14:paraId="12FCFFA5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-Darker, finer, more homogenous, and less weathered than the surrounding outcrops</w:t>
            </w:r>
          </w:p>
          <w:p w14:paraId="0EE81837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-Raw material properties visible from some distance</w:t>
            </w:r>
          </w:p>
          <w:p w14:paraId="78F59D17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-Flaws not immediately visible</w:t>
            </w:r>
          </w:p>
        </w:tc>
        <w:tc>
          <w:tcPr>
            <w:tcW w:w="1620" w:type="dxa"/>
          </w:tcPr>
          <w:p w14:paraId="01987485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-Movable boulder core</w:t>
            </w:r>
          </w:p>
          <w:p w14:paraId="50BABADA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-Large and low</w:t>
            </w:r>
          </w:p>
          <w:p w14:paraId="269F214D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-Irregular and rectangular shape</w:t>
            </w:r>
          </w:p>
          <w:p w14:paraId="41CD5FB0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</w:p>
        </w:tc>
        <w:tc>
          <w:tcPr>
            <w:tcW w:w="990" w:type="dxa"/>
          </w:tcPr>
          <w:p w14:paraId="457FB2D0" w14:textId="4D43EA45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-Yes: one refitting split flake</w:t>
            </w:r>
          </w:p>
        </w:tc>
        <w:tc>
          <w:tcPr>
            <w:tcW w:w="1905" w:type="dxa"/>
          </w:tcPr>
          <w:p w14:paraId="7EDCBF2C" w14:textId="68955F8E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-Favourably flat platforms adjacent to acute edges</w:t>
            </w:r>
          </w:p>
          <w:p w14:paraId="759EEBD3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-Occurs in slumped deposit from eroded excavation profile</w:t>
            </w:r>
          </w:p>
          <w:p w14:paraId="6CC9ECC5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-Occurs within artefact-rich hillslope deposit</w:t>
            </w:r>
          </w:p>
          <w:p w14:paraId="198D29CB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-Occurs within lithic  production area</w:t>
            </w:r>
          </w:p>
        </w:tc>
      </w:tr>
      <w:tr w:rsidR="00776624" w:rsidRPr="00EE6358" w14:paraId="202FC2CC" w14:textId="77777777" w:rsidTr="00776624">
        <w:tc>
          <w:tcPr>
            <w:tcW w:w="467" w:type="dxa"/>
          </w:tcPr>
          <w:p w14:paraId="42452469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010</w:t>
            </w:r>
          </w:p>
        </w:tc>
        <w:tc>
          <w:tcPr>
            <w:tcW w:w="1508" w:type="dxa"/>
          </w:tcPr>
          <w:p w14:paraId="71929573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-Near southern ridge crest</w:t>
            </w:r>
          </w:p>
          <w:p w14:paraId="1F7C5DA8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-Open, flat area</w:t>
            </w:r>
          </w:p>
          <w:p w14:paraId="0121B9B2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-Near site 008</w:t>
            </w:r>
          </w:p>
          <w:p w14:paraId="05DD95F8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lastRenderedPageBreak/>
              <w:t>-Views east, west and north</w:t>
            </w:r>
          </w:p>
        </w:tc>
        <w:tc>
          <w:tcPr>
            <w:tcW w:w="2520" w:type="dxa"/>
          </w:tcPr>
          <w:p w14:paraId="20CEF655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lastRenderedPageBreak/>
              <w:t>-Naturally detached boulder</w:t>
            </w:r>
          </w:p>
          <w:p w14:paraId="3ECCD26F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-Darker, finer, more homogenous, and less weathered than the surrounding outcrops</w:t>
            </w:r>
          </w:p>
          <w:p w14:paraId="52B1C5AD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lastRenderedPageBreak/>
              <w:t>-Flaws not immediately visible</w:t>
            </w:r>
          </w:p>
        </w:tc>
        <w:tc>
          <w:tcPr>
            <w:tcW w:w="1620" w:type="dxa"/>
          </w:tcPr>
          <w:p w14:paraId="08F95BD0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lastRenderedPageBreak/>
              <w:t>-Potentially movable boulder core</w:t>
            </w:r>
          </w:p>
          <w:p w14:paraId="6143E57F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>-Small and low</w:t>
            </w:r>
          </w:p>
          <w:p w14:paraId="04C8160D" w14:textId="77777777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lastRenderedPageBreak/>
              <w:t>-Irregular shape with angular surfaces</w:t>
            </w:r>
          </w:p>
        </w:tc>
        <w:tc>
          <w:tcPr>
            <w:tcW w:w="990" w:type="dxa"/>
          </w:tcPr>
          <w:p w14:paraId="26938A77" w14:textId="6981FB8E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lastRenderedPageBreak/>
              <w:t>-None</w:t>
            </w:r>
          </w:p>
        </w:tc>
        <w:tc>
          <w:tcPr>
            <w:tcW w:w="1905" w:type="dxa"/>
          </w:tcPr>
          <w:p w14:paraId="00BAFAAF" w14:textId="5DD70441" w:rsidR="00776624" w:rsidRPr="00EE6358" w:rsidRDefault="00776624" w:rsidP="00EE635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</w:pP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t xml:space="preserve">-Favourably flat platforms created by natural exfoliations, adjacent to </w:t>
            </w:r>
            <w:r w:rsidRPr="00EE6358">
              <w:rPr>
                <w:rFonts w:ascii="Times New Roman" w:eastAsia="Times New Roman" w:hAnsi="Times New Roman"/>
                <w:sz w:val="16"/>
                <w:szCs w:val="16"/>
                <w:lang w:eastAsia="en-GB"/>
              </w:rPr>
              <w:lastRenderedPageBreak/>
              <w:t>acute edges and decorticated surfaces</w:t>
            </w:r>
          </w:p>
        </w:tc>
      </w:tr>
    </w:tbl>
    <w:p w14:paraId="0D6469D9" w14:textId="3694EC85" w:rsidR="004F6A1E" w:rsidRDefault="004F6A1E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</w:p>
    <w:p w14:paraId="405E74C4" w14:textId="6B724D6B" w:rsidR="004F6A1E" w:rsidRDefault="00431B90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Table 2. Co</w:t>
      </w:r>
      <w:r w:rsidR="00DC5DE6">
        <w:rPr>
          <w:rFonts w:ascii="Times New Roman" w:hAnsi="Times New Roman"/>
          <w:bCs/>
          <w:sz w:val="22"/>
          <w:szCs w:val="22"/>
        </w:rPr>
        <w:t xml:space="preserve">nsideration of </w:t>
      </w:r>
      <w:proofErr w:type="spellStart"/>
      <w:r w:rsidR="00DC5DE6">
        <w:rPr>
          <w:rFonts w:ascii="Times New Roman" w:hAnsi="Times New Roman"/>
          <w:bCs/>
          <w:sz w:val="22"/>
          <w:szCs w:val="22"/>
        </w:rPr>
        <w:t>knapper</w:t>
      </w:r>
      <w:proofErr w:type="spellEnd"/>
      <w:r w:rsidR="00DC5DE6">
        <w:rPr>
          <w:rFonts w:ascii="Times New Roman" w:hAnsi="Times New Roman"/>
          <w:bCs/>
          <w:sz w:val="22"/>
          <w:szCs w:val="22"/>
        </w:rPr>
        <w:t xml:space="preserve"> body position and</w:t>
      </w:r>
      <w:r w:rsidR="00667F26">
        <w:rPr>
          <w:rFonts w:ascii="Times New Roman" w:hAnsi="Times New Roman"/>
          <w:bCs/>
          <w:sz w:val="22"/>
          <w:szCs w:val="22"/>
        </w:rPr>
        <w:t xml:space="preserve"> movement</w:t>
      </w:r>
      <w:r w:rsidR="00DC5DE6">
        <w:rPr>
          <w:rFonts w:ascii="Times New Roman" w:hAnsi="Times New Roman"/>
          <w:bCs/>
          <w:sz w:val="22"/>
          <w:szCs w:val="22"/>
        </w:rPr>
        <w:t xml:space="preserve"> adjustments</w:t>
      </w:r>
      <w:r w:rsidR="004F6A1E">
        <w:rPr>
          <w:rFonts w:ascii="Times New Roman" w:hAnsi="Times New Roman"/>
          <w:bCs/>
          <w:sz w:val="22"/>
          <w:szCs w:val="22"/>
        </w:rPr>
        <w:t>.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66"/>
        <w:gridCol w:w="3039"/>
        <w:gridCol w:w="2700"/>
        <w:gridCol w:w="2790"/>
      </w:tblGrid>
      <w:tr w:rsidR="00DC5DE6" w:rsidRPr="004F6A1E" w14:paraId="60DCD0C5" w14:textId="77777777" w:rsidTr="00E05875">
        <w:tc>
          <w:tcPr>
            <w:tcW w:w="466" w:type="dxa"/>
          </w:tcPr>
          <w:p w14:paraId="4AC59E2A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Site</w:t>
            </w:r>
          </w:p>
        </w:tc>
        <w:tc>
          <w:tcPr>
            <w:tcW w:w="3039" w:type="dxa"/>
          </w:tcPr>
          <w:p w14:paraId="4803F0B7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Body position during knapping</w:t>
            </w:r>
          </w:p>
        </w:tc>
        <w:tc>
          <w:tcPr>
            <w:tcW w:w="2700" w:type="dxa"/>
          </w:tcPr>
          <w:p w14:paraId="5A367E43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Movement adjustments</w:t>
            </w:r>
          </w:p>
        </w:tc>
        <w:tc>
          <w:tcPr>
            <w:tcW w:w="2790" w:type="dxa"/>
          </w:tcPr>
          <w:p w14:paraId="6A47D5AA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Other key features</w:t>
            </w:r>
          </w:p>
        </w:tc>
      </w:tr>
      <w:tr w:rsidR="00DC5DE6" w:rsidRPr="004F6A1E" w14:paraId="6F154D03" w14:textId="77777777" w:rsidTr="00E05875">
        <w:tc>
          <w:tcPr>
            <w:tcW w:w="466" w:type="dxa"/>
          </w:tcPr>
          <w:p w14:paraId="1241F2A1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001</w:t>
            </w:r>
          </w:p>
        </w:tc>
        <w:tc>
          <w:tcPr>
            <w:tcW w:w="3039" w:type="dxa"/>
          </w:tcPr>
          <w:p w14:paraId="0D7FC779" w14:textId="6AB13D13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-While standing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bent over</w:t>
            </w:r>
          </w:p>
          <w:p w14:paraId="7A143569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-Resting foot on the edge of the outcrop and leaning over</w:t>
            </w:r>
          </w:p>
          <w:p w14:paraId="7451EFC8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-Kneeling next to the outcrop (least likely)</w:t>
            </w:r>
          </w:p>
        </w:tc>
        <w:tc>
          <w:tcPr>
            <w:tcW w:w="2700" w:type="dxa"/>
          </w:tcPr>
          <w:p w14:paraId="0668C891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-None</w:t>
            </w:r>
          </w:p>
        </w:tc>
        <w:tc>
          <w:tcPr>
            <w:tcW w:w="2790" w:type="dxa"/>
          </w:tcPr>
          <w:p w14:paraId="2DAAB54B" w14:textId="6DDE1D95" w:rsidR="00DC5DE6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-Two scars preserve clear points of percussion</w:t>
            </w:r>
          </w:p>
          <w:p w14:paraId="7D21D5E9" w14:textId="10951A7E" w:rsidR="00F14068" w:rsidRPr="004F6A1E" w:rsidRDefault="00F14068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-Failed percussive attempts occur</w:t>
            </w:r>
          </w:p>
          <w:p w14:paraId="08F9B805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C5DE6" w:rsidRPr="004F6A1E" w14:paraId="2062F039" w14:textId="77777777" w:rsidTr="00E05875">
        <w:tc>
          <w:tcPr>
            <w:tcW w:w="466" w:type="dxa"/>
          </w:tcPr>
          <w:p w14:paraId="1F386AF2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002</w:t>
            </w:r>
          </w:p>
        </w:tc>
        <w:tc>
          <w:tcPr>
            <w:tcW w:w="3039" w:type="dxa"/>
          </w:tcPr>
          <w:p w14:paraId="13D4107F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-While standing using across-the-body twisting motion</w:t>
            </w:r>
          </w:p>
          <w:p w14:paraId="49898492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0" w:type="dxa"/>
          </w:tcPr>
          <w:p w14:paraId="3BAFA3DD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-None</w:t>
            </w:r>
          </w:p>
        </w:tc>
        <w:tc>
          <w:tcPr>
            <w:tcW w:w="2790" w:type="dxa"/>
          </w:tcPr>
          <w:p w14:paraId="73512A9B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-Multiple scars preserve clear points of percussion</w:t>
            </w:r>
          </w:p>
          <w:p w14:paraId="0BDC6031" w14:textId="6E60DC09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</w:t>
            </w:r>
            <w:r w:rsidR="00C07D08">
              <w:rPr>
                <w:rFonts w:ascii="Times New Roman" w:hAnsi="Times New Roman"/>
                <w:sz w:val="16"/>
                <w:szCs w:val="16"/>
              </w:rPr>
              <w:t xml:space="preserve">Failed percussive attempts </w:t>
            </w:r>
            <w:r w:rsidRPr="004F6A1E">
              <w:rPr>
                <w:rFonts w:ascii="Times New Roman" w:hAnsi="Times New Roman"/>
                <w:sz w:val="16"/>
                <w:szCs w:val="16"/>
              </w:rPr>
              <w:t>occur</w:t>
            </w:r>
          </w:p>
        </w:tc>
      </w:tr>
      <w:tr w:rsidR="00DC5DE6" w:rsidRPr="004F6A1E" w14:paraId="591515B8" w14:textId="77777777" w:rsidTr="00E05875">
        <w:tc>
          <w:tcPr>
            <w:tcW w:w="466" w:type="dxa"/>
          </w:tcPr>
          <w:p w14:paraId="0EA68BEF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004</w:t>
            </w:r>
          </w:p>
        </w:tc>
        <w:tc>
          <w:tcPr>
            <w:tcW w:w="3039" w:type="dxa"/>
          </w:tcPr>
          <w:p w14:paraId="19572990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-Kneeling in front of face one (south of the outcrop)</w:t>
            </w:r>
          </w:p>
        </w:tc>
        <w:tc>
          <w:tcPr>
            <w:tcW w:w="2700" w:type="dxa"/>
          </w:tcPr>
          <w:p w14:paraId="3FE23C60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-None</w:t>
            </w:r>
          </w:p>
        </w:tc>
        <w:tc>
          <w:tcPr>
            <w:tcW w:w="2790" w:type="dxa"/>
          </w:tcPr>
          <w:p w14:paraId="6F66E2BB" w14:textId="6E0EE27A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-Failed per</w:t>
            </w:r>
            <w:r w:rsidR="00C07D08">
              <w:rPr>
                <w:rFonts w:ascii="Times New Roman" w:hAnsi="Times New Roman"/>
                <w:sz w:val="16"/>
                <w:szCs w:val="16"/>
              </w:rPr>
              <w:t xml:space="preserve">cussive attempt </w:t>
            </w:r>
            <w:r w:rsidRPr="004F6A1E">
              <w:rPr>
                <w:rFonts w:ascii="Times New Roman" w:hAnsi="Times New Roman"/>
                <w:sz w:val="16"/>
                <w:szCs w:val="16"/>
              </w:rPr>
              <w:t>occurs associated with step fractures</w:t>
            </w:r>
          </w:p>
        </w:tc>
      </w:tr>
      <w:tr w:rsidR="00DC5DE6" w:rsidRPr="004F6A1E" w14:paraId="28D8E3BF" w14:textId="77777777" w:rsidTr="00E05875">
        <w:tc>
          <w:tcPr>
            <w:tcW w:w="466" w:type="dxa"/>
          </w:tcPr>
          <w:p w14:paraId="18EF225E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006</w:t>
            </w:r>
          </w:p>
        </w:tc>
        <w:tc>
          <w:tcPr>
            <w:tcW w:w="3039" w:type="dxa"/>
          </w:tcPr>
          <w:p w14:paraId="4AEA4632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-Different for each outcrop</w:t>
            </w:r>
          </w:p>
          <w:p w14:paraId="1893B8F8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-Northern outcrop: while sitting on top of the southern outcrop with feet placed either side, or while standing</w:t>
            </w:r>
          </w:p>
          <w:p w14:paraId="762BBC89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-Southern outcrop: while standing bent over, or while resting one foot on the lower northern outcrop (for support/stability)</w:t>
            </w:r>
          </w:p>
        </w:tc>
        <w:tc>
          <w:tcPr>
            <w:tcW w:w="2700" w:type="dxa"/>
          </w:tcPr>
          <w:p w14:paraId="06ECC7B0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 xml:space="preserve">-Yes: evident for the southern outcrop where the </w:t>
            </w:r>
            <w:proofErr w:type="spellStart"/>
            <w:r w:rsidRPr="004F6A1E">
              <w:rPr>
                <w:rFonts w:ascii="Times New Roman" w:hAnsi="Times New Roman"/>
                <w:sz w:val="16"/>
                <w:szCs w:val="16"/>
              </w:rPr>
              <w:t>knapper</w:t>
            </w:r>
            <w:proofErr w:type="spellEnd"/>
            <w:r w:rsidRPr="004F6A1E">
              <w:rPr>
                <w:rFonts w:ascii="Times New Roman" w:hAnsi="Times New Roman"/>
                <w:sz w:val="16"/>
                <w:szCs w:val="16"/>
              </w:rPr>
              <w:t xml:space="preserve"> moved around the outcrop to detach two flakes from opposing directions</w:t>
            </w:r>
          </w:p>
        </w:tc>
        <w:tc>
          <w:tcPr>
            <w:tcW w:w="2790" w:type="dxa"/>
          </w:tcPr>
          <w:p w14:paraId="3205F01A" w14:textId="64D91C32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-Failed percussive attempt occurs</w:t>
            </w:r>
            <w:r w:rsidR="00C07D08">
              <w:rPr>
                <w:rFonts w:ascii="Times New Roman" w:hAnsi="Times New Roman"/>
                <w:sz w:val="16"/>
                <w:szCs w:val="16"/>
              </w:rPr>
              <w:t xml:space="preserve"> on northern outcrop</w:t>
            </w:r>
          </w:p>
        </w:tc>
      </w:tr>
      <w:tr w:rsidR="00DC5DE6" w:rsidRPr="004F6A1E" w14:paraId="36342FD5" w14:textId="77777777" w:rsidTr="00E05875">
        <w:tc>
          <w:tcPr>
            <w:tcW w:w="466" w:type="dxa"/>
          </w:tcPr>
          <w:p w14:paraId="23A5E91C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007</w:t>
            </w:r>
          </w:p>
        </w:tc>
        <w:tc>
          <w:tcPr>
            <w:tcW w:w="3039" w:type="dxa"/>
          </w:tcPr>
          <w:p w14:paraId="1D04D7FF" w14:textId="5E5AC193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-While standing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bent over</w:t>
            </w:r>
          </w:p>
          <w:p w14:paraId="5DDF1E96" w14:textId="723872C6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-R</w:t>
            </w:r>
            <w:r w:rsidRPr="004F6A1E">
              <w:rPr>
                <w:rFonts w:ascii="Times New Roman" w:hAnsi="Times New Roman"/>
                <w:sz w:val="16"/>
                <w:szCs w:val="16"/>
              </w:rPr>
              <w:t>esting a foot on parts of the outcrop (for support/stability)</w:t>
            </w:r>
          </w:p>
        </w:tc>
        <w:tc>
          <w:tcPr>
            <w:tcW w:w="2700" w:type="dxa"/>
          </w:tcPr>
          <w:p w14:paraId="53A54F3C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 xml:space="preserve">-Yes: the </w:t>
            </w:r>
            <w:proofErr w:type="spellStart"/>
            <w:r w:rsidRPr="004F6A1E">
              <w:rPr>
                <w:rFonts w:ascii="Times New Roman" w:hAnsi="Times New Roman"/>
                <w:sz w:val="16"/>
                <w:szCs w:val="16"/>
              </w:rPr>
              <w:t>knapper</w:t>
            </w:r>
            <w:proofErr w:type="spellEnd"/>
            <w:r w:rsidRPr="004F6A1E">
              <w:rPr>
                <w:rFonts w:ascii="Times New Roman" w:hAnsi="Times New Roman"/>
                <w:sz w:val="16"/>
                <w:szCs w:val="16"/>
              </w:rPr>
              <w:t xml:space="preserve"> moved around the outcrop to detach single flakes from each of the two platforms</w:t>
            </w:r>
          </w:p>
        </w:tc>
        <w:tc>
          <w:tcPr>
            <w:tcW w:w="2790" w:type="dxa"/>
          </w:tcPr>
          <w:p w14:paraId="5BC8821B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-Failed percussive attempts occur associated with flaws</w:t>
            </w:r>
          </w:p>
        </w:tc>
      </w:tr>
      <w:tr w:rsidR="00DC5DE6" w:rsidRPr="004F6A1E" w14:paraId="127EF9F0" w14:textId="77777777" w:rsidTr="00E05875">
        <w:tc>
          <w:tcPr>
            <w:tcW w:w="466" w:type="dxa"/>
          </w:tcPr>
          <w:p w14:paraId="0B1BD90C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008</w:t>
            </w:r>
          </w:p>
        </w:tc>
        <w:tc>
          <w:tcPr>
            <w:tcW w:w="3039" w:type="dxa"/>
          </w:tcPr>
          <w:p w14:paraId="11F79D7B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-While standing bent over</w:t>
            </w:r>
          </w:p>
          <w:p w14:paraId="636120D1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-Resting foot on part of the boulder (for support/stability)</w:t>
            </w:r>
          </w:p>
          <w:p w14:paraId="2034E76A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-Kneeling also possible in some instances</w:t>
            </w:r>
          </w:p>
        </w:tc>
        <w:tc>
          <w:tcPr>
            <w:tcW w:w="2700" w:type="dxa"/>
          </w:tcPr>
          <w:p w14:paraId="289EA028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-Yes: multiple adjustments to target the different platforms</w:t>
            </w:r>
          </w:p>
          <w:p w14:paraId="6872DF6B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-Rolling of boulder evident based on access to platforms and flake scar chronologies</w:t>
            </w:r>
          </w:p>
        </w:tc>
        <w:tc>
          <w:tcPr>
            <w:tcW w:w="2790" w:type="dxa"/>
          </w:tcPr>
          <w:p w14:paraId="71C0F4DF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-High reduction likely linked to rarity of large boulders on the landscape</w:t>
            </w:r>
          </w:p>
        </w:tc>
      </w:tr>
      <w:tr w:rsidR="00DC5DE6" w:rsidRPr="004F6A1E" w14:paraId="48ACAE13" w14:textId="77777777" w:rsidTr="00E05875">
        <w:tc>
          <w:tcPr>
            <w:tcW w:w="466" w:type="dxa"/>
          </w:tcPr>
          <w:p w14:paraId="2C472775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009</w:t>
            </w:r>
          </w:p>
        </w:tc>
        <w:tc>
          <w:tcPr>
            <w:tcW w:w="3039" w:type="dxa"/>
          </w:tcPr>
          <w:p w14:paraId="4FBA0CDD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-While standing bent over</w:t>
            </w:r>
          </w:p>
          <w:p w14:paraId="2F8C4BA9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-Resting foot on part of the boulder (for support/stability)</w:t>
            </w:r>
          </w:p>
        </w:tc>
        <w:tc>
          <w:tcPr>
            <w:tcW w:w="2700" w:type="dxa"/>
          </w:tcPr>
          <w:p w14:paraId="343F4FE9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-Yes: multiple adjustments to target the different platforms</w:t>
            </w:r>
          </w:p>
          <w:p w14:paraId="7BE97C5A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 xml:space="preserve">-Rolling of boulder not needed given access to all platforms in its current orientation </w:t>
            </w:r>
          </w:p>
        </w:tc>
        <w:tc>
          <w:tcPr>
            <w:tcW w:w="2790" w:type="dxa"/>
          </w:tcPr>
          <w:p w14:paraId="0EBECC34" w14:textId="379807B4" w:rsidR="00DC5DE6" w:rsidRPr="004F6A1E" w:rsidRDefault="00C07D08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-Small</w:t>
            </w:r>
            <w:r w:rsidR="00DC5DE6" w:rsidRPr="004F6A1E">
              <w:rPr>
                <w:rFonts w:ascii="Times New Roman" w:hAnsi="Times New Roman"/>
                <w:sz w:val="16"/>
                <w:szCs w:val="16"/>
              </w:rPr>
              <w:t xml:space="preserve"> percussive attempts occur with the failed flaking series</w:t>
            </w:r>
          </w:p>
        </w:tc>
      </w:tr>
      <w:tr w:rsidR="00DC5DE6" w:rsidRPr="004F6A1E" w14:paraId="5BC9CD11" w14:textId="77777777" w:rsidTr="00E05875">
        <w:tc>
          <w:tcPr>
            <w:tcW w:w="466" w:type="dxa"/>
          </w:tcPr>
          <w:p w14:paraId="239ED7CF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010</w:t>
            </w:r>
          </w:p>
        </w:tc>
        <w:tc>
          <w:tcPr>
            <w:tcW w:w="3039" w:type="dxa"/>
          </w:tcPr>
          <w:p w14:paraId="1176A26D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-While kneeling</w:t>
            </w:r>
          </w:p>
        </w:tc>
        <w:tc>
          <w:tcPr>
            <w:tcW w:w="2700" w:type="dxa"/>
          </w:tcPr>
          <w:p w14:paraId="0F41E40D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-Yes: given different flaking directions along a single edge</w:t>
            </w:r>
          </w:p>
          <w:p w14:paraId="6DD68B64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-Rolling unlikely given access to platforms in its current orientation</w:t>
            </w:r>
          </w:p>
        </w:tc>
        <w:tc>
          <w:tcPr>
            <w:tcW w:w="2790" w:type="dxa"/>
          </w:tcPr>
          <w:p w14:paraId="729F13DC" w14:textId="77777777" w:rsidR="00DC5DE6" w:rsidRPr="004F6A1E" w:rsidRDefault="00DC5DE6" w:rsidP="004F6A1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F6A1E">
              <w:rPr>
                <w:rFonts w:ascii="Times New Roman" w:hAnsi="Times New Roman"/>
                <w:sz w:val="16"/>
                <w:szCs w:val="16"/>
              </w:rPr>
              <w:t>-Flaking exposed natural flaws in material, and failed flaking attempts to circumvent the flaws are evident</w:t>
            </w:r>
          </w:p>
        </w:tc>
      </w:tr>
    </w:tbl>
    <w:p w14:paraId="2439BDC8" w14:textId="77777777" w:rsidR="004F6A1E" w:rsidRDefault="004F6A1E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</w:p>
    <w:p w14:paraId="1A8AF766" w14:textId="77777777" w:rsidR="006879B9" w:rsidRDefault="006879B9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</w:p>
    <w:p w14:paraId="39858AD8" w14:textId="77777777" w:rsidR="006879B9" w:rsidRDefault="006879B9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</w:p>
    <w:p w14:paraId="11B61115" w14:textId="77777777" w:rsidR="006879B9" w:rsidRDefault="006879B9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</w:p>
    <w:p w14:paraId="66708C3F" w14:textId="77777777" w:rsidR="006879B9" w:rsidRDefault="006879B9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</w:p>
    <w:p w14:paraId="68A596E6" w14:textId="77777777" w:rsidR="006879B9" w:rsidRDefault="006879B9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</w:p>
    <w:p w14:paraId="22CC1D2A" w14:textId="213D43DB" w:rsidR="006879B9" w:rsidRDefault="006879B9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</w:p>
    <w:p w14:paraId="4660DD9C" w14:textId="48B69711" w:rsidR="001F36A0" w:rsidRDefault="001F36A0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</w:p>
    <w:p w14:paraId="1FCE5120" w14:textId="4DEA6725" w:rsidR="001F36A0" w:rsidRDefault="001F36A0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</w:p>
    <w:p w14:paraId="3483CFD5" w14:textId="38229224" w:rsidR="001F36A0" w:rsidRDefault="001F36A0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</w:p>
    <w:p w14:paraId="214D4E8A" w14:textId="06FED47A" w:rsidR="001F36A0" w:rsidRDefault="001F36A0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</w:p>
    <w:p w14:paraId="792A020A" w14:textId="44CC33C9" w:rsidR="001F36A0" w:rsidRDefault="001F36A0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</w:p>
    <w:p w14:paraId="68EB8EEB" w14:textId="739779A5" w:rsidR="001F36A0" w:rsidRDefault="001F36A0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</w:p>
    <w:p w14:paraId="1522943F" w14:textId="08F50CC9" w:rsidR="001F36A0" w:rsidRDefault="001F36A0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</w:p>
    <w:p w14:paraId="3BF825CE" w14:textId="2F3FF36F" w:rsidR="001F36A0" w:rsidRDefault="001F36A0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</w:p>
    <w:p w14:paraId="6AD53A38" w14:textId="3D686B8F" w:rsidR="001F36A0" w:rsidRDefault="001F36A0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</w:p>
    <w:p w14:paraId="69F331CD" w14:textId="77777777" w:rsidR="001F36A0" w:rsidRDefault="001F36A0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</w:p>
    <w:p w14:paraId="02727918" w14:textId="01CFFA90" w:rsidR="00912206" w:rsidRDefault="00912206" w:rsidP="00F0471D">
      <w:pPr>
        <w:spacing w:line="240" w:lineRule="auto"/>
        <w:rPr>
          <w:rFonts w:ascii="Times New Roman" w:hAnsi="Times New Roman"/>
          <w:bCs/>
          <w:sz w:val="22"/>
          <w:szCs w:val="22"/>
        </w:rPr>
      </w:pPr>
      <w:r w:rsidRPr="00912206">
        <w:rPr>
          <w:rFonts w:ascii="Times New Roman" w:hAnsi="Times New Roman"/>
          <w:bCs/>
          <w:sz w:val="22"/>
          <w:szCs w:val="22"/>
        </w:rPr>
        <w:lastRenderedPageBreak/>
        <w:t xml:space="preserve">Table </w:t>
      </w:r>
      <w:r w:rsidR="005358A6">
        <w:rPr>
          <w:rFonts w:ascii="Times New Roman" w:hAnsi="Times New Roman"/>
          <w:bCs/>
          <w:sz w:val="22"/>
          <w:szCs w:val="22"/>
        </w:rPr>
        <w:t>3</w:t>
      </w:r>
      <w:r w:rsidRPr="00912206">
        <w:rPr>
          <w:rFonts w:ascii="Times New Roman" w:hAnsi="Times New Roman"/>
          <w:bCs/>
          <w:sz w:val="22"/>
          <w:szCs w:val="22"/>
        </w:rPr>
        <w:t>. Morphological scar and refit data, by site (TL=technological length, TW, technological width, ML=maximum length, MW=maximum width, PW=platform width, PA=platform angle, IPA=interior platform angle; grey cells indicate that values should be treated as minimums).</w:t>
      </w:r>
    </w:p>
    <w:tbl>
      <w:tblPr>
        <w:tblW w:w="778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00"/>
        <w:gridCol w:w="1300"/>
        <w:gridCol w:w="840"/>
        <w:gridCol w:w="840"/>
        <w:gridCol w:w="840"/>
        <w:gridCol w:w="840"/>
        <w:gridCol w:w="840"/>
        <w:gridCol w:w="840"/>
        <w:gridCol w:w="840"/>
      </w:tblGrid>
      <w:tr w:rsidR="00912206" w:rsidRPr="00912206" w14:paraId="6A29D8CA" w14:textId="77777777" w:rsidTr="00D61DA2">
        <w:trPr>
          <w:trHeight w:val="260"/>
          <w:tblHeader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5CAC3AB7" w14:textId="77777777" w:rsidR="00912206" w:rsidRPr="00912206" w:rsidRDefault="00912206" w:rsidP="00D61DA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Site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655771D" w14:textId="77777777" w:rsidR="00912206" w:rsidRPr="00912206" w:rsidRDefault="00912206" w:rsidP="00D61DA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Measurements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7C77E4F" w14:textId="77777777" w:rsidR="00912206" w:rsidRPr="00912206" w:rsidRDefault="00912206" w:rsidP="00D61DA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SD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B457052" w14:textId="77777777" w:rsidR="00912206" w:rsidRPr="00912206" w:rsidRDefault="00912206" w:rsidP="00D61DA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1F2C88A" w14:textId="77777777" w:rsidR="00912206" w:rsidRPr="00912206" w:rsidRDefault="00912206" w:rsidP="00D61DA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CV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A042C4C" w14:textId="77777777" w:rsidR="00912206" w:rsidRPr="00912206" w:rsidRDefault="00912206" w:rsidP="00D61DA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Median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D245B78" w14:textId="77777777" w:rsidR="00912206" w:rsidRPr="00912206" w:rsidRDefault="00912206" w:rsidP="00D61DA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Min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6D5C7CF" w14:textId="77777777" w:rsidR="00912206" w:rsidRPr="00912206" w:rsidRDefault="00912206" w:rsidP="00D61DA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Max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25F3967" w14:textId="77777777" w:rsidR="00912206" w:rsidRPr="00912206" w:rsidRDefault="00912206" w:rsidP="00D61DA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Range</w:t>
            </w:r>
          </w:p>
        </w:tc>
      </w:tr>
      <w:tr w:rsidR="00912206" w:rsidRPr="00912206" w14:paraId="0FC80FA3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626EBC4F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001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D3B175D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TL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EFC1D8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37.6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904CC1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196.0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81622F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19.2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4480F5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193.0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B81132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160.0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1C8D94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235.0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145047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75.0</w:t>
            </w:r>
          </w:p>
        </w:tc>
      </w:tr>
      <w:tr w:rsidR="00912206" w:rsidRPr="00912206" w14:paraId="111700D9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090C969E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2FAD9EE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TW (mm)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2C87519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25.7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5E519DF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178.3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7C25E89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14.4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5558DD3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185.0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4D2B8AA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1A7221C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27876AC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50.0</w:t>
            </w:r>
          </w:p>
        </w:tc>
      </w:tr>
      <w:tr w:rsidR="00912206" w:rsidRPr="00912206" w14:paraId="4C037716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3A88480B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940A537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ML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00EF2F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44.6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88AD7B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227.3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182BBA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19.6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F66FC7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210.0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CF1586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194.0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1D906B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278.0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DE457A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84.0</w:t>
            </w:r>
          </w:p>
        </w:tc>
      </w:tr>
      <w:tr w:rsidR="00912206" w:rsidRPr="00912206" w14:paraId="194B8D09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3BFC6387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C831865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MW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C4BB92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49.3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00BCF0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193.3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01358E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25.5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1456EE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170.0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FBC727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160.0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B80950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250.0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EE1036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90.0</w:t>
            </w:r>
          </w:p>
        </w:tc>
      </w:tr>
      <w:tr w:rsidR="00912206" w:rsidRPr="00912206" w14:paraId="00FABF04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026E6239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FBAD0EA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PW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CED814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63.6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E85F46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180.0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3FD412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35.4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5B917B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180.0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8CF70D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135.0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928CC2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D2C20F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90.0</w:t>
            </w:r>
          </w:p>
        </w:tc>
      </w:tr>
      <w:tr w:rsidR="00912206" w:rsidRPr="00912206" w14:paraId="70AEBDAF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2E7EB0E8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D556D74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PA (°)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154D0D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16.5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DDBEA0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96.0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8ACB01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17.2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3EBE44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104.0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BA2538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77.0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D6B886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107.0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15BFAB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30.0</w:t>
            </w:r>
          </w:p>
        </w:tc>
      </w:tr>
      <w:tr w:rsidR="00912206" w:rsidRPr="00912206" w14:paraId="02A75A84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7AAFD62F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6B8D3C4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IPA (°)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BA0E86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16.5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701C92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A8FE84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19.7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DCE4A8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76.0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E0DDE0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73.0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50AB8B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103.0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75CEAC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30.0</w:t>
            </w:r>
          </w:p>
        </w:tc>
      </w:tr>
      <w:tr w:rsidR="00912206" w:rsidRPr="00912206" w14:paraId="6FD85951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69483059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002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173C198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TL (mm)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20D6A6F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49.8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65D0BEF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107.8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143A735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46.3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21672B7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0DFA644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40.0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59E66DB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175.0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780B982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135.0</w:t>
            </w:r>
          </w:p>
        </w:tc>
      </w:tr>
      <w:tr w:rsidR="00912206" w:rsidRPr="00912206" w14:paraId="69F7B298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59E77A20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04507A7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TW (mm)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134345F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74.4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16E00CB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115.9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2C53B4B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64.2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2248EF8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77.5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631AE5F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40.0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19F5043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245.0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67B01A8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205.0</w:t>
            </w:r>
          </w:p>
        </w:tc>
      </w:tr>
      <w:tr w:rsidR="00912206" w:rsidRPr="00912206" w14:paraId="7B47DC19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5E8B5878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2CDD8F9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ML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E09991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1427F3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194.3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F1635F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43.3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2223E2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171.0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6B6E85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1FCDFE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306.0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D254EA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216.0</w:t>
            </w:r>
          </w:p>
        </w:tc>
      </w:tr>
      <w:tr w:rsidR="00912206" w:rsidRPr="00912206" w14:paraId="52FF877A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0ED3A418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84AEDAE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MW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D8D188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8F3F27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100.1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1A9111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E00E3F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87.0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335467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DDCA8E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180.0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54995A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135.0</w:t>
            </w:r>
          </w:p>
        </w:tc>
      </w:tr>
      <w:tr w:rsidR="00912206" w:rsidRPr="00912206" w14:paraId="137AF624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2FFD42AA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1F34A74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PW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D7BFDB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14.6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8C00F9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86.8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B231F1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16.8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D6BE21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83.5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ECE2D9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6B765B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4C5633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30.0</w:t>
            </w:r>
          </w:p>
        </w:tc>
      </w:tr>
      <w:tr w:rsidR="00912206" w:rsidRPr="00912206" w14:paraId="4C5F1F1B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6F41846A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F81BF55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PA (°)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F95FE3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84651C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76.5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CBB47E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7C3681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77.0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E7D83F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03D52E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82.0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BA1770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12.0</w:t>
            </w:r>
          </w:p>
        </w:tc>
      </w:tr>
      <w:tr w:rsidR="00912206" w:rsidRPr="00912206" w14:paraId="184DBF3B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78391C0E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1F64FB4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IPA (°)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15C87B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5CFD48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103.5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118C60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E7136E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103.0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853551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98.0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FF531A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110.0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C7E674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12.0</w:t>
            </w:r>
          </w:p>
        </w:tc>
      </w:tr>
      <w:tr w:rsidR="00912206" w:rsidRPr="00912206" w14:paraId="0B9F6332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79ADEE35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004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09854CD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TL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EFA058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8B2E9B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62.0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2BC7A2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3A7FDB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EBE435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42AD20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9C8137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</w:tr>
      <w:tr w:rsidR="00912206" w:rsidRPr="00912206" w14:paraId="322EF4A3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7CAD3A05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C97CF40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TW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6F6806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9A9959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138.0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9DC79F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A40478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F0512D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0B05AD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899751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</w:tr>
      <w:tr w:rsidR="00912206" w:rsidRPr="00912206" w14:paraId="0E7A6A84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4E6BEB0E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D2549C3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ML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A8B70D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275C2E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208.0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AC1D72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966D8F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99E5C9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B53C78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81B683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</w:tr>
      <w:tr w:rsidR="00912206" w:rsidRPr="00912206" w14:paraId="6E4E3A6C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0954FD95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C90F660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MW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048920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B16BF2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138.0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2B0263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AB7F01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D836F5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653182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CD3396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</w:tr>
      <w:tr w:rsidR="00912206" w:rsidRPr="00912206" w14:paraId="259532F3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4A2433CD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9E40EF8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PW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D1F359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15767C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134FE4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90AEFF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3A47D0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85CFBA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23064B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</w:tr>
      <w:tr w:rsidR="00912206" w:rsidRPr="00912206" w14:paraId="62835121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67D06606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0E6D48A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PA (°)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2747C3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9CEFC4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4B16B5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56FB4F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97DF85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0ADEE3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B98731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</w:tr>
      <w:tr w:rsidR="00912206" w:rsidRPr="00912206" w14:paraId="2D392270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62CC45CA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19E3850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IPA (°)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DE33E6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1DE2AD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110.0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31D8A9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F5B781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31AAFA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1D21E7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4E8ACC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</w:tr>
      <w:tr w:rsidR="00912206" w:rsidRPr="00912206" w14:paraId="29217A43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03EAFBDB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006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8CCB9E0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TL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103C4D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17.0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8A3D06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178.0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F7F379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E8487D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178.0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D5BA00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166.0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F17792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190.0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290693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24.0</w:t>
            </w:r>
          </w:p>
        </w:tc>
      </w:tr>
      <w:tr w:rsidR="00912206" w:rsidRPr="00912206" w14:paraId="3DA3D8A1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045C2BFE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F1065F8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TW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324CBD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29.7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5AD9EE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211.0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0B6A21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14.1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9745A5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211.0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FB99DE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190.0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EEAB36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232.0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CF066C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42.0</w:t>
            </w:r>
          </w:p>
        </w:tc>
      </w:tr>
      <w:tr w:rsidR="00912206" w:rsidRPr="00912206" w14:paraId="2E602A96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51BA6763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71D2511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ML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423F0C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71.2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1D959B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222.0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A537D4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32.1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FF9BE5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258.0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B072C1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140.0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D33B2E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268.0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362BFA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128.0</w:t>
            </w:r>
          </w:p>
        </w:tc>
      </w:tr>
      <w:tr w:rsidR="00912206" w:rsidRPr="00912206" w14:paraId="2F7F2CBB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3A4E9522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3BC0E9E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MW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089B85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56.8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E72901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152.3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C0EA70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37.3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92BC91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180.0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FCE144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87.0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FECC5F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190.0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973EE0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103.0</w:t>
            </w:r>
          </w:p>
        </w:tc>
      </w:tr>
      <w:tr w:rsidR="00912206" w:rsidRPr="00912206" w14:paraId="4132F4FF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3CE3BF86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8375D5C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PW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F05588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66.6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B231A0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156.7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CAA3B3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42.5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9AF4B9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140.0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4F3645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85DA6A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BCEA23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130.0</w:t>
            </w:r>
          </w:p>
        </w:tc>
      </w:tr>
      <w:tr w:rsidR="00912206" w:rsidRPr="00912206" w14:paraId="22F1C952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5AEDB7C5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CAFF84D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PA (°)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5D585D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16.3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B7CDAF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97.7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FE9A06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16.6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0BB8BB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101.0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5EC1F2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E74316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112.0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A97F72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32.0</w:t>
            </w:r>
          </w:p>
        </w:tc>
      </w:tr>
      <w:tr w:rsidR="00912206" w:rsidRPr="00912206" w14:paraId="6439CD33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30C51812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43936BE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IPA (°)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1F5E67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16.3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19691F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82.3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86954A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19.7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BE1EB9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79.0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518633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68.0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3A3760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0F28DE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32.0</w:t>
            </w:r>
          </w:p>
        </w:tc>
      </w:tr>
      <w:tr w:rsidR="00912206" w:rsidRPr="00912206" w14:paraId="31CD72A5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1881FCEA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007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DD05940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TL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CFCC79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37.5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881AF7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151.5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23455B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24.7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CCA561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151.5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9561BD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125.0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777768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178.0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D09F37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53.0</w:t>
            </w:r>
          </w:p>
        </w:tc>
      </w:tr>
      <w:tr w:rsidR="00912206" w:rsidRPr="00912206" w14:paraId="516C45EC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31B40520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23566A7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TW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5B0003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77.8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C04246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5F4692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34.6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C7263F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B72DFE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170.0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104E94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280.0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476176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110.0</w:t>
            </w:r>
          </w:p>
        </w:tc>
      </w:tr>
      <w:tr w:rsidR="00912206" w:rsidRPr="00912206" w14:paraId="2568291D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41C34C78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C597A59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ML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FB7919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95.5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059C91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277.5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F8452C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34.4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2681A1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277.5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EBEE6D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210.0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CAA75F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345.0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27D210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135.0</w:t>
            </w:r>
          </w:p>
        </w:tc>
      </w:tr>
      <w:tr w:rsidR="00912206" w:rsidRPr="00912206" w14:paraId="707281AB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27FDF9C8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56422A1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MW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D91646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106.1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DC6F06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245.0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400B56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43.3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A3BBCB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245.0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0C33D8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170.0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D1B37D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320.0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83ABD0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150.0</w:t>
            </w:r>
          </w:p>
        </w:tc>
      </w:tr>
      <w:tr w:rsidR="00912206" w:rsidRPr="00912206" w14:paraId="586E9871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73E56BF0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36AC8E7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PW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2AA235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35.4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41B20F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245.0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FCB911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14.4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F8A33D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245.0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3F47F9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220.0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5CEFF8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270.0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12D785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50.0</w:t>
            </w:r>
          </w:p>
        </w:tc>
      </w:tr>
      <w:tr w:rsidR="00912206" w:rsidRPr="00912206" w14:paraId="1E3D35C9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25DB040A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E36B711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PA (°)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419F34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297889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81.0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A5F1A7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D87F1E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81.0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357B8C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7589B4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87.0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D4A160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12.0</w:t>
            </w:r>
          </w:p>
        </w:tc>
      </w:tr>
      <w:tr w:rsidR="00912206" w:rsidRPr="00912206" w14:paraId="1F0A17F4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2D452F12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22B9137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IPA (°)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C6ED65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3221FB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99.0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F26EA2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8.6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2F2733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99.0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A3B386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93.0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CF0D54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E333F2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12.0</w:t>
            </w:r>
          </w:p>
        </w:tc>
      </w:tr>
      <w:tr w:rsidR="00912206" w:rsidRPr="00912206" w14:paraId="78D80767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6145B73E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008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A93A9ED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TL (mm)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1DEAD23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87.2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548FA87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150.8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263F2D0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57.8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60AE73A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166.0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1F97A3E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1777FE1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715C313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235.0</w:t>
            </w:r>
          </w:p>
        </w:tc>
      </w:tr>
      <w:tr w:rsidR="00912206" w:rsidRPr="00912206" w14:paraId="6424FB9E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12A0FC1F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4F4F4EC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TW (mm)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0464DC6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91.6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2C6806A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160.6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2DD4071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57.1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3A20CFB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156.5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17CCF7C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2D4A101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0D572B4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350.0</w:t>
            </w:r>
          </w:p>
        </w:tc>
      </w:tr>
      <w:tr w:rsidR="00912206" w:rsidRPr="00912206" w14:paraId="04CB2E90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79D5C3A5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8BF9CAF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ML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9EAB64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112.8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C5F66F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237.1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2FDA27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47.6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74D8FF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236.5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597973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3911F8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465.0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17446C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415.0</w:t>
            </w:r>
          </w:p>
        </w:tc>
      </w:tr>
      <w:tr w:rsidR="00912206" w:rsidRPr="00912206" w14:paraId="0E9D9CE5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01C5F2A1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1F9B354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MW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36150C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81.0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764695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163.3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229E4E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49.6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C404C6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167.5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9BF483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A41F5B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298.0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F7C4CD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268.0</w:t>
            </w:r>
          </w:p>
        </w:tc>
      </w:tr>
      <w:tr w:rsidR="00912206" w:rsidRPr="00912206" w14:paraId="6AC8161D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4F98B22A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FF7DF35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PW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33AC7F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89.7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1158B0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157.0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2822AB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57.1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6AC517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135.0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BBD3C0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5B509E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377.0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D49943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332.0</w:t>
            </w:r>
          </w:p>
        </w:tc>
      </w:tr>
      <w:tr w:rsidR="00912206" w:rsidRPr="00912206" w14:paraId="02FC2B73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19053459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7B5FDB1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PA (°)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BD2547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21.6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EFEC85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96.4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F59C35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22.4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1A8EBD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93.5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86CE9F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67.0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55814E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133.0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F25AA1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66.0</w:t>
            </w:r>
          </w:p>
        </w:tc>
      </w:tr>
      <w:tr w:rsidR="00912206" w:rsidRPr="00912206" w14:paraId="5C748D55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1F1B997F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0DC51E5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IPA (°)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F3E5D8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21.6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696419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83.6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D5ED20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25.8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9AD018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86.5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D1FA85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47.0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28958B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113.0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A1E036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66.0</w:t>
            </w:r>
          </w:p>
        </w:tc>
      </w:tr>
      <w:tr w:rsidR="00912206" w:rsidRPr="00912206" w14:paraId="03B853C0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7E5EE1B2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009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905787B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TL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1EBC24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80.6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C87FA9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110.6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7A5A84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72.9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934D34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115.0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A9B1D5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BC09F4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240.0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7ABC52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226.0</w:t>
            </w:r>
          </w:p>
        </w:tc>
      </w:tr>
      <w:tr w:rsidR="00912206" w:rsidRPr="00912206" w14:paraId="70B23B03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51719EA7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EE04576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TW (mm)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4CD57CB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72.1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351E187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93.9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5E9DC94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76.9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664065A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80.0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4F890AA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23.0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576B08C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403C9F2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202.0</w:t>
            </w:r>
          </w:p>
        </w:tc>
      </w:tr>
      <w:tr w:rsidR="00912206" w:rsidRPr="00912206" w14:paraId="6752ABB0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008EC380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FEEBE11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ML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4FE97B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118.2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60E874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150.4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668225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78.5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3FAD10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160.0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832D15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094D1F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380.0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848AE4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350.0</w:t>
            </w:r>
          </w:p>
        </w:tc>
      </w:tr>
      <w:tr w:rsidR="00912206" w:rsidRPr="00912206" w14:paraId="61142CE7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69916D3B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B1858AA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MW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00E184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99.7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7C5F6D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115.3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09B85E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86.5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96CA2B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7AA4DD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B79523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302.0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8535C9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290.0</w:t>
            </w:r>
          </w:p>
        </w:tc>
      </w:tr>
      <w:tr w:rsidR="00912206" w:rsidRPr="00912206" w14:paraId="1C0A3A8A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5E0B7328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84DAC2E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PW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6D35B1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107.7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5598CD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116.4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77D030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92.5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1E8EA3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81.0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F6F452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ABCFA7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306.0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EE115B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263.0</w:t>
            </w:r>
          </w:p>
        </w:tc>
      </w:tr>
      <w:tr w:rsidR="00912206" w:rsidRPr="00912206" w14:paraId="3B53E527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4F7470C3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116BE42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PA (°)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208DC68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10.4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7A0575F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91.3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3E8A7D0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11.4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61EB9E0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271B6C7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75.0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621D8C0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105.0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22914D6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30.0</w:t>
            </w:r>
          </w:p>
        </w:tc>
      </w:tr>
      <w:tr w:rsidR="00912206" w:rsidRPr="00912206" w14:paraId="24EBF943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1C8AD67F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5538B00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IPA (°)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41082FB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10.4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721AE8C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88.7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0D60F2B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11.7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5B4BF07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0B5579A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75.0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69289C6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105.0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5605507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30.0</w:t>
            </w:r>
          </w:p>
        </w:tc>
      </w:tr>
      <w:tr w:rsidR="00912206" w:rsidRPr="00912206" w14:paraId="4A45DF01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0BC63CA2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F10DCA8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TL (mm)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54EDEFA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58.4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470F8C3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158.7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3A8417A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36.8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788CB93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136.0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49AB22E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115.0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4566547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01C3A96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110.0</w:t>
            </w:r>
          </w:p>
        </w:tc>
      </w:tr>
      <w:tr w:rsidR="00912206" w:rsidRPr="00912206" w14:paraId="57958011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7589115D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66C1220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TW (mm)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1B001A7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52.0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6E04DE1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4BC9DAE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34.6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19E0683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180.0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510B406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37B2864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180.0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56D57FD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90.0</w:t>
            </w:r>
          </w:p>
        </w:tc>
      </w:tr>
      <w:tr w:rsidR="00912206" w:rsidRPr="00912206" w14:paraId="2A0387B0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1D5EF1C8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E6E44D2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ML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7530AD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7D4098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C7DC8E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090DF0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0C896F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215.0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A54348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245.0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B70308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30.0</w:t>
            </w:r>
          </w:p>
        </w:tc>
      </w:tr>
      <w:tr w:rsidR="00912206" w:rsidRPr="00912206" w14:paraId="56CC149D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64792514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6906EAC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MW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DF2805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10.4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B3385B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128.3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29DA91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56C37D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125.0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3A5EE5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120.0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FB5804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140.0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106392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20.0</w:t>
            </w:r>
          </w:p>
        </w:tc>
      </w:tr>
      <w:tr w:rsidR="00912206" w:rsidRPr="00912206" w14:paraId="01E91D7B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6E3FBDBF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E5F4C1D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PW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8F7B49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53.3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1D8370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160.7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EC42BD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33.1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6D37DB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145.0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A8B042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117.0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22A9C1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220.0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7B1FAA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103.0</w:t>
            </w:r>
          </w:p>
        </w:tc>
      </w:tr>
      <w:tr w:rsidR="00912206" w:rsidRPr="00912206" w14:paraId="133A4547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671C9846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F0AB629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PA (°)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8FB0F9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293209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107.0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156859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F50D7C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108.0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B73459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0425AB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108.0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C9F382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3.0</w:t>
            </w:r>
          </w:p>
        </w:tc>
      </w:tr>
      <w:tr w:rsidR="00912206" w:rsidRPr="00912206" w14:paraId="55C94F97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3D807A1A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4D911F6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IPA (°)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692CE0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8F6BD3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73.0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CC56BD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CC75C9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72.0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738EBB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72.0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DB8C9C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52133B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3.0</w:t>
            </w:r>
          </w:p>
        </w:tc>
      </w:tr>
      <w:tr w:rsidR="00912206" w:rsidRPr="00912206" w14:paraId="2E6ECF09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26FF2D79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Refits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68037BA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TL (mm)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1FE699F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43.5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6CAD3F7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163.8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4D68B4E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26.5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44F1321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167.5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741ADE2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110.0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45C9D43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210.0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6AE0000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100.0</w:t>
            </w:r>
          </w:p>
        </w:tc>
      </w:tr>
      <w:tr w:rsidR="00912206" w:rsidRPr="00912206" w14:paraId="1D8574B1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6C095DB7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E5D2054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TW (mm)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15AE114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35.7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51D8C32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226.8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03C48A0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15.7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25EF67D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230.5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6C6E5E6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180.0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6129102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266.0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7F5C932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86.0</w:t>
            </w:r>
          </w:p>
        </w:tc>
      </w:tr>
      <w:tr w:rsidR="00912206" w:rsidRPr="00912206" w14:paraId="026A9538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23DA6F29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DE74EF7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TT (mm)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7DCD0FC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16.8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3EE2378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54.3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07791CC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4C518C8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52.5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6F89048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37.0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767EFDE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75.0</w:t>
            </w:r>
          </w:p>
        </w:tc>
        <w:tc>
          <w:tcPr>
            <w:tcW w:w="840" w:type="dxa"/>
            <w:shd w:val="clear" w:color="000000" w:fill="BFBFBF"/>
            <w:noWrap/>
            <w:vAlign w:val="center"/>
            <w:hideMark/>
          </w:tcPr>
          <w:p w14:paraId="00DEE7A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38.0</w:t>
            </w:r>
          </w:p>
        </w:tc>
      </w:tr>
      <w:tr w:rsidR="00912206" w:rsidRPr="00912206" w14:paraId="3EC75EBA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4DEB2FC1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293DD1C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ML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D964C2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32.9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9F4F50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253.5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568B42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CD344B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259.0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000A59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210.0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3DE05D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286.0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792334F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76.0</w:t>
            </w:r>
          </w:p>
        </w:tc>
      </w:tr>
      <w:tr w:rsidR="00912206" w:rsidRPr="00912206" w14:paraId="03E12300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0189D752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0161EC9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MW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BA7CF2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30.2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FC1D641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A4552B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16.0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083299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2DE9FE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146.0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1A84C6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210.0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088318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64.0</w:t>
            </w:r>
          </w:p>
        </w:tc>
      </w:tr>
      <w:tr w:rsidR="00912206" w:rsidRPr="00912206" w14:paraId="21697A84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6F085C63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ECD3FCE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MT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315836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19.9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B5EB76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62.8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BAF7C22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31.7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639EC48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57.5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72A6E63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1D9727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E099A19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44.0</w:t>
            </w:r>
          </w:p>
        </w:tc>
      </w:tr>
      <w:tr w:rsidR="00912206" w:rsidRPr="00912206" w14:paraId="1E41080A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668DE4BB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C8CBE69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PW (mm)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E71B23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33.2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ACF9DD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188.5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9E5EB5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17.6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482139D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188.5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D3751E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165.0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E4E5CCC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212.0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F4AA8F7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47.0</w:t>
            </w:r>
          </w:p>
        </w:tc>
      </w:tr>
      <w:tr w:rsidR="00912206" w:rsidRPr="00912206" w14:paraId="1FFAC506" w14:textId="77777777" w:rsidTr="00D61DA2">
        <w:trPr>
          <w:trHeight w:val="260"/>
          <w:jc w:val="center"/>
        </w:trPr>
        <w:tc>
          <w:tcPr>
            <w:tcW w:w="600" w:type="dxa"/>
            <w:shd w:val="clear" w:color="auto" w:fill="auto"/>
            <w:noWrap/>
            <w:vAlign w:val="center"/>
            <w:hideMark/>
          </w:tcPr>
          <w:p w14:paraId="3FDE284C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8BCBC15" w14:textId="77777777" w:rsidR="00912206" w:rsidRPr="00912206" w:rsidRDefault="00912206" w:rsidP="00D61DA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IPA (°)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B884E9E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73CC6D6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91.5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1A4C580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9399D75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91.5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25A892A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64CED2B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98.0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0336D74" w14:textId="77777777" w:rsidR="00912206" w:rsidRPr="00912206" w:rsidRDefault="00912206" w:rsidP="0091220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12206">
              <w:rPr>
                <w:rFonts w:ascii="Times New Roman" w:hAnsi="Times New Roman"/>
                <w:color w:val="000000"/>
                <w:sz w:val="16"/>
                <w:szCs w:val="16"/>
              </w:rPr>
              <w:t>13.0</w:t>
            </w:r>
          </w:p>
        </w:tc>
      </w:tr>
    </w:tbl>
    <w:p w14:paraId="2CD92D5A" w14:textId="3B8D29D9" w:rsidR="00D177D9" w:rsidRDefault="00D177D9" w:rsidP="00846F68">
      <w:pPr>
        <w:spacing w:line="240" w:lineRule="auto"/>
        <w:rPr>
          <w:rFonts w:ascii="Times New Roman" w:hAnsi="Times New Roman"/>
          <w:b/>
          <w:bCs/>
          <w:sz w:val="22"/>
          <w:szCs w:val="22"/>
          <w:lang w:val="en-US"/>
        </w:rPr>
      </w:pPr>
    </w:p>
    <w:p w14:paraId="662A1818" w14:textId="5560DF52" w:rsidR="00395BA0" w:rsidRDefault="002F679D" w:rsidP="00D177D9">
      <w:pPr>
        <w:spacing w:line="240" w:lineRule="auto"/>
        <w:rPr>
          <w:rFonts w:ascii="Times New Roman" w:hAnsi="Times New Roman"/>
          <w:sz w:val="22"/>
          <w:szCs w:val="22"/>
          <w:lang w:val="en-US"/>
        </w:rPr>
      </w:pPr>
      <w:r w:rsidRPr="002F679D">
        <w:rPr>
          <w:rFonts w:ascii="Times New Roman" w:hAnsi="Times New Roman"/>
          <w:noProof/>
          <w:sz w:val="22"/>
          <w:szCs w:val="22"/>
          <w:lang w:val="en-US"/>
        </w:rPr>
        <w:lastRenderedPageBreak/>
        <w:drawing>
          <wp:inline distT="0" distB="0" distL="0" distR="0" wp14:anchorId="00643791" wp14:editId="5668A7B3">
            <wp:extent cx="5727700" cy="3142615"/>
            <wp:effectExtent l="0" t="0" r="0" b="0"/>
            <wp:docPr id="1267877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8776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14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607ED" w14:textId="0A6C86E7" w:rsidR="00D177D9" w:rsidRDefault="00D177D9" w:rsidP="00D177D9">
      <w:pPr>
        <w:spacing w:line="240" w:lineRule="auto"/>
        <w:rPr>
          <w:rFonts w:ascii="Times New Roman" w:hAnsi="Times New Roman"/>
          <w:sz w:val="22"/>
          <w:szCs w:val="22"/>
          <w:lang w:val="en-US"/>
        </w:rPr>
      </w:pPr>
      <w:r w:rsidRPr="00D177D9">
        <w:rPr>
          <w:rFonts w:ascii="Times New Roman" w:hAnsi="Times New Roman"/>
          <w:sz w:val="22"/>
          <w:szCs w:val="22"/>
          <w:lang w:val="en-US"/>
        </w:rPr>
        <w:t xml:space="preserve">Figure </w:t>
      </w:r>
      <w:ins w:id="45" w:author="Matt Lotter" w:date="2024-07-30T12:59:00Z">
        <w:r w:rsidR="00777000">
          <w:rPr>
            <w:rFonts w:ascii="Times New Roman" w:hAnsi="Times New Roman"/>
            <w:sz w:val="22"/>
            <w:szCs w:val="22"/>
            <w:lang w:val="en-US"/>
          </w:rPr>
          <w:t>3</w:t>
        </w:r>
      </w:ins>
      <w:del w:id="46" w:author="Matt Lotter" w:date="2024-07-30T12:59:00Z">
        <w:r w:rsidR="006953B8" w:rsidDel="00777000">
          <w:rPr>
            <w:rFonts w:ascii="Times New Roman" w:hAnsi="Times New Roman"/>
            <w:sz w:val="22"/>
            <w:szCs w:val="22"/>
            <w:lang w:val="en-US"/>
          </w:rPr>
          <w:delText>2</w:delText>
        </w:r>
      </w:del>
      <w:r w:rsidRPr="00D177D9">
        <w:rPr>
          <w:rFonts w:ascii="Times New Roman" w:hAnsi="Times New Roman"/>
          <w:sz w:val="22"/>
          <w:szCs w:val="22"/>
          <w:lang w:val="en-US"/>
        </w:rPr>
        <w:t>.</w:t>
      </w:r>
      <w:r>
        <w:rPr>
          <w:rFonts w:ascii="Times New Roman" w:hAnsi="Times New Roman"/>
          <w:sz w:val="22"/>
          <w:szCs w:val="22"/>
          <w:lang w:val="en-US"/>
        </w:rPr>
        <w:t xml:space="preserve"> </w:t>
      </w:r>
      <w:r w:rsidR="006C2FD9">
        <w:rPr>
          <w:rFonts w:ascii="Times New Roman" w:hAnsi="Times New Roman"/>
          <w:sz w:val="22"/>
          <w:szCs w:val="22"/>
          <w:lang w:val="en-US"/>
        </w:rPr>
        <w:t>Maximum length of a</w:t>
      </w:r>
      <w:r>
        <w:rPr>
          <w:rFonts w:ascii="Times New Roman" w:hAnsi="Times New Roman"/>
          <w:sz w:val="22"/>
          <w:szCs w:val="22"/>
          <w:lang w:val="en-US"/>
        </w:rPr>
        <w:t>ll blanks (clasts and flakes).</w:t>
      </w:r>
    </w:p>
    <w:p w14:paraId="493243F7" w14:textId="77777777" w:rsidR="002F679D" w:rsidRDefault="002F679D" w:rsidP="00D177D9">
      <w:pPr>
        <w:spacing w:line="240" w:lineRule="auto"/>
        <w:rPr>
          <w:rFonts w:ascii="Times New Roman" w:hAnsi="Times New Roman"/>
          <w:sz w:val="22"/>
          <w:szCs w:val="22"/>
          <w:lang w:val="en-US"/>
        </w:rPr>
      </w:pPr>
    </w:p>
    <w:p w14:paraId="132006DD" w14:textId="44C57C38" w:rsidR="00395BA0" w:rsidRDefault="002F679D" w:rsidP="00F0471D">
      <w:pPr>
        <w:spacing w:line="240" w:lineRule="auto"/>
        <w:rPr>
          <w:rFonts w:ascii="Times New Roman" w:hAnsi="Times New Roman"/>
          <w:sz w:val="22"/>
          <w:szCs w:val="22"/>
          <w:lang w:val="en-US"/>
        </w:rPr>
      </w:pPr>
      <w:r w:rsidRPr="002F679D">
        <w:rPr>
          <w:rFonts w:ascii="Times New Roman" w:hAnsi="Times New Roman"/>
          <w:noProof/>
          <w:sz w:val="22"/>
          <w:szCs w:val="22"/>
          <w:lang w:val="en-US"/>
        </w:rPr>
        <w:drawing>
          <wp:inline distT="0" distB="0" distL="0" distR="0" wp14:anchorId="673B508D" wp14:editId="3B5C4A6F">
            <wp:extent cx="5727700" cy="3142615"/>
            <wp:effectExtent l="0" t="0" r="0" b="0"/>
            <wp:docPr id="21034191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41918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14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782F5" w14:textId="649CC66C" w:rsidR="00D177D9" w:rsidRPr="00D177D9" w:rsidRDefault="00D177D9" w:rsidP="00F0471D">
      <w:pPr>
        <w:spacing w:line="240" w:lineRule="auto"/>
        <w:rPr>
          <w:rFonts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val="en-US"/>
        </w:rPr>
        <w:t xml:space="preserve">Figure </w:t>
      </w:r>
      <w:ins w:id="47" w:author="Matt Lotter" w:date="2024-07-30T12:59:00Z">
        <w:r w:rsidR="00777000">
          <w:rPr>
            <w:rFonts w:ascii="Times New Roman" w:hAnsi="Times New Roman"/>
            <w:sz w:val="22"/>
            <w:szCs w:val="22"/>
            <w:lang w:val="en-US"/>
          </w:rPr>
          <w:t>4</w:t>
        </w:r>
      </w:ins>
      <w:del w:id="48" w:author="Matt Lotter" w:date="2024-07-30T12:59:00Z">
        <w:r w:rsidR="006953B8" w:rsidDel="00777000">
          <w:rPr>
            <w:rFonts w:ascii="Times New Roman" w:hAnsi="Times New Roman"/>
            <w:sz w:val="22"/>
            <w:szCs w:val="22"/>
            <w:lang w:val="en-US"/>
          </w:rPr>
          <w:delText>3</w:delText>
        </w:r>
      </w:del>
      <w:r>
        <w:rPr>
          <w:rFonts w:ascii="Times New Roman" w:hAnsi="Times New Roman"/>
          <w:sz w:val="22"/>
          <w:szCs w:val="22"/>
          <w:lang w:val="en-US"/>
        </w:rPr>
        <w:t xml:space="preserve">. </w:t>
      </w:r>
      <w:r w:rsidR="006C2FD9">
        <w:rPr>
          <w:rFonts w:ascii="Times New Roman" w:hAnsi="Times New Roman"/>
          <w:sz w:val="22"/>
          <w:szCs w:val="22"/>
          <w:lang w:val="en-US"/>
        </w:rPr>
        <w:t>Maximum width of a</w:t>
      </w:r>
      <w:r>
        <w:rPr>
          <w:rFonts w:ascii="Times New Roman" w:hAnsi="Times New Roman"/>
          <w:sz w:val="22"/>
          <w:szCs w:val="22"/>
          <w:lang w:val="en-US"/>
        </w:rPr>
        <w:t>ll blanks (clasts and flakes).</w:t>
      </w:r>
    </w:p>
    <w:sectPr w:rsidR="00D177D9" w:rsidRPr="00D177D9" w:rsidSect="005726AF">
      <w:footerReference w:type="even" r:id="rId14"/>
      <w:footerReference w:type="default" r:id="rId15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4713D" w14:textId="77777777" w:rsidR="003D6737" w:rsidRDefault="003D6737" w:rsidP="00B04028">
      <w:pPr>
        <w:spacing w:after="0" w:line="240" w:lineRule="auto"/>
      </w:pPr>
      <w:r>
        <w:separator/>
      </w:r>
    </w:p>
  </w:endnote>
  <w:endnote w:type="continuationSeparator" w:id="0">
    <w:p w14:paraId="6A70F710" w14:textId="77777777" w:rsidR="003D6737" w:rsidRDefault="003D6737" w:rsidP="00B04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57007886"/>
      <w:docPartObj>
        <w:docPartGallery w:val="Page Numbers (Bottom of Page)"/>
        <w:docPartUnique/>
      </w:docPartObj>
    </w:sdtPr>
    <w:sdtContent>
      <w:p w14:paraId="728860B0" w14:textId="08188A5B" w:rsidR="005E68D3" w:rsidRDefault="005E68D3" w:rsidP="005E68D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AB951EA" w14:textId="77777777" w:rsidR="005E68D3" w:rsidRDefault="005E68D3" w:rsidP="00C16CF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/>
      </w:rPr>
      <w:id w:val="1369265835"/>
      <w:docPartObj>
        <w:docPartGallery w:val="Page Numbers (Bottom of Page)"/>
        <w:docPartUnique/>
      </w:docPartObj>
    </w:sdtPr>
    <w:sdtContent>
      <w:p w14:paraId="13E2B803" w14:textId="6ECD5A3B" w:rsidR="005E68D3" w:rsidRPr="00126170" w:rsidRDefault="005E68D3" w:rsidP="005E68D3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/>
          </w:rPr>
        </w:pPr>
        <w:r w:rsidRPr="00126170">
          <w:rPr>
            <w:rStyle w:val="PageNumber"/>
            <w:rFonts w:ascii="Times New Roman" w:hAnsi="Times New Roman"/>
          </w:rPr>
          <w:fldChar w:fldCharType="begin"/>
        </w:r>
        <w:r w:rsidRPr="00C16CF9">
          <w:rPr>
            <w:rStyle w:val="PageNumber"/>
            <w:rFonts w:ascii="Times New Roman" w:hAnsi="Times New Roman"/>
          </w:rPr>
          <w:instrText xml:space="preserve"> PAGE </w:instrText>
        </w:r>
        <w:r w:rsidRPr="00126170">
          <w:rPr>
            <w:rStyle w:val="PageNumber"/>
            <w:rFonts w:ascii="Times New Roman" w:hAnsi="Times New Roman"/>
          </w:rPr>
          <w:fldChar w:fldCharType="separate"/>
        </w:r>
        <w:r w:rsidR="0070583A">
          <w:rPr>
            <w:rStyle w:val="PageNumber"/>
            <w:rFonts w:ascii="Times New Roman" w:hAnsi="Times New Roman"/>
            <w:noProof/>
          </w:rPr>
          <w:t>5</w:t>
        </w:r>
        <w:r w:rsidRPr="00126170">
          <w:rPr>
            <w:rStyle w:val="PageNumber"/>
            <w:rFonts w:ascii="Times New Roman" w:hAnsi="Times New Roman"/>
          </w:rPr>
          <w:fldChar w:fldCharType="end"/>
        </w:r>
      </w:p>
    </w:sdtContent>
  </w:sdt>
  <w:p w14:paraId="60F436AF" w14:textId="77777777" w:rsidR="005E68D3" w:rsidRDefault="005E68D3" w:rsidP="0012617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43454" w14:textId="77777777" w:rsidR="003D6737" w:rsidRDefault="003D6737" w:rsidP="00B04028">
      <w:pPr>
        <w:spacing w:after="0" w:line="240" w:lineRule="auto"/>
      </w:pPr>
      <w:r>
        <w:separator/>
      </w:r>
    </w:p>
  </w:footnote>
  <w:footnote w:type="continuationSeparator" w:id="0">
    <w:p w14:paraId="600D2E88" w14:textId="77777777" w:rsidR="003D6737" w:rsidRDefault="003D6737" w:rsidP="00B04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13D52"/>
    <w:multiLevelType w:val="hybridMultilevel"/>
    <w:tmpl w:val="48FC54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40790"/>
    <w:multiLevelType w:val="hybridMultilevel"/>
    <w:tmpl w:val="AF46B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95705"/>
    <w:multiLevelType w:val="hybridMultilevel"/>
    <w:tmpl w:val="8C3ECC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293D3F"/>
    <w:multiLevelType w:val="multilevel"/>
    <w:tmpl w:val="CEA2D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346553"/>
    <w:multiLevelType w:val="hybridMultilevel"/>
    <w:tmpl w:val="01D834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BF0470"/>
    <w:multiLevelType w:val="hybridMultilevel"/>
    <w:tmpl w:val="19DA39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77F35"/>
    <w:multiLevelType w:val="hybridMultilevel"/>
    <w:tmpl w:val="016257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83D9D"/>
    <w:multiLevelType w:val="hybridMultilevel"/>
    <w:tmpl w:val="FD622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5763D4"/>
    <w:multiLevelType w:val="multilevel"/>
    <w:tmpl w:val="A76EBA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82774B2"/>
    <w:multiLevelType w:val="multilevel"/>
    <w:tmpl w:val="CEA2D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D22B85"/>
    <w:multiLevelType w:val="hybridMultilevel"/>
    <w:tmpl w:val="19DA3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786E49"/>
    <w:multiLevelType w:val="hybridMultilevel"/>
    <w:tmpl w:val="CFFE006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931BB3"/>
    <w:multiLevelType w:val="hybridMultilevel"/>
    <w:tmpl w:val="AF8866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D4505C"/>
    <w:multiLevelType w:val="hybridMultilevel"/>
    <w:tmpl w:val="5D9EC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29047A"/>
    <w:multiLevelType w:val="hybridMultilevel"/>
    <w:tmpl w:val="F7FACC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4DA1261"/>
    <w:multiLevelType w:val="hybridMultilevel"/>
    <w:tmpl w:val="0538A70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7CB7282"/>
    <w:multiLevelType w:val="multilevel"/>
    <w:tmpl w:val="57D2A8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63379796">
    <w:abstractNumId w:val="8"/>
  </w:num>
  <w:num w:numId="2" w16cid:durableId="911739009">
    <w:abstractNumId w:val="13"/>
  </w:num>
  <w:num w:numId="3" w16cid:durableId="1871185975">
    <w:abstractNumId w:val="4"/>
  </w:num>
  <w:num w:numId="4" w16cid:durableId="1544903513">
    <w:abstractNumId w:val="14"/>
  </w:num>
  <w:num w:numId="5" w16cid:durableId="506795677">
    <w:abstractNumId w:val="7"/>
  </w:num>
  <w:num w:numId="6" w16cid:durableId="1553031043">
    <w:abstractNumId w:val="1"/>
  </w:num>
  <w:num w:numId="7" w16cid:durableId="1132477641">
    <w:abstractNumId w:val="0"/>
  </w:num>
  <w:num w:numId="8" w16cid:durableId="811093589">
    <w:abstractNumId w:val="3"/>
  </w:num>
  <w:num w:numId="9" w16cid:durableId="1227496334">
    <w:abstractNumId w:val="15"/>
  </w:num>
  <w:num w:numId="10" w16cid:durableId="24913460">
    <w:abstractNumId w:val="12"/>
  </w:num>
  <w:num w:numId="11" w16cid:durableId="72431807">
    <w:abstractNumId w:val="9"/>
  </w:num>
  <w:num w:numId="12" w16cid:durableId="775831762">
    <w:abstractNumId w:val="11"/>
  </w:num>
  <w:num w:numId="13" w16cid:durableId="1419987887">
    <w:abstractNumId w:val="2"/>
  </w:num>
  <w:num w:numId="14" w16cid:durableId="33966551">
    <w:abstractNumId w:val="6"/>
  </w:num>
  <w:num w:numId="15" w16cid:durableId="2089888554">
    <w:abstractNumId w:val="16"/>
  </w:num>
  <w:num w:numId="16" w16cid:durableId="1414933572">
    <w:abstractNumId w:val="5"/>
  </w:num>
  <w:num w:numId="17" w16cid:durableId="1523007179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tt Lotter">
    <w15:presenceInfo w15:providerId="Windows Live" w15:userId="33c45cfe22db3f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5C2"/>
    <w:rsid w:val="00000FD4"/>
    <w:rsid w:val="0000106F"/>
    <w:rsid w:val="000010CC"/>
    <w:rsid w:val="00001202"/>
    <w:rsid w:val="00001990"/>
    <w:rsid w:val="00002578"/>
    <w:rsid w:val="000026BD"/>
    <w:rsid w:val="00002B08"/>
    <w:rsid w:val="000032E4"/>
    <w:rsid w:val="00003A55"/>
    <w:rsid w:val="00003DD2"/>
    <w:rsid w:val="0000490B"/>
    <w:rsid w:val="0000649C"/>
    <w:rsid w:val="000067D2"/>
    <w:rsid w:val="00006A9C"/>
    <w:rsid w:val="00006AF9"/>
    <w:rsid w:val="000075FB"/>
    <w:rsid w:val="00007740"/>
    <w:rsid w:val="00007FED"/>
    <w:rsid w:val="0001078D"/>
    <w:rsid w:val="00010977"/>
    <w:rsid w:val="00010BFD"/>
    <w:rsid w:val="000111A5"/>
    <w:rsid w:val="00011A27"/>
    <w:rsid w:val="00011DA8"/>
    <w:rsid w:val="00012FC0"/>
    <w:rsid w:val="0001397C"/>
    <w:rsid w:val="0001500E"/>
    <w:rsid w:val="00015DE5"/>
    <w:rsid w:val="000164B5"/>
    <w:rsid w:val="000176D6"/>
    <w:rsid w:val="0001797C"/>
    <w:rsid w:val="00021D74"/>
    <w:rsid w:val="00021EEC"/>
    <w:rsid w:val="00022182"/>
    <w:rsid w:val="00023371"/>
    <w:rsid w:val="000239CA"/>
    <w:rsid w:val="00023C22"/>
    <w:rsid w:val="00023D6F"/>
    <w:rsid w:val="00025012"/>
    <w:rsid w:val="000253D4"/>
    <w:rsid w:val="00030F9E"/>
    <w:rsid w:val="00031624"/>
    <w:rsid w:val="00031DBD"/>
    <w:rsid w:val="000325F6"/>
    <w:rsid w:val="00033C66"/>
    <w:rsid w:val="00034788"/>
    <w:rsid w:val="00036064"/>
    <w:rsid w:val="00036213"/>
    <w:rsid w:val="00036B05"/>
    <w:rsid w:val="00036E35"/>
    <w:rsid w:val="000371E1"/>
    <w:rsid w:val="000373A5"/>
    <w:rsid w:val="0004140F"/>
    <w:rsid w:val="0004350C"/>
    <w:rsid w:val="0004383A"/>
    <w:rsid w:val="00045923"/>
    <w:rsid w:val="00045AF5"/>
    <w:rsid w:val="00047134"/>
    <w:rsid w:val="00047264"/>
    <w:rsid w:val="00047750"/>
    <w:rsid w:val="00050273"/>
    <w:rsid w:val="00053522"/>
    <w:rsid w:val="00055A87"/>
    <w:rsid w:val="0005645B"/>
    <w:rsid w:val="000565C0"/>
    <w:rsid w:val="00057F55"/>
    <w:rsid w:val="00061288"/>
    <w:rsid w:val="00062D08"/>
    <w:rsid w:val="000637A0"/>
    <w:rsid w:val="00065716"/>
    <w:rsid w:val="00065E5C"/>
    <w:rsid w:val="0007134C"/>
    <w:rsid w:val="000714B9"/>
    <w:rsid w:val="00071E3B"/>
    <w:rsid w:val="00072CE2"/>
    <w:rsid w:val="0007473F"/>
    <w:rsid w:val="0007713A"/>
    <w:rsid w:val="000800D9"/>
    <w:rsid w:val="00080682"/>
    <w:rsid w:val="00081186"/>
    <w:rsid w:val="00081AFE"/>
    <w:rsid w:val="00082527"/>
    <w:rsid w:val="00082CEE"/>
    <w:rsid w:val="00083121"/>
    <w:rsid w:val="000834B5"/>
    <w:rsid w:val="00085FFE"/>
    <w:rsid w:val="00091D7B"/>
    <w:rsid w:val="0009250D"/>
    <w:rsid w:val="0009277F"/>
    <w:rsid w:val="00092FF0"/>
    <w:rsid w:val="000946F6"/>
    <w:rsid w:val="000949C9"/>
    <w:rsid w:val="00096ACB"/>
    <w:rsid w:val="00097684"/>
    <w:rsid w:val="000A0DFF"/>
    <w:rsid w:val="000A1D16"/>
    <w:rsid w:val="000A1F10"/>
    <w:rsid w:val="000A2104"/>
    <w:rsid w:val="000A2A07"/>
    <w:rsid w:val="000A2DC5"/>
    <w:rsid w:val="000A3034"/>
    <w:rsid w:val="000A330A"/>
    <w:rsid w:val="000A4F8B"/>
    <w:rsid w:val="000A573C"/>
    <w:rsid w:val="000A64F7"/>
    <w:rsid w:val="000A6581"/>
    <w:rsid w:val="000A6A67"/>
    <w:rsid w:val="000A74DB"/>
    <w:rsid w:val="000B0BF2"/>
    <w:rsid w:val="000B0C9D"/>
    <w:rsid w:val="000B1ABA"/>
    <w:rsid w:val="000B1CEB"/>
    <w:rsid w:val="000B1E3B"/>
    <w:rsid w:val="000B1E99"/>
    <w:rsid w:val="000B24F8"/>
    <w:rsid w:val="000B25A3"/>
    <w:rsid w:val="000B3280"/>
    <w:rsid w:val="000B4012"/>
    <w:rsid w:val="000B43B9"/>
    <w:rsid w:val="000B5950"/>
    <w:rsid w:val="000B5E80"/>
    <w:rsid w:val="000B6DD7"/>
    <w:rsid w:val="000C0911"/>
    <w:rsid w:val="000C192E"/>
    <w:rsid w:val="000C19E1"/>
    <w:rsid w:val="000C2064"/>
    <w:rsid w:val="000C5273"/>
    <w:rsid w:val="000C5487"/>
    <w:rsid w:val="000C5549"/>
    <w:rsid w:val="000C5973"/>
    <w:rsid w:val="000C6294"/>
    <w:rsid w:val="000C7522"/>
    <w:rsid w:val="000D0427"/>
    <w:rsid w:val="000D0F9E"/>
    <w:rsid w:val="000D1002"/>
    <w:rsid w:val="000D16BC"/>
    <w:rsid w:val="000D2308"/>
    <w:rsid w:val="000D3276"/>
    <w:rsid w:val="000D3CAC"/>
    <w:rsid w:val="000D5231"/>
    <w:rsid w:val="000D5A7A"/>
    <w:rsid w:val="000D6851"/>
    <w:rsid w:val="000D6952"/>
    <w:rsid w:val="000E09A5"/>
    <w:rsid w:val="000E1F72"/>
    <w:rsid w:val="000E283A"/>
    <w:rsid w:val="000E485B"/>
    <w:rsid w:val="000E56BF"/>
    <w:rsid w:val="000E679D"/>
    <w:rsid w:val="000E732B"/>
    <w:rsid w:val="000F0076"/>
    <w:rsid w:val="000F009C"/>
    <w:rsid w:val="000F1685"/>
    <w:rsid w:val="000F16D1"/>
    <w:rsid w:val="000F1DB0"/>
    <w:rsid w:val="000F3163"/>
    <w:rsid w:val="000F34DB"/>
    <w:rsid w:val="000F7385"/>
    <w:rsid w:val="000F75A9"/>
    <w:rsid w:val="000F7EF5"/>
    <w:rsid w:val="00100930"/>
    <w:rsid w:val="00100F6E"/>
    <w:rsid w:val="0010123B"/>
    <w:rsid w:val="001017E4"/>
    <w:rsid w:val="00101FEE"/>
    <w:rsid w:val="0010514C"/>
    <w:rsid w:val="00105992"/>
    <w:rsid w:val="001060FF"/>
    <w:rsid w:val="00106884"/>
    <w:rsid w:val="00106A04"/>
    <w:rsid w:val="00106A0A"/>
    <w:rsid w:val="00106DAA"/>
    <w:rsid w:val="001071FC"/>
    <w:rsid w:val="00111CF9"/>
    <w:rsid w:val="00113B42"/>
    <w:rsid w:val="00113DAB"/>
    <w:rsid w:val="001147BD"/>
    <w:rsid w:val="0011549B"/>
    <w:rsid w:val="001172E4"/>
    <w:rsid w:val="00121806"/>
    <w:rsid w:val="001228D6"/>
    <w:rsid w:val="00123085"/>
    <w:rsid w:val="001236E7"/>
    <w:rsid w:val="00124BDA"/>
    <w:rsid w:val="001254E6"/>
    <w:rsid w:val="00126170"/>
    <w:rsid w:val="00126B3E"/>
    <w:rsid w:val="00127167"/>
    <w:rsid w:val="001304C7"/>
    <w:rsid w:val="001305B3"/>
    <w:rsid w:val="0013172F"/>
    <w:rsid w:val="00131C63"/>
    <w:rsid w:val="00131CA9"/>
    <w:rsid w:val="00132A40"/>
    <w:rsid w:val="00134416"/>
    <w:rsid w:val="001348E1"/>
    <w:rsid w:val="00135859"/>
    <w:rsid w:val="00135D8C"/>
    <w:rsid w:val="001368E3"/>
    <w:rsid w:val="00137301"/>
    <w:rsid w:val="0013755E"/>
    <w:rsid w:val="00137A4F"/>
    <w:rsid w:val="00137ABD"/>
    <w:rsid w:val="00137F41"/>
    <w:rsid w:val="0014093C"/>
    <w:rsid w:val="00143557"/>
    <w:rsid w:val="00143BE9"/>
    <w:rsid w:val="00143F5D"/>
    <w:rsid w:val="001462A5"/>
    <w:rsid w:val="00150157"/>
    <w:rsid w:val="0015068A"/>
    <w:rsid w:val="00151717"/>
    <w:rsid w:val="00152D04"/>
    <w:rsid w:val="001534C9"/>
    <w:rsid w:val="0015404B"/>
    <w:rsid w:val="001542B7"/>
    <w:rsid w:val="0015535F"/>
    <w:rsid w:val="00155C44"/>
    <w:rsid w:val="00156B97"/>
    <w:rsid w:val="001577A6"/>
    <w:rsid w:val="001619AC"/>
    <w:rsid w:val="00162754"/>
    <w:rsid w:val="00162C2C"/>
    <w:rsid w:val="00162DAE"/>
    <w:rsid w:val="001651FE"/>
    <w:rsid w:val="001658F0"/>
    <w:rsid w:val="00166C9B"/>
    <w:rsid w:val="001702AF"/>
    <w:rsid w:val="00170961"/>
    <w:rsid w:val="0017146B"/>
    <w:rsid w:val="001725A1"/>
    <w:rsid w:val="0017290B"/>
    <w:rsid w:val="00172D9B"/>
    <w:rsid w:val="00173818"/>
    <w:rsid w:val="00173FF3"/>
    <w:rsid w:val="001742FC"/>
    <w:rsid w:val="00175B90"/>
    <w:rsid w:val="00176C4F"/>
    <w:rsid w:val="001771C4"/>
    <w:rsid w:val="001772C3"/>
    <w:rsid w:val="00180900"/>
    <w:rsid w:val="00180C59"/>
    <w:rsid w:val="00181E4E"/>
    <w:rsid w:val="00182327"/>
    <w:rsid w:val="001840CC"/>
    <w:rsid w:val="0018547B"/>
    <w:rsid w:val="00186585"/>
    <w:rsid w:val="001873EF"/>
    <w:rsid w:val="00187747"/>
    <w:rsid w:val="00187BCE"/>
    <w:rsid w:val="001927A0"/>
    <w:rsid w:val="001934C1"/>
    <w:rsid w:val="00193623"/>
    <w:rsid w:val="00193BA4"/>
    <w:rsid w:val="00194478"/>
    <w:rsid w:val="00194818"/>
    <w:rsid w:val="00194E33"/>
    <w:rsid w:val="00195A4D"/>
    <w:rsid w:val="00196207"/>
    <w:rsid w:val="001969C6"/>
    <w:rsid w:val="00196FC2"/>
    <w:rsid w:val="00197F77"/>
    <w:rsid w:val="001A07D1"/>
    <w:rsid w:val="001A0ADB"/>
    <w:rsid w:val="001A0D64"/>
    <w:rsid w:val="001A1071"/>
    <w:rsid w:val="001A1E98"/>
    <w:rsid w:val="001A2E1F"/>
    <w:rsid w:val="001A382C"/>
    <w:rsid w:val="001A4F7F"/>
    <w:rsid w:val="001A50B0"/>
    <w:rsid w:val="001A5369"/>
    <w:rsid w:val="001A5848"/>
    <w:rsid w:val="001A5CFB"/>
    <w:rsid w:val="001A5DDE"/>
    <w:rsid w:val="001B1160"/>
    <w:rsid w:val="001B148A"/>
    <w:rsid w:val="001B37BC"/>
    <w:rsid w:val="001C015D"/>
    <w:rsid w:val="001C03DF"/>
    <w:rsid w:val="001C36AE"/>
    <w:rsid w:val="001C5D58"/>
    <w:rsid w:val="001D0E38"/>
    <w:rsid w:val="001D1771"/>
    <w:rsid w:val="001D1888"/>
    <w:rsid w:val="001D3108"/>
    <w:rsid w:val="001D3E0F"/>
    <w:rsid w:val="001D50D3"/>
    <w:rsid w:val="001D5447"/>
    <w:rsid w:val="001E0261"/>
    <w:rsid w:val="001E084E"/>
    <w:rsid w:val="001E3ECA"/>
    <w:rsid w:val="001E4187"/>
    <w:rsid w:val="001E52E3"/>
    <w:rsid w:val="001E54EC"/>
    <w:rsid w:val="001E5B05"/>
    <w:rsid w:val="001E5B43"/>
    <w:rsid w:val="001E7AB2"/>
    <w:rsid w:val="001F058E"/>
    <w:rsid w:val="001F1139"/>
    <w:rsid w:val="001F13A9"/>
    <w:rsid w:val="001F266B"/>
    <w:rsid w:val="001F30A4"/>
    <w:rsid w:val="001F316D"/>
    <w:rsid w:val="001F36A0"/>
    <w:rsid w:val="001F3EAB"/>
    <w:rsid w:val="001F5868"/>
    <w:rsid w:val="001F688C"/>
    <w:rsid w:val="001F6BC0"/>
    <w:rsid w:val="001F7044"/>
    <w:rsid w:val="001F7223"/>
    <w:rsid w:val="001F75CE"/>
    <w:rsid w:val="001F7C50"/>
    <w:rsid w:val="0020017D"/>
    <w:rsid w:val="00200459"/>
    <w:rsid w:val="002018AD"/>
    <w:rsid w:val="00202A72"/>
    <w:rsid w:val="00203F04"/>
    <w:rsid w:val="00205090"/>
    <w:rsid w:val="00206C31"/>
    <w:rsid w:val="00207057"/>
    <w:rsid w:val="002070A0"/>
    <w:rsid w:val="00210423"/>
    <w:rsid w:val="00210EC7"/>
    <w:rsid w:val="00212666"/>
    <w:rsid w:val="00212C62"/>
    <w:rsid w:val="00212C7B"/>
    <w:rsid w:val="00213890"/>
    <w:rsid w:val="00213FF5"/>
    <w:rsid w:val="00214014"/>
    <w:rsid w:val="00214C1E"/>
    <w:rsid w:val="00215290"/>
    <w:rsid w:val="0021629B"/>
    <w:rsid w:val="00216E9E"/>
    <w:rsid w:val="00217CC3"/>
    <w:rsid w:val="00220923"/>
    <w:rsid w:val="0022171E"/>
    <w:rsid w:val="00223BB5"/>
    <w:rsid w:val="00223D25"/>
    <w:rsid w:val="00225C95"/>
    <w:rsid w:val="00225F72"/>
    <w:rsid w:val="00226510"/>
    <w:rsid w:val="00226B25"/>
    <w:rsid w:val="002274F4"/>
    <w:rsid w:val="0022758F"/>
    <w:rsid w:val="00227DDB"/>
    <w:rsid w:val="002300D6"/>
    <w:rsid w:val="00232971"/>
    <w:rsid w:val="00233403"/>
    <w:rsid w:val="00234379"/>
    <w:rsid w:val="00236489"/>
    <w:rsid w:val="002400B5"/>
    <w:rsid w:val="00241CA0"/>
    <w:rsid w:val="002423B2"/>
    <w:rsid w:val="00243E73"/>
    <w:rsid w:val="002443B0"/>
    <w:rsid w:val="0024572C"/>
    <w:rsid w:val="00245B6C"/>
    <w:rsid w:val="00245D44"/>
    <w:rsid w:val="0025025A"/>
    <w:rsid w:val="00250D0B"/>
    <w:rsid w:val="0025173A"/>
    <w:rsid w:val="00252CC6"/>
    <w:rsid w:val="00252EFF"/>
    <w:rsid w:val="00254447"/>
    <w:rsid w:val="00254D3A"/>
    <w:rsid w:val="00254E15"/>
    <w:rsid w:val="002551D5"/>
    <w:rsid w:val="002562AB"/>
    <w:rsid w:val="00256B3F"/>
    <w:rsid w:val="002573F2"/>
    <w:rsid w:val="00261E79"/>
    <w:rsid w:val="002629FE"/>
    <w:rsid w:val="00262F38"/>
    <w:rsid w:val="0026375D"/>
    <w:rsid w:val="00263F5B"/>
    <w:rsid w:val="00264518"/>
    <w:rsid w:val="00266E97"/>
    <w:rsid w:val="00267549"/>
    <w:rsid w:val="0027102A"/>
    <w:rsid w:val="00271399"/>
    <w:rsid w:val="002714D1"/>
    <w:rsid w:val="0027174A"/>
    <w:rsid w:val="0027248D"/>
    <w:rsid w:val="002725BB"/>
    <w:rsid w:val="00273774"/>
    <w:rsid w:val="00274134"/>
    <w:rsid w:val="00275A72"/>
    <w:rsid w:val="0027680B"/>
    <w:rsid w:val="00276AD5"/>
    <w:rsid w:val="00280BDC"/>
    <w:rsid w:val="002813FA"/>
    <w:rsid w:val="00282AE5"/>
    <w:rsid w:val="002832EC"/>
    <w:rsid w:val="00283840"/>
    <w:rsid w:val="002858F0"/>
    <w:rsid w:val="00285A02"/>
    <w:rsid w:val="00285ACF"/>
    <w:rsid w:val="00285E16"/>
    <w:rsid w:val="00286E84"/>
    <w:rsid w:val="0028787F"/>
    <w:rsid w:val="002907D5"/>
    <w:rsid w:val="00292AE6"/>
    <w:rsid w:val="00293198"/>
    <w:rsid w:val="00293E83"/>
    <w:rsid w:val="0029559B"/>
    <w:rsid w:val="0029571B"/>
    <w:rsid w:val="00295F54"/>
    <w:rsid w:val="00295FF4"/>
    <w:rsid w:val="00296A39"/>
    <w:rsid w:val="00297035"/>
    <w:rsid w:val="00297503"/>
    <w:rsid w:val="002978C4"/>
    <w:rsid w:val="002A13F6"/>
    <w:rsid w:val="002A265B"/>
    <w:rsid w:val="002A4432"/>
    <w:rsid w:val="002A53FE"/>
    <w:rsid w:val="002A6757"/>
    <w:rsid w:val="002A6DEC"/>
    <w:rsid w:val="002A6FF9"/>
    <w:rsid w:val="002B0175"/>
    <w:rsid w:val="002B0670"/>
    <w:rsid w:val="002B09F2"/>
    <w:rsid w:val="002B0D2B"/>
    <w:rsid w:val="002B24E1"/>
    <w:rsid w:val="002B4287"/>
    <w:rsid w:val="002B4695"/>
    <w:rsid w:val="002B68D8"/>
    <w:rsid w:val="002B6D40"/>
    <w:rsid w:val="002C0150"/>
    <w:rsid w:val="002C0370"/>
    <w:rsid w:val="002C054B"/>
    <w:rsid w:val="002C16DD"/>
    <w:rsid w:val="002C1C8E"/>
    <w:rsid w:val="002C2A60"/>
    <w:rsid w:val="002C3817"/>
    <w:rsid w:val="002C4346"/>
    <w:rsid w:val="002C5CA9"/>
    <w:rsid w:val="002C6150"/>
    <w:rsid w:val="002C6F07"/>
    <w:rsid w:val="002C7406"/>
    <w:rsid w:val="002C7A36"/>
    <w:rsid w:val="002C7C9A"/>
    <w:rsid w:val="002D0E2A"/>
    <w:rsid w:val="002D12AE"/>
    <w:rsid w:val="002D1954"/>
    <w:rsid w:val="002D1CB2"/>
    <w:rsid w:val="002E0BAF"/>
    <w:rsid w:val="002E0BB6"/>
    <w:rsid w:val="002E1852"/>
    <w:rsid w:val="002E1C82"/>
    <w:rsid w:val="002E39FB"/>
    <w:rsid w:val="002E799F"/>
    <w:rsid w:val="002F005D"/>
    <w:rsid w:val="002F057E"/>
    <w:rsid w:val="002F1382"/>
    <w:rsid w:val="002F1CBC"/>
    <w:rsid w:val="002F2528"/>
    <w:rsid w:val="002F262A"/>
    <w:rsid w:val="002F2B5B"/>
    <w:rsid w:val="002F332C"/>
    <w:rsid w:val="002F4F17"/>
    <w:rsid w:val="002F51C5"/>
    <w:rsid w:val="002F679D"/>
    <w:rsid w:val="002F7607"/>
    <w:rsid w:val="002F78EC"/>
    <w:rsid w:val="00301364"/>
    <w:rsid w:val="0030199A"/>
    <w:rsid w:val="003024B0"/>
    <w:rsid w:val="003024E2"/>
    <w:rsid w:val="003042CF"/>
    <w:rsid w:val="00304702"/>
    <w:rsid w:val="00304AA7"/>
    <w:rsid w:val="0030746A"/>
    <w:rsid w:val="00307767"/>
    <w:rsid w:val="00307BC2"/>
    <w:rsid w:val="00310665"/>
    <w:rsid w:val="00314DBF"/>
    <w:rsid w:val="00315555"/>
    <w:rsid w:val="003157FD"/>
    <w:rsid w:val="0031718E"/>
    <w:rsid w:val="00320A0A"/>
    <w:rsid w:val="00320F50"/>
    <w:rsid w:val="00322FED"/>
    <w:rsid w:val="003246C5"/>
    <w:rsid w:val="003248C6"/>
    <w:rsid w:val="003260E9"/>
    <w:rsid w:val="00326912"/>
    <w:rsid w:val="00326A6C"/>
    <w:rsid w:val="00327585"/>
    <w:rsid w:val="00330559"/>
    <w:rsid w:val="00331EA4"/>
    <w:rsid w:val="003325E2"/>
    <w:rsid w:val="003342B8"/>
    <w:rsid w:val="00335B56"/>
    <w:rsid w:val="00336034"/>
    <w:rsid w:val="00336035"/>
    <w:rsid w:val="0033760F"/>
    <w:rsid w:val="00337988"/>
    <w:rsid w:val="00337C56"/>
    <w:rsid w:val="00340969"/>
    <w:rsid w:val="003413CB"/>
    <w:rsid w:val="00341FFC"/>
    <w:rsid w:val="00342708"/>
    <w:rsid w:val="00342D63"/>
    <w:rsid w:val="00345378"/>
    <w:rsid w:val="00345F6E"/>
    <w:rsid w:val="003463D5"/>
    <w:rsid w:val="0034643C"/>
    <w:rsid w:val="0034729A"/>
    <w:rsid w:val="00347D22"/>
    <w:rsid w:val="00347ED3"/>
    <w:rsid w:val="0035017E"/>
    <w:rsid w:val="003535F6"/>
    <w:rsid w:val="00353994"/>
    <w:rsid w:val="003542E1"/>
    <w:rsid w:val="00354E29"/>
    <w:rsid w:val="0035526C"/>
    <w:rsid w:val="00355DC5"/>
    <w:rsid w:val="00355F33"/>
    <w:rsid w:val="003561B0"/>
    <w:rsid w:val="0035705C"/>
    <w:rsid w:val="00361948"/>
    <w:rsid w:val="00361EFC"/>
    <w:rsid w:val="003621CF"/>
    <w:rsid w:val="00362543"/>
    <w:rsid w:val="0036259A"/>
    <w:rsid w:val="00363190"/>
    <w:rsid w:val="00364405"/>
    <w:rsid w:val="0036556A"/>
    <w:rsid w:val="00366C0A"/>
    <w:rsid w:val="00370334"/>
    <w:rsid w:val="003704B6"/>
    <w:rsid w:val="00370D00"/>
    <w:rsid w:val="00372684"/>
    <w:rsid w:val="00373193"/>
    <w:rsid w:val="00375EF4"/>
    <w:rsid w:val="003761BE"/>
    <w:rsid w:val="00376687"/>
    <w:rsid w:val="003803B1"/>
    <w:rsid w:val="003808EC"/>
    <w:rsid w:val="00381EBD"/>
    <w:rsid w:val="00382DE8"/>
    <w:rsid w:val="0038324C"/>
    <w:rsid w:val="00383586"/>
    <w:rsid w:val="00383B4D"/>
    <w:rsid w:val="00383E3D"/>
    <w:rsid w:val="00384482"/>
    <w:rsid w:val="003849A4"/>
    <w:rsid w:val="00384D69"/>
    <w:rsid w:val="003901CD"/>
    <w:rsid w:val="00390334"/>
    <w:rsid w:val="00391CB8"/>
    <w:rsid w:val="00391E4C"/>
    <w:rsid w:val="00393897"/>
    <w:rsid w:val="00395114"/>
    <w:rsid w:val="00395BA0"/>
    <w:rsid w:val="00395F52"/>
    <w:rsid w:val="00396806"/>
    <w:rsid w:val="003A2C45"/>
    <w:rsid w:val="003A4BA0"/>
    <w:rsid w:val="003A4C08"/>
    <w:rsid w:val="003A686C"/>
    <w:rsid w:val="003A72F6"/>
    <w:rsid w:val="003A7313"/>
    <w:rsid w:val="003B1C02"/>
    <w:rsid w:val="003B20B8"/>
    <w:rsid w:val="003B4F12"/>
    <w:rsid w:val="003B4FAB"/>
    <w:rsid w:val="003B4FBE"/>
    <w:rsid w:val="003B56F8"/>
    <w:rsid w:val="003B58D0"/>
    <w:rsid w:val="003C1499"/>
    <w:rsid w:val="003C1D97"/>
    <w:rsid w:val="003C23B1"/>
    <w:rsid w:val="003C2A96"/>
    <w:rsid w:val="003C3BEC"/>
    <w:rsid w:val="003C5301"/>
    <w:rsid w:val="003C6280"/>
    <w:rsid w:val="003C7DF6"/>
    <w:rsid w:val="003D22CE"/>
    <w:rsid w:val="003D510A"/>
    <w:rsid w:val="003D5F72"/>
    <w:rsid w:val="003D6737"/>
    <w:rsid w:val="003D6D88"/>
    <w:rsid w:val="003D736F"/>
    <w:rsid w:val="003D7967"/>
    <w:rsid w:val="003E0C2C"/>
    <w:rsid w:val="003E28C3"/>
    <w:rsid w:val="003E3176"/>
    <w:rsid w:val="003E3296"/>
    <w:rsid w:val="003E3663"/>
    <w:rsid w:val="003E442E"/>
    <w:rsid w:val="003E5116"/>
    <w:rsid w:val="003E56A1"/>
    <w:rsid w:val="003E6683"/>
    <w:rsid w:val="003E7246"/>
    <w:rsid w:val="003E73A4"/>
    <w:rsid w:val="003E7C16"/>
    <w:rsid w:val="003F2030"/>
    <w:rsid w:val="003F2450"/>
    <w:rsid w:val="003F249C"/>
    <w:rsid w:val="003F330E"/>
    <w:rsid w:val="003F33A1"/>
    <w:rsid w:val="003F4852"/>
    <w:rsid w:val="003F49DE"/>
    <w:rsid w:val="003F54D9"/>
    <w:rsid w:val="003F556E"/>
    <w:rsid w:val="003F5F4A"/>
    <w:rsid w:val="003F6939"/>
    <w:rsid w:val="003F69B8"/>
    <w:rsid w:val="00400C16"/>
    <w:rsid w:val="00403B08"/>
    <w:rsid w:val="00404828"/>
    <w:rsid w:val="00405814"/>
    <w:rsid w:val="004076A5"/>
    <w:rsid w:val="0041006D"/>
    <w:rsid w:val="004103A3"/>
    <w:rsid w:val="00410DE2"/>
    <w:rsid w:val="0041145F"/>
    <w:rsid w:val="0041192D"/>
    <w:rsid w:val="004136FE"/>
    <w:rsid w:val="00413FF2"/>
    <w:rsid w:val="00414CB9"/>
    <w:rsid w:val="0041574B"/>
    <w:rsid w:val="00416554"/>
    <w:rsid w:val="00417231"/>
    <w:rsid w:val="00420FD7"/>
    <w:rsid w:val="0042150A"/>
    <w:rsid w:val="004219F6"/>
    <w:rsid w:val="00422835"/>
    <w:rsid w:val="00423CFC"/>
    <w:rsid w:val="004258DC"/>
    <w:rsid w:val="00427EEE"/>
    <w:rsid w:val="00430F85"/>
    <w:rsid w:val="00431B90"/>
    <w:rsid w:val="00433F54"/>
    <w:rsid w:val="00434562"/>
    <w:rsid w:val="004345A5"/>
    <w:rsid w:val="00434732"/>
    <w:rsid w:val="00434920"/>
    <w:rsid w:val="004351F8"/>
    <w:rsid w:val="004364E1"/>
    <w:rsid w:val="0043692D"/>
    <w:rsid w:val="00437EFF"/>
    <w:rsid w:val="00441B9F"/>
    <w:rsid w:val="00442BD3"/>
    <w:rsid w:val="00444BA1"/>
    <w:rsid w:val="00444FC3"/>
    <w:rsid w:val="0044505C"/>
    <w:rsid w:val="0044530A"/>
    <w:rsid w:val="00445776"/>
    <w:rsid w:val="004472CC"/>
    <w:rsid w:val="004507B4"/>
    <w:rsid w:val="00450A48"/>
    <w:rsid w:val="00451117"/>
    <w:rsid w:val="00451FDE"/>
    <w:rsid w:val="004520D2"/>
    <w:rsid w:val="004525CA"/>
    <w:rsid w:val="004528F2"/>
    <w:rsid w:val="004542FA"/>
    <w:rsid w:val="004548FB"/>
    <w:rsid w:val="0045520F"/>
    <w:rsid w:val="004554AF"/>
    <w:rsid w:val="0045746B"/>
    <w:rsid w:val="00460286"/>
    <w:rsid w:val="00460E9F"/>
    <w:rsid w:val="0046105D"/>
    <w:rsid w:val="00461A35"/>
    <w:rsid w:val="00461E08"/>
    <w:rsid w:val="00462C9B"/>
    <w:rsid w:val="00463823"/>
    <w:rsid w:val="004638F8"/>
    <w:rsid w:val="0046395C"/>
    <w:rsid w:val="00463CDC"/>
    <w:rsid w:val="00464153"/>
    <w:rsid w:val="00464C03"/>
    <w:rsid w:val="00464E93"/>
    <w:rsid w:val="004650F5"/>
    <w:rsid w:val="00465411"/>
    <w:rsid w:val="00467283"/>
    <w:rsid w:val="004675A1"/>
    <w:rsid w:val="00467773"/>
    <w:rsid w:val="00467D7A"/>
    <w:rsid w:val="00467DAF"/>
    <w:rsid w:val="00470057"/>
    <w:rsid w:val="00472A9B"/>
    <w:rsid w:val="00473F8C"/>
    <w:rsid w:val="00474AC9"/>
    <w:rsid w:val="004754B6"/>
    <w:rsid w:val="0047573E"/>
    <w:rsid w:val="00477331"/>
    <w:rsid w:val="0047756C"/>
    <w:rsid w:val="004801BD"/>
    <w:rsid w:val="00480DDE"/>
    <w:rsid w:val="00480EBC"/>
    <w:rsid w:val="0048133A"/>
    <w:rsid w:val="00481E64"/>
    <w:rsid w:val="00482575"/>
    <w:rsid w:val="004834F6"/>
    <w:rsid w:val="00484210"/>
    <w:rsid w:val="00484581"/>
    <w:rsid w:val="0048505F"/>
    <w:rsid w:val="00485776"/>
    <w:rsid w:val="00486010"/>
    <w:rsid w:val="00486780"/>
    <w:rsid w:val="00486948"/>
    <w:rsid w:val="00486B6E"/>
    <w:rsid w:val="00487B95"/>
    <w:rsid w:val="00490537"/>
    <w:rsid w:val="00490E94"/>
    <w:rsid w:val="00492CA3"/>
    <w:rsid w:val="00492D43"/>
    <w:rsid w:val="004933E3"/>
    <w:rsid w:val="00493547"/>
    <w:rsid w:val="0049527B"/>
    <w:rsid w:val="004959FF"/>
    <w:rsid w:val="00496110"/>
    <w:rsid w:val="004A1333"/>
    <w:rsid w:val="004A275D"/>
    <w:rsid w:val="004A478C"/>
    <w:rsid w:val="004A60ED"/>
    <w:rsid w:val="004A7EFD"/>
    <w:rsid w:val="004B0418"/>
    <w:rsid w:val="004B1752"/>
    <w:rsid w:val="004B1FBC"/>
    <w:rsid w:val="004B2C58"/>
    <w:rsid w:val="004B3663"/>
    <w:rsid w:val="004B3919"/>
    <w:rsid w:val="004B51A8"/>
    <w:rsid w:val="004B52C8"/>
    <w:rsid w:val="004B58D6"/>
    <w:rsid w:val="004B75EA"/>
    <w:rsid w:val="004B7C90"/>
    <w:rsid w:val="004B7CC2"/>
    <w:rsid w:val="004B7E09"/>
    <w:rsid w:val="004C193D"/>
    <w:rsid w:val="004C2D60"/>
    <w:rsid w:val="004C2EB3"/>
    <w:rsid w:val="004C35AE"/>
    <w:rsid w:val="004C4ED4"/>
    <w:rsid w:val="004C687A"/>
    <w:rsid w:val="004C6BE7"/>
    <w:rsid w:val="004C75E0"/>
    <w:rsid w:val="004D0493"/>
    <w:rsid w:val="004D0542"/>
    <w:rsid w:val="004D0699"/>
    <w:rsid w:val="004D0B26"/>
    <w:rsid w:val="004D1247"/>
    <w:rsid w:val="004D1E58"/>
    <w:rsid w:val="004D37B2"/>
    <w:rsid w:val="004D38C5"/>
    <w:rsid w:val="004D4A2A"/>
    <w:rsid w:val="004D7834"/>
    <w:rsid w:val="004E0550"/>
    <w:rsid w:val="004E1D46"/>
    <w:rsid w:val="004E4840"/>
    <w:rsid w:val="004E5887"/>
    <w:rsid w:val="004E6420"/>
    <w:rsid w:val="004E7791"/>
    <w:rsid w:val="004E7924"/>
    <w:rsid w:val="004F13DF"/>
    <w:rsid w:val="004F25A8"/>
    <w:rsid w:val="004F2FCD"/>
    <w:rsid w:val="004F31E2"/>
    <w:rsid w:val="004F51E5"/>
    <w:rsid w:val="004F53C5"/>
    <w:rsid w:val="004F5533"/>
    <w:rsid w:val="004F58E2"/>
    <w:rsid w:val="004F5A6A"/>
    <w:rsid w:val="004F6869"/>
    <w:rsid w:val="004F6A1E"/>
    <w:rsid w:val="004F7089"/>
    <w:rsid w:val="004F7A33"/>
    <w:rsid w:val="00501178"/>
    <w:rsid w:val="00503EF3"/>
    <w:rsid w:val="0050421C"/>
    <w:rsid w:val="00505441"/>
    <w:rsid w:val="005054B1"/>
    <w:rsid w:val="0050561D"/>
    <w:rsid w:val="005061D7"/>
    <w:rsid w:val="00506519"/>
    <w:rsid w:val="005065CC"/>
    <w:rsid w:val="005077B9"/>
    <w:rsid w:val="00507CBF"/>
    <w:rsid w:val="00510CC8"/>
    <w:rsid w:val="005110B0"/>
    <w:rsid w:val="00511EA7"/>
    <w:rsid w:val="00512DD4"/>
    <w:rsid w:val="00512ED2"/>
    <w:rsid w:val="00514B1A"/>
    <w:rsid w:val="00514B78"/>
    <w:rsid w:val="00514EE3"/>
    <w:rsid w:val="00515F30"/>
    <w:rsid w:val="0051683A"/>
    <w:rsid w:val="0051725D"/>
    <w:rsid w:val="005173F0"/>
    <w:rsid w:val="0052037F"/>
    <w:rsid w:val="0052060A"/>
    <w:rsid w:val="00521BBA"/>
    <w:rsid w:val="00523DAF"/>
    <w:rsid w:val="00524749"/>
    <w:rsid w:val="005257C4"/>
    <w:rsid w:val="00525C26"/>
    <w:rsid w:val="0052614A"/>
    <w:rsid w:val="005273C7"/>
    <w:rsid w:val="00530493"/>
    <w:rsid w:val="005310B2"/>
    <w:rsid w:val="0053156B"/>
    <w:rsid w:val="005318E2"/>
    <w:rsid w:val="00531B1B"/>
    <w:rsid w:val="00531EE0"/>
    <w:rsid w:val="00532BB2"/>
    <w:rsid w:val="00532E73"/>
    <w:rsid w:val="0053338A"/>
    <w:rsid w:val="00533641"/>
    <w:rsid w:val="005338DF"/>
    <w:rsid w:val="005358A6"/>
    <w:rsid w:val="00535C8B"/>
    <w:rsid w:val="00536E08"/>
    <w:rsid w:val="005379AC"/>
    <w:rsid w:val="00537BA6"/>
    <w:rsid w:val="005406C7"/>
    <w:rsid w:val="00540DCD"/>
    <w:rsid w:val="00540DFE"/>
    <w:rsid w:val="005414DA"/>
    <w:rsid w:val="005416BE"/>
    <w:rsid w:val="00541787"/>
    <w:rsid w:val="00541CC3"/>
    <w:rsid w:val="00542484"/>
    <w:rsid w:val="00542690"/>
    <w:rsid w:val="005437BB"/>
    <w:rsid w:val="00543C45"/>
    <w:rsid w:val="0054425A"/>
    <w:rsid w:val="00544459"/>
    <w:rsid w:val="0054653A"/>
    <w:rsid w:val="00546ACD"/>
    <w:rsid w:val="00546E87"/>
    <w:rsid w:val="00547658"/>
    <w:rsid w:val="00547B53"/>
    <w:rsid w:val="00550454"/>
    <w:rsid w:val="0055099A"/>
    <w:rsid w:val="00551B26"/>
    <w:rsid w:val="00552BCB"/>
    <w:rsid w:val="005530BA"/>
    <w:rsid w:val="0055333F"/>
    <w:rsid w:val="00554259"/>
    <w:rsid w:val="00554DD6"/>
    <w:rsid w:val="00555294"/>
    <w:rsid w:val="00555936"/>
    <w:rsid w:val="00555A81"/>
    <w:rsid w:val="00555B64"/>
    <w:rsid w:val="005565E9"/>
    <w:rsid w:val="00560330"/>
    <w:rsid w:val="00560C12"/>
    <w:rsid w:val="00565130"/>
    <w:rsid w:val="00565427"/>
    <w:rsid w:val="0057014A"/>
    <w:rsid w:val="005726AF"/>
    <w:rsid w:val="00573144"/>
    <w:rsid w:val="005738FA"/>
    <w:rsid w:val="005746B7"/>
    <w:rsid w:val="0057472E"/>
    <w:rsid w:val="00575FFA"/>
    <w:rsid w:val="005762FF"/>
    <w:rsid w:val="00576890"/>
    <w:rsid w:val="00577FB7"/>
    <w:rsid w:val="005813F0"/>
    <w:rsid w:val="005815ED"/>
    <w:rsid w:val="00581AC6"/>
    <w:rsid w:val="00582F63"/>
    <w:rsid w:val="005833E3"/>
    <w:rsid w:val="00583F6C"/>
    <w:rsid w:val="00584082"/>
    <w:rsid w:val="00584113"/>
    <w:rsid w:val="005844E4"/>
    <w:rsid w:val="00584681"/>
    <w:rsid w:val="005858BC"/>
    <w:rsid w:val="00585F05"/>
    <w:rsid w:val="00585F76"/>
    <w:rsid w:val="00586972"/>
    <w:rsid w:val="00586CA8"/>
    <w:rsid w:val="00586EC5"/>
    <w:rsid w:val="0059031C"/>
    <w:rsid w:val="00594756"/>
    <w:rsid w:val="005952EF"/>
    <w:rsid w:val="005956DB"/>
    <w:rsid w:val="00596CEF"/>
    <w:rsid w:val="00597DED"/>
    <w:rsid w:val="005A014F"/>
    <w:rsid w:val="005A0725"/>
    <w:rsid w:val="005A14B9"/>
    <w:rsid w:val="005A193A"/>
    <w:rsid w:val="005A20AE"/>
    <w:rsid w:val="005A2230"/>
    <w:rsid w:val="005A29E8"/>
    <w:rsid w:val="005A2A7E"/>
    <w:rsid w:val="005A2B01"/>
    <w:rsid w:val="005A391E"/>
    <w:rsid w:val="005A4888"/>
    <w:rsid w:val="005A5580"/>
    <w:rsid w:val="005A580F"/>
    <w:rsid w:val="005A6402"/>
    <w:rsid w:val="005A72B2"/>
    <w:rsid w:val="005B0430"/>
    <w:rsid w:val="005B2806"/>
    <w:rsid w:val="005B2F2D"/>
    <w:rsid w:val="005B4252"/>
    <w:rsid w:val="005B49CD"/>
    <w:rsid w:val="005B57CA"/>
    <w:rsid w:val="005B57FB"/>
    <w:rsid w:val="005C06C8"/>
    <w:rsid w:val="005C104B"/>
    <w:rsid w:val="005C3656"/>
    <w:rsid w:val="005C3E9F"/>
    <w:rsid w:val="005C5123"/>
    <w:rsid w:val="005C5DC6"/>
    <w:rsid w:val="005D0037"/>
    <w:rsid w:val="005D00B6"/>
    <w:rsid w:val="005D0A2D"/>
    <w:rsid w:val="005D2162"/>
    <w:rsid w:val="005D2311"/>
    <w:rsid w:val="005D4B52"/>
    <w:rsid w:val="005D5285"/>
    <w:rsid w:val="005D59E7"/>
    <w:rsid w:val="005D5BB1"/>
    <w:rsid w:val="005D5C90"/>
    <w:rsid w:val="005D5DD4"/>
    <w:rsid w:val="005D69F3"/>
    <w:rsid w:val="005D7FA2"/>
    <w:rsid w:val="005E1846"/>
    <w:rsid w:val="005E18DA"/>
    <w:rsid w:val="005E1ADA"/>
    <w:rsid w:val="005E2A23"/>
    <w:rsid w:val="005E4317"/>
    <w:rsid w:val="005E57FC"/>
    <w:rsid w:val="005E5B4E"/>
    <w:rsid w:val="005E5D83"/>
    <w:rsid w:val="005E621F"/>
    <w:rsid w:val="005E68D3"/>
    <w:rsid w:val="005E6A0B"/>
    <w:rsid w:val="005F0FEC"/>
    <w:rsid w:val="005F1340"/>
    <w:rsid w:val="005F1B13"/>
    <w:rsid w:val="005F1E38"/>
    <w:rsid w:val="005F1F96"/>
    <w:rsid w:val="005F2797"/>
    <w:rsid w:val="005F31D6"/>
    <w:rsid w:val="005F54EE"/>
    <w:rsid w:val="005F6F0E"/>
    <w:rsid w:val="005F7FDF"/>
    <w:rsid w:val="0060302E"/>
    <w:rsid w:val="0060427F"/>
    <w:rsid w:val="00604432"/>
    <w:rsid w:val="00604790"/>
    <w:rsid w:val="00604880"/>
    <w:rsid w:val="0060489D"/>
    <w:rsid w:val="006052BD"/>
    <w:rsid w:val="00605829"/>
    <w:rsid w:val="00607882"/>
    <w:rsid w:val="00607AA2"/>
    <w:rsid w:val="0061015E"/>
    <w:rsid w:val="00610719"/>
    <w:rsid w:val="0061106B"/>
    <w:rsid w:val="006113BE"/>
    <w:rsid w:val="0061302A"/>
    <w:rsid w:val="006131B6"/>
    <w:rsid w:val="00614874"/>
    <w:rsid w:val="006148DF"/>
    <w:rsid w:val="006149F7"/>
    <w:rsid w:val="00614D0F"/>
    <w:rsid w:val="00615476"/>
    <w:rsid w:val="00615A21"/>
    <w:rsid w:val="00615CC6"/>
    <w:rsid w:val="00616B91"/>
    <w:rsid w:val="006173C3"/>
    <w:rsid w:val="006179C6"/>
    <w:rsid w:val="00617CC4"/>
    <w:rsid w:val="0062079B"/>
    <w:rsid w:val="00620C30"/>
    <w:rsid w:val="006214ED"/>
    <w:rsid w:val="00622653"/>
    <w:rsid w:val="00622C39"/>
    <w:rsid w:val="006230F9"/>
    <w:rsid w:val="00623971"/>
    <w:rsid w:val="0062457A"/>
    <w:rsid w:val="0062530B"/>
    <w:rsid w:val="00625D69"/>
    <w:rsid w:val="006261AB"/>
    <w:rsid w:val="006267AA"/>
    <w:rsid w:val="006278B7"/>
    <w:rsid w:val="00631046"/>
    <w:rsid w:val="0063203D"/>
    <w:rsid w:val="00632114"/>
    <w:rsid w:val="00632FA1"/>
    <w:rsid w:val="006334F1"/>
    <w:rsid w:val="006340E2"/>
    <w:rsid w:val="0063483A"/>
    <w:rsid w:val="006349A0"/>
    <w:rsid w:val="00635A32"/>
    <w:rsid w:val="00640CE5"/>
    <w:rsid w:val="00640FF0"/>
    <w:rsid w:val="006426A9"/>
    <w:rsid w:val="00646049"/>
    <w:rsid w:val="00646B29"/>
    <w:rsid w:val="00646F99"/>
    <w:rsid w:val="0064725D"/>
    <w:rsid w:val="00647DC3"/>
    <w:rsid w:val="00651209"/>
    <w:rsid w:val="0065122B"/>
    <w:rsid w:val="00651EBD"/>
    <w:rsid w:val="0065201D"/>
    <w:rsid w:val="00654098"/>
    <w:rsid w:val="00654117"/>
    <w:rsid w:val="00654158"/>
    <w:rsid w:val="0065541E"/>
    <w:rsid w:val="00655904"/>
    <w:rsid w:val="00661615"/>
    <w:rsid w:val="0066246E"/>
    <w:rsid w:val="00663D40"/>
    <w:rsid w:val="00665105"/>
    <w:rsid w:val="0066534B"/>
    <w:rsid w:val="00665578"/>
    <w:rsid w:val="00665892"/>
    <w:rsid w:val="00667CAA"/>
    <w:rsid w:val="00667CF2"/>
    <w:rsid w:val="00667F26"/>
    <w:rsid w:val="00671349"/>
    <w:rsid w:val="006743D5"/>
    <w:rsid w:val="00675186"/>
    <w:rsid w:val="00676064"/>
    <w:rsid w:val="006762F2"/>
    <w:rsid w:val="0067644E"/>
    <w:rsid w:val="00676721"/>
    <w:rsid w:val="00676E80"/>
    <w:rsid w:val="0067792C"/>
    <w:rsid w:val="006804CE"/>
    <w:rsid w:val="00683BCB"/>
    <w:rsid w:val="0068621C"/>
    <w:rsid w:val="0068726B"/>
    <w:rsid w:val="006873A7"/>
    <w:rsid w:val="006879B9"/>
    <w:rsid w:val="00690D5A"/>
    <w:rsid w:val="00690FD8"/>
    <w:rsid w:val="006913F3"/>
    <w:rsid w:val="0069287E"/>
    <w:rsid w:val="0069356F"/>
    <w:rsid w:val="006953B8"/>
    <w:rsid w:val="00695B97"/>
    <w:rsid w:val="006965AA"/>
    <w:rsid w:val="006972F8"/>
    <w:rsid w:val="006A007E"/>
    <w:rsid w:val="006A01DF"/>
    <w:rsid w:val="006A0719"/>
    <w:rsid w:val="006A2899"/>
    <w:rsid w:val="006A291A"/>
    <w:rsid w:val="006A2A44"/>
    <w:rsid w:val="006A2B79"/>
    <w:rsid w:val="006A4E7E"/>
    <w:rsid w:val="006A5273"/>
    <w:rsid w:val="006A53AD"/>
    <w:rsid w:val="006A7817"/>
    <w:rsid w:val="006A7EEF"/>
    <w:rsid w:val="006B0900"/>
    <w:rsid w:val="006B0A6C"/>
    <w:rsid w:val="006B0EBC"/>
    <w:rsid w:val="006B1407"/>
    <w:rsid w:val="006B1882"/>
    <w:rsid w:val="006B1901"/>
    <w:rsid w:val="006B1F6F"/>
    <w:rsid w:val="006B2E50"/>
    <w:rsid w:val="006B4647"/>
    <w:rsid w:val="006B5597"/>
    <w:rsid w:val="006B560D"/>
    <w:rsid w:val="006B613E"/>
    <w:rsid w:val="006B768C"/>
    <w:rsid w:val="006B7B0F"/>
    <w:rsid w:val="006C00B6"/>
    <w:rsid w:val="006C0B3A"/>
    <w:rsid w:val="006C0D81"/>
    <w:rsid w:val="006C2CB3"/>
    <w:rsid w:val="006C2FD9"/>
    <w:rsid w:val="006C3FD1"/>
    <w:rsid w:val="006C4CB9"/>
    <w:rsid w:val="006C4D55"/>
    <w:rsid w:val="006C4DF4"/>
    <w:rsid w:val="006C4F47"/>
    <w:rsid w:val="006C6C63"/>
    <w:rsid w:val="006C7379"/>
    <w:rsid w:val="006D1A5A"/>
    <w:rsid w:val="006D2619"/>
    <w:rsid w:val="006D36C8"/>
    <w:rsid w:val="006D3FCD"/>
    <w:rsid w:val="006D7539"/>
    <w:rsid w:val="006E0530"/>
    <w:rsid w:val="006E219D"/>
    <w:rsid w:val="006E299C"/>
    <w:rsid w:val="006E2F0A"/>
    <w:rsid w:val="006E4AD7"/>
    <w:rsid w:val="006E508B"/>
    <w:rsid w:val="006E5715"/>
    <w:rsid w:val="006E65C3"/>
    <w:rsid w:val="006E72CB"/>
    <w:rsid w:val="006E73C5"/>
    <w:rsid w:val="006E742D"/>
    <w:rsid w:val="006E7F50"/>
    <w:rsid w:val="006F30C5"/>
    <w:rsid w:val="006F3A33"/>
    <w:rsid w:val="006F61B1"/>
    <w:rsid w:val="006F65FA"/>
    <w:rsid w:val="006F77E0"/>
    <w:rsid w:val="006F7F3D"/>
    <w:rsid w:val="007009D9"/>
    <w:rsid w:val="0070132C"/>
    <w:rsid w:val="0070266A"/>
    <w:rsid w:val="00702AF0"/>
    <w:rsid w:val="00702F18"/>
    <w:rsid w:val="0070395E"/>
    <w:rsid w:val="00705205"/>
    <w:rsid w:val="0070583A"/>
    <w:rsid w:val="00705F7A"/>
    <w:rsid w:val="00706B6B"/>
    <w:rsid w:val="00706DF0"/>
    <w:rsid w:val="00706F5A"/>
    <w:rsid w:val="00707C13"/>
    <w:rsid w:val="007119A9"/>
    <w:rsid w:val="00711B2F"/>
    <w:rsid w:val="00712633"/>
    <w:rsid w:val="00712C4D"/>
    <w:rsid w:val="007136EF"/>
    <w:rsid w:val="007161FA"/>
    <w:rsid w:val="007166B4"/>
    <w:rsid w:val="0071686F"/>
    <w:rsid w:val="00716AAA"/>
    <w:rsid w:val="00716CC0"/>
    <w:rsid w:val="007203B8"/>
    <w:rsid w:val="007205B0"/>
    <w:rsid w:val="007205B6"/>
    <w:rsid w:val="00720C39"/>
    <w:rsid w:val="00720E84"/>
    <w:rsid w:val="007227EE"/>
    <w:rsid w:val="0072371E"/>
    <w:rsid w:val="00724198"/>
    <w:rsid w:val="007242FB"/>
    <w:rsid w:val="0072488E"/>
    <w:rsid w:val="007251D3"/>
    <w:rsid w:val="00727E73"/>
    <w:rsid w:val="00730D7C"/>
    <w:rsid w:val="007311E5"/>
    <w:rsid w:val="00731464"/>
    <w:rsid w:val="00732D59"/>
    <w:rsid w:val="00732F3C"/>
    <w:rsid w:val="00732FD1"/>
    <w:rsid w:val="007346F2"/>
    <w:rsid w:val="0073768F"/>
    <w:rsid w:val="00740F13"/>
    <w:rsid w:val="0074651F"/>
    <w:rsid w:val="00750846"/>
    <w:rsid w:val="00750BF0"/>
    <w:rsid w:val="00751BE9"/>
    <w:rsid w:val="007522B4"/>
    <w:rsid w:val="007528A3"/>
    <w:rsid w:val="00753287"/>
    <w:rsid w:val="00754163"/>
    <w:rsid w:val="007545C8"/>
    <w:rsid w:val="00755346"/>
    <w:rsid w:val="007564B8"/>
    <w:rsid w:val="00756D6B"/>
    <w:rsid w:val="00760A75"/>
    <w:rsid w:val="00760F95"/>
    <w:rsid w:val="00761462"/>
    <w:rsid w:val="00762D0D"/>
    <w:rsid w:val="0076546D"/>
    <w:rsid w:val="00767EC6"/>
    <w:rsid w:val="007701B5"/>
    <w:rsid w:val="00772752"/>
    <w:rsid w:val="007727F8"/>
    <w:rsid w:val="0077326B"/>
    <w:rsid w:val="007733C2"/>
    <w:rsid w:val="0077413F"/>
    <w:rsid w:val="00776312"/>
    <w:rsid w:val="00776624"/>
    <w:rsid w:val="00777000"/>
    <w:rsid w:val="00781A6A"/>
    <w:rsid w:val="00781A7B"/>
    <w:rsid w:val="007828AA"/>
    <w:rsid w:val="00782AC5"/>
    <w:rsid w:val="00783651"/>
    <w:rsid w:val="00784348"/>
    <w:rsid w:val="00784707"/>
    <w:rsid w:val="00784A14"/>
    <w:rsid w:val="0078576D"/>
    <w:rsid w:val="00786144"/>
    <w:rsid w:val="007862DF"/>
    <w:rsid w:val="0079003C"/>
    <w:rsid w:val="00790126"/>
    <w:rsid w:val="007917B5"/>
    <w:rsid w:val="00792379"/>
    <w:rsid w:val="00792DB1"/>
    <w:rsid w:val="0079397F"/>
    <w:rsid w:val="00794ADC"/>
    <w:rsid w:val="00794CF4"/>
    <w:rsid w:val="0079585A"/>
    <w:rsid w:val="00795DA6"/>
    <w:rsid w:val="0079602D"/>
    <w:rsid w:val="0079633B"/>
    <w:rsid w:val="00796CCB"/>
    <w:rsid w:val="00796E56"/>
    <w:rsid w:val="007A05D7"/>
    <w:rsid w:val="007A15CB"/>
    <w:rsid w:val="007A170B"/>
    <w:rsid w:val="007A210F"/>
    <w:rsid w:val="007A2A87"/>
    <w:rsid w:val="007A4D77"/>
    <w:rsid w:val="007A4F68"/>
    <w:rsid w:val="007A51C3"/>
    <w:rsid w:val="007A5208"/>
    <w:rsid w:val="007A632F"/>
    <w:rsid w:val="007A7125"/>
    <w:rsid w:val="007B1C2B"/>
    <w:rsid w:val="007B372C"/>
    <w:rsid w:val="007B72A3"/>
    <w:rsid w:val="007B7F77"/>
    <w:rsid w:val="007C00A4"/>
    <w:rsid w:val="007C0CF1"/>
    <w:rsid w:val="007C1077"/>
    <w:rsid w:val="007C1608"/>
    <w:rsid w:val="007C368E"/>
    <w:rsid w:val="007C4207"/>
    <w:rsid w:val="007D04B3"/>
    <w:rsid w:val="007D10D0"/>
    <w:rsid w:val="007D18F6"/>
    <w:rsid w:val="007D1A9D"/>
    <w:rsid w:val="007D1ADC"/>
    <w:rsid w:val="007D2002"/>
    <w:rsid w:val="007D225D"/>
    <w:rsid w:val="007D3034"/>
    <w:rsid w:val="007D3266"/>
    <w:rsid w:val="007D3BC8"/>
    <w:rsid w:val="007D3D4D"/>
    <w:rsid w:val="007D512E"/>
    <w:rsid w:val="007D6273"/>
    <w:rsid w:val="007D7AD1"/>
    <w:rsid w:val="007D7FD9"/>
    <w:rsid w:val="007E1567"/>
    <w:rsid w:val="007E24B0"/>
    <w:rsid w:val="007E2B05"/>
    <w:rsid w:val="007E2C00"/>
    <w:rsid w:val="007E42DB"/>
    <w:rsid w:val="007E456E"/>
    <w:rsid w:val="007E4C67"/>
    <w:rsid w:val="007E5DED"/>
    <w:rsid w:val="007E7180"/>
    <w:rsid w:val="007E7C6D"/>
    <w:rsid w:val="007E7F57"/>
    <w:rsid w:val="007F002F"/>
    <w:rsid w:val="007F2136"/>
    <w:rsid w:val="007F2274"/>
    <w:rsid w:val="007F3860"/>
    <w:rsid w:val="007F4FD0"/>
    <w:rsid w:val="007F6B16"/>
    <w:rsid w:val="007F7DA8"/>
    <w:rsid w:val="007F7E93"/>
    <w:rsid w:val="00800769"/>
    <w:rsid w:val="00801B25"/>
    <w:rsid w:val="00801F7D"/>
    <w:rsid w:val="00802275"/>
    <w:rsid w:val="00802D20"/>
    <w:rsid w:val="00806767"/>
    <w:rsid w:val="0080691E"/>
    <w:rsid w:val="008069AD"/>
    <w:rsid w:val="008076AA"/>
    <w:rsid w:val="00807989"/>
    <w:rsid w:val="008103A6"/>
    <w:rsid w:val="0081069C"/>
    <w:rsid w:val="0081088A"/>
    <w:rsid w:val="008109E3"/>
    <w:rsid w:val="0081142A"/>
    <w:rsid w:val="00812C20"/>
    <w:rsid w:val="00812D98"/>
    <w:rsid w:val="00813510"/>
    <w:rsid w:val="0081381D"/>
    <w:rsid w:val="00815079"/>
    <w:rsid w:val="00816527"/>
    <w:rsid w:val="00817105"/>
    <w:rsid w:val="0081753B"/>
    <w:rsid w:val="00817A4D"/>
    <w:rsid w:val="008207C3"/>
    <w:rsid w:val="00820BDF"/>
    <w:rsid w:val="008217E7"/>
    <w:rsid w:val="00823583"/>
    <w:rsid w:val="00823A32"/>
    <w:rsid w:val="008243B8"/>
    <w:rsid w:val="008244F2"/>
    <w:rsid w:val="00824604"/>
    <w:rsid w:val="00826080"/>
    <w:rsid w:val="008260B3"/>
    <w:rsid w:val="008264E3"/>
    <w:rsid w:val="00826E6E"/>
    <w:rsid w:val="00827D81"/>
    <w:rsid w:val="00830663"/>
    <w:rsid w:val="00830A91"/>
    <w:rsid w:val="00830D0E"/>
    <w:rsid w:val="00830DD4"/>
    <w:rsid w:val="0083154B"/>
    <w:rsid w:val="00832AA5"/>
    <w:rsid w:val="00832DD0"/>
    <w:rsid w:val="00833146"/>
    <w:rsid w:val="00833608"/>
    <w:rsid w:val="00835C6F"/>
    <w:rsid w:val="00837440"/>
    <w:rsid w:val="00840B78"/>
    <w:rsid w:val="008410A2"/>
    <w:rsid w:val="00842546"/>
    <w:rsid w:val="0084260F"/>
    <w:rsid w:val="008428CC"/>
    <w:rsid w:val="00844286"/>
    <w:rsid w:val="008457DE"/>
    <w:rsid w:val="00846F68"/>
    <w:rsid w:val="00847126"/>
    <w:rsid w:val="00852814"/>
    <w:rsid w:val="00852961"/>
    <w:rsid w:val="0085495C"/>
    <w:rsid w:val="00855B67"/>
    <w:rsid w:val="0085669B"/>
    <w:rsid w:val="008572B6"/>
    <w:rsid w:val="008603FE"/>
    <w:rsid w:val="00860CED"/>
    <w:rsid w:val="00860F19"/>
    <w:rsid w:val="0086349E"/>
    <w:rsid w:val="00863A2B"/>
    <w:rsid w:val="008640F8"/>
    <w:rsid w:val="0086464F"/>
    <w:rsid w:val="00865203"/>
    <w:rsid w:val="00865521"/>
    <w:rsid w:val="008663AA"/>
    <w:rsid w:val="00867541"/>
    <w:rsid w:val="00867571"/>
    <w:rsid w:val="00867FA5"/>
    <w:rsid w:val="00867FCF"/>
    <w:rsid w:val="008712EF"/>
    <w:rsid w:val="00872E54"/>
    <w:rsid w:val="00872E7C"/>
    <w:rsid w:val="00873115"/>
    <w:rsid w:val="00873975"/>
    <w:rsid w:val="008752E3"/>
    <w:rsid w:val="00875F37"/>
    <w:rsid w:val="00876B46"/>
    <w:rsid w:val="00880539"/>
    <w:rsid w:val="008808DB"/>
    <w:rsid w:val="00880F0A"/>
    <w:rsid w:val="00880F85"/>
    <w:rsid w:val="008810F0"/>
    <w:rsid w:val="008824E0"/>
    <w:rsid w:val="00882DC9"/>
    <w:rsid w:val="0088597C"/>
    <w:rsid w:val="00885BA2"/>
    <w:rsid w:val="00886068"/>
    <w:rsid w:val="00886AFD"/>
    <w:rsid w:val="00886FA8"/>
    <w:rsid w:val="0089013F"/>
    <w:rsid w:val="008906DF"/>
    <w:rsid w:val="00891048"/>
    <w:rsid w:val="008919AF"/>
    <w:rsid w:val="00891A20"/>
    <w:rsid w:val="00891CA5"/>
    <w:rsid w:val="0089449C"/>
    <w:rsid w:val="008947F0"/>
    <w:rsid w:val="00894B28"/>
    <w:rsid w:val="0089531B"/>
    <w:rsid w:val="00896DD2"/>
    <w:rsid w:val="008A03FE"/>
    <w:rsid w:val="008A0DFE"/>
    <w:rsid w:val="008A1951"/>
    <w:rsid w:val="008A1F8B"/>
    <w:rsid w:val="008A282F"/>
    <w:rsid w:val="008A3631"/>
    <w:rsid w:val="008A38B1"/>
    <w:rsid w:val="008A55FD"/>
    <w:rsid w:val="008A688F"/>
    <w:rsid w:val="008B05B3"/>
    <w:rsid w:val="008B0613"/>
    <w:rsid w:val="008B195A"/>
    <w:rsid w:val="008B1B4F"/>
    <w:rsid w:val="008B222A"/>
    <w:rsid w:val="008B32C9"/>
    <w:rsid w:val="008B3FFD"/>
    <w:rsid w:val="008B41CF"/>
    <w:rsid w:val="008B4534"/>
    <w:rsid w:val="008B62C8"/>
    <w:rsid w:val="008B6BEA"/>
    <w:rsid w:val="008B71A0"/>
    <w:rsid w:val="008C0251"/>
    <w:rsid w:val="008C0FCF"/>
    <w:rsid w:val="008C14CD"/>
    <w:rsid w:val="008C36C8"/>
    <w:rsid w:val="008C3825"/>
    <w:rsid w:val="008C3CF8"/>
    <w:rsid w:val="008C46E1"/>
    <w:rsid w:val="008C4C36"/>
    <w:rsid w:val="008C6274"/>
    <w:rsid w:val="008D04D1"/>
    <w:rsid w:val="008D08C7"/>
    <w:rsid w:val="008D1087"/>
    <w:rsid w:val="008D27EF"/>
    <w:rsid w:val="008D542D"/>
    <w:rsid w:val="008D6563"/>
    <w:rsid w:val="008D71C3"/>
    <w:rsid w:val="008D751A"/>
    <w:rsid w:val="008D79B5"/>
    <w:rsid w:val="008D7EFE"/>
    <w:rsid w:val="008E0D6D"/>
    <w:rsid w:val="008E1778"/>
    <w:rsid w:val="008E2460"/>
    <w:rsid w:val="008E27F9"/>
    <w:rsid w:val="008E3B12"/>
    <w:rsid w:val="008E3CBE"/>
    <w:rsid w:val="008E3DE1"/>
    <w:rsid w:val="008E3F74"/>
    <w:rsid w:val="008E4253"/>
    <w:rsid w:val="008E5AE0"/>
    <w:rsid w:val="008E5BAF"/>
    <w:rsid w:val="008E6D1C"/>
    <w:rsid w:val="008E7572"/>
    <w:rsid w:val="008F0275"/>
    <w:rsid w:val="008F0C16"/>
    <w:rsid w:val="008F0C73"/>
    <w:rsid w:val="008F10A2"/>
    <w:rsid w:val="008F3691"/>
    <w:rsid w:val="008F3AF7"/>
    <w:rsid w:val="008F4267"/>
    <w:rsid w:val="008F59F3"/>
    <w:rsid w:val="008F5EB3"/>
    <w:rsid w:val="008F6E77"/>
    <w:rsid w:val="008F7235"/>
    <w:rsid w:val="00900367"/>
    <w:rsid w:val="009006EF"/>
    <w:rsid w:val="0090110B"/>
    <w:rsid w:val="0090192C"/>
    <w:rsid w:val="00902679"/>
    <w:rsid w:val="00903227"/>
    <w:rsid w:val="009033E5"/>
    <w:rsid w:val="009058D4"/>
    <w:rsid w:val="009078A9"/>
    <w:rsid w:val="009079A8"/>
    <w:rsid w:val="00907C8D"/>
    <w:rsid w:val="0091019D"/>
    <w:rsid w:val="009105FA"/>
    <w:rsid w:val="00910D73"/>
    <w:rsid w:val="00911E1F"/>
    <w:rsid w:val="00912206"/>
    <w:rsid w:val="00912E2D"/>
    <w:rsid w:val="00913BDB"/>
    <w:rsid w:val="0091518F"/>
    <w:rsid w:val="0091579A"/>
    <w:rsid w:val="00916641"/>
    <w:rsid w:val="0091758B"/>
    <w:rsid w:val="00917AE2"/>
    <w:rsid w:val="0092014F"/>
    <w:rsid w:val="009204C3"/>
    <w:rsid w:val="0092168F"/>
    <w:rsid w:val="009216C8"/>
    <w:rsid w:val="00922701"/>
    <w:rsid w:val="009263AB"/>
    <w:rsid w:val="00926599"/>
    <w:rsid w:val="009265E2"/>
    <w:rsid w:val="00933062"/>
    <w:rsid w:val="009330FF"/>
    <w:rsid w:val="009346BC"/>
    <w:rsid w:val="00934EF3"/>
    <w:rsid w:val="0093564D"/>
    <w:rsid w:val="00935F49"/>
    <w:rsid w:val="00940085"/>
    <w:rsid w:val="00940E7E"/>
    <w:rsid w:val="009423C4"/>
    <w:rsid w:val="00942A8D"/>
    <w:rsid w:val="0094319B"/>
    <w:rsid w:val="009438D2"/>
    <w:rsid w:val="00943A29"/>
    <w:rsid w:val="009453B2"/>
    <w:rsid w:val="00947ED2"/>
    <w:rsid w:val="0095113A"/>
    <w:rsid w:val="0095497A"/>
    <w:rsid w:val="009549BE"/>
    <w:rsid w:val="00954CF0"/>
    <w:rsid w:val="009578AA"/>
    <w:rsid w:val="00957F28"/>
    <w:rsid w:val="00957FAA"/>
    <w:rsid w:val="009600A7"/>
    <w:rsid w:val="00960423"/>
    <w:rsid w:val="00960D00"/>
    <w:rsid w:val="009612A7"/>
    <w:rsid w:val="0096342B"/>
    <w:rsid w:val="00963C34"/>
    <w:rsid w:val="00964D4F"/>
    <w:rsid w:val="009650FE"/>
    <w:rsid w:val="00965538"/>
    <w:rsid w:val="009658E0"/>
    <w:rsid w:val="0096692E"/>
    <w:rsid w:val="00967471"/>
    <w:rsid w:val="0097105D"/>
    <w:rsid w:val="00971134"/>
    <w:rsid w:val="00971727"/>
    <w:rsid w:val="00971F37"/>
    <w:rsid w:val="0097291D"/>
    <w:rsid w:val="00972BA4"/>
    <w:rsid w:val="00973A14"/>
    <w:rsid w:val="0097496C"/>
    <w:rsid w:val="009757D6"/>
    <w:rsid w:val="00975897"/>
    <w:rsid w:val="00976322"/>
    <w:rsid w:val="00980173"/>
    <w:rsid w:val="0098071D"/>
    <w:rsid w:val="00980903"/>
    <w:rsid w:val="00980D01"/>
    <w:rsid w:val="00981B3E"/>
    <w:rsid w:val="00981FF9"/>
    <w:rsid w:val="0098310B"/>
    <w:rsid w:val="009832AC"/>
    <w:rsid w:val="00983552"/>
    <w:rsid w:val="00985282"/>
    <w:rsid w:val="00986DE0"/>
    <w:rsid w:val="00990FDB"/>
    <w:rsid w:val="00991B6F"/>
    <w:rsid w:val="00991E6A"/>
    <w:rsid w:val="00992D50"/>
    <w:rsid w:val="00994A8C"/>
    <w:rsid w:val="009955E7"/>
    <w:rsid w:val="009960A3"/>
    <w:rsid w:val="00996B71"/>
    <w:rsid w:val="00996F8A"/>
    <w:rsid w:val="00997380"/>
    <w:rsid w:val="009A0FD3"/>
    <w:rsid w:val="009A15FB"/>
    <w:rsid w:val="009A2968"/>
    <w:rsid w:val="009A34A4"/>
    <w:rsid w:val="009A4C4D"/>
    <w:rsid w:val="009A4CB6"/>
    <w:rsid w:val="009A5523"/>
    <w:rsid w:val="009A6675"/>
    <w:rsid w:val="009A6D0B"/>
    <w:rsid w:val="009A73C7"/>
    <w:rsid w:val="009A73E9"/>
    <w:rsid w:val="009A7588"/>
    <w:rsid w:val="009A7AA6"/>
    <w:rsid w:val="009B025A"/>
    <w:rsid w:val="009B0993"/>
    <w:rsid w:val="009B1A35"/>
    <w:rsid w:val="009B3F27"/>
    <w:rsid w:val="009B42B6"/>
    <w:rsid w:val="009B439C"/>
    <w:rsid w:val="009B4830"/>
    <w:rsid w:val="009B486A"/>
    <w:rsid w:val="009B532E"/>
    <w:rsid w:val="009B55F9"/>
    <w:rsid w:val="009C0632"/>
    <w:rsid w:val="009C0906"/>
    <w:rsid w:val="009C0F67"/>
    <w:rsid w:val="009C17C3"/>
    <w:rsid w:val="009C22B0"/>
    <w:rsid w:val="009C2B53"/>
    <w:rsid w:val="009C322F"/>
    <w:rsid w:val="009C4AC7"/>
    <w:rsid w:val="009C507F"/>
    <w:rsid w:val="009C566F"/>
    <w:rsid w:val="009C5709"/>
    <w:rsid w:val="009C6FE6"/>
    <w:rsid w:val="009C728F"/>
    <w:rsid w:val="009C7507"/>
    <w:rsid w:val="009C7E9E"/>
    <w:rsid w:val="009D1B34"/>
    <w:rsid w:val="009D1B49"/>
    <w:rsid w:val="009D1D5E"/>
    <w:rsid w:val="009D20CB"/>
    <w:rsid w:val="009D4101"/>
    <w:rsid w:val="009D4417"/>
    <w:rsid w:val="009D470E"/>
    <w:rsid w:val="009D502E"/>
    <w:rsid w:val="009D53AF"/>
    <w:rsid w:val="009D5C84"/>
    <w:rsid w:val="009D76D5"/>
    <w:rsid w:val="009E0352"/>
    <w:rsid w:val="009E0A6B"/>
    <w:rsid w:val="009E0D44"/>
    <w:rsid w:val="009E2C14"/>
    <w:rsid w:val="009E3BD7"/>
    <w:rsid w:val="009E538E"/>
    <w:rsid w:val="009E62D1"/>
    <w:rsid w:val="009E77EB"/>
    <w:rsid w:val="009F2189"/>
    <w:rsid w:val="009F257F"/>
    <w:rsid w:val="009F28E3"/>
    <w:rsid w:val="009F31D0"/>
    <w:rsid w:val="009F3BFD"/>
    <w:rsid w:val="009F4E30"/>
    <w:rsid w:val="009F7048"/>
    <w:rsid w:val="00A005CA"/>
    <w:rsid w:val="00A00C99"/>
    <w:rsid w:val="00A00F6E"/>
    <w:rsid w:val="00A0181F"/>
    <w:rsid w:val="00A02E56"/>
    <w:rsid w:val="00A04971"/>
    <w:rsid w:val="00A04D65"/>
    <w:rsid w:val="00A04DAB"/>
    <w:rsid w:val="00A051E9"/>
    <w:rsid w:val="00A05262"/>
    <w:rsid w:val="00A06AFD"/>
    <w:rsid w:val="00A07048"/>
    <w:rsid w:val="00A112AB"/>
    <w:rsid w:val="00A121F0"/>
    <w:rsid w:val="00A1313F"/>
    <w:rsid w:val="00A13BE2"/>
    <w:rsid w:val="00A1535A"/>
    <w:rsid w:val="00A15398"/>
    <w:rsid w:val="00A1621F"/>
    <w:rsid w:val="00A16B65"/>
    <w:rsid w:val="00A2049F"/>
    <w:rsid w:val="00A206D1"/>
    <w:rsid w:val="00A20BCA"/>
    <w:rsid w:val="00A22F2B"/>
    <w:rsid w:val="00A23AC4"/>
    <w:rsid w:val="00A24357"/>
    <w:rsid w:val="00A24A03"/>
    <w:rsid w:val="00A24E2D"/>
    <w:rsid w:val="00A25293"/>
    <w:rsid w:val="00A25323"/>
    <w:rsid w:val="00A262A1"/>
    <w:rsid w:val="00A27EF8"/>
    <w:rsid w:val="00A30D28"/>
    <w:rsid w:val="00A31952"/>
    <w:rsid w:val="00A31D5B"/>
    <w:rsid w:val="00A31F38"/>
    <w:rsid w:val="00A333BB"/>
    <w:rsid w:val="00A334D7"/>
    <w:rsid w:val="00A33848"/>
    <w:rsid w:val="00A3393C"/>
    <w:rsid w:val="00A35AEC"/>
    <w:rsid w:val="00A35B30"/>
    <w:rsid w:val="00A35F11"/>
    <w:rsid w:val="00A403A2"/>
    <w:rsid w:val="00A403FD"/>
    <w:rsid w:val="00A40477"/>
    <w:rsid w:val="00A4053C"/>
    <w:rsid w:val="00A40560"/>
    <w:rsid w:val="00A40B28"/>
    <w:rsid w:val="00A41E92"/>
    <w:rsid w:val="00A42663"/>
    <w:rsid w:val="00A42F89"/>
    <w:rsid w:val="00A4364F"/>
    <w:rsid w:val="00A43D14"/>
    <w:rsid w:val="00A43E76"/>
    <w:rsid w:val="00A44C15"/>
    <w:rsid w:val="00A453AB"/>
    <w:rsid w:val="00A45704"/>
    <w:rsid w:val="00A45D9E"/>
    <w:rsid w:val="00A462B3"/>
    <w:rsid w:val="00A46ABC"/>
    <w:rsid w:val="00A46DF4"/>
    <w:rsid w:val="00A509BF"/>
    <w:rsid w:val="00A50BE9"/>
    <w:rsid w:val="00A545CE"/>
    <w:rsid w:val="00A57211"/>
    <w:rsid w:val="00A57F35"/>
    <w:rsid w:val="00A6063A"/>
    <w:rsid w:val="00A60B94"/>
    <w:rsid w:val="00A61F4A"/>
    <w:rsid w:val="00A61FC4"/>
    <w:rsid w:val="00A62065"/>
    <w:rsid w:val="00A626D6"/>
    <w:rsid w:val="00A634B9"/>
    <w:rsid w:val="00A647CE"/>
    <w:rsid w:val="00A65A7E"/>
    <w:rsid w:val="00A66134"/>
    <w:rsid w:val="00A672F1"/>
    <w:rsid w:val="00A70370"/>
    <w:rsid w:val="00A7043C"/>
    <w:rsid w:val="00A709B0"/>
    <w:rsid w:val="00A72C64"/>
    <w:rsid w:val="00A736B3"/>
    <w:rsid w:val="00A738F9"/>
    <w:rsid w:val="00A73ACD"/>
    <w:rsid w:val="00A73E64"/>
    <w:rsid w:val="00A73EB5"/>
    <w:rsid w:val="00A7461E"/>
    <w:rsid w:val="00A747BD"/>
    <w:rsid w:val="00A76583"/>
    <w:rsid w:val="00A77516"/>
    <w:rsid w:val="00A77666"/>
    <w:rsid w:val="00A81DBD"/>
    <w:rsid w:val="00A822B8"/>
    <w:rsid w:val="00A82EAF"/>
    <w:rsid w:val="00A86107"/>
    <w:rsid w:val="00A86960"/>
    <w:rsid w:val="00A86E2E"/>
    <w:rsid w:val="00A87394"/>
    <w:rsid w:val="00A8780B"/>
    <w:rsid w:val="00A90678"/>
    <w:rsid w:val="00A91493"/>
    <w:rsid w:val="00A92FF3"/>
    <w:rsid w:val="00A93986"/>
    <w:rsid w:val="00A94268"/>
    <w:rsid w:val="00A9571E"/>
    <w:rsid w:val="00A97BC7"/>
    <w:rsid w:val="00AA2779"/>
    <w:rsid w:val="00AA3796"/>
    <w:rsid w:val="00AA3869"/>
    <w:rsid w:val="00AA394A"/>
    <w:rsid w:val="00AA3E4B"/>
    <w:rsid w:val="00AA3FDF"/>
    <w:rsid w:val="00AA4F8D"/>
    <w:rsid w:val="00AA582C"/>
    <w:rsid w:val="00AA5B61"/>
    <w:rsid w:val="00AA7ACF"/>
    <w:rsid w:val="00AB02FA"/>
    <w:rsid w:val="00AB0454"/>
    <w:rsid w:val="00AB0825"/>
    <w:rsid w:val="00AB15F9"/>
    <w:rsid w:val="00AB16FE"/>
    <w:rsid w:val="00AB2F23"/>
    <w:rsid w:val="00AB4770"/>
    <w:rsid w:val="00AB5DCA"/>
    <w:rsid w:val="00AB65E4"/>
    <w:rsid w:val="00AB6FA2"/>
    <w:rsid w:val="00AB7777"/>
    <w:rsid w:val="00AB7D69"/>
    <w:rsid w:val="00AC2403"/>
    <w:rsid w:val="00AC3A81"/>
    <w:rsid w:val="00AC3EE0"/>
    <w:rsid w:val="00AC43D5"/>
    <w:rsid w:val="00AC4F62"/>
    <w:rsid w:val="00AC7F61"/>
    <w:rsid w:val="00AD0E8D"/>
    <w:rsid w:val="00AD32F0"/>
    <w:rsid w:val="00AD45AB"/>
    <w:rsid w:val="00AD4911"/>
    <w:rsid w:val="00AD5D45"/>
    <w:rsid w:val="00AD62AD"/>
    <w:rsid w:val="00AD63D7"/>
    <w:rsid w:val="00AD7218"/>
    <w:rsid w:val="00AD7C9C"/>
    <w:rsid w:val="00AE0C1E"/>
    <w:rsid w:val="00AE0C2D"/>
    <w:rsid w:val="00AE12EC"/>
    <w:rsid w:val="00AE134E"/>
    <w:rsid w:val="00AE25AA"/>
    <w:rsid w:val="00AE2C9A"/>
    <w:rsid w:val="00AE3327"/>
    <w:rsid w:val="00AE34B5"/>
    <w:rsid w:val="00AE4901"/>
    <w:rsid w:val="00AE4C84"/>
    <w:rsid w:val="00AE5677"/>
    <w:rsid w:val="00AE5A5F"/>
    <w:rsid w:val="00AE5D62"/>
    <w:rsid w:val="00AE6EA8"/>
    <w:rsid w:val="00AE7212"/>
    <w:rsid w:val="00AE751F"/>
    <w:rsid w:val="00AF0D55"/>
    <w:rsid w:val="00AF2062"/>
    <w:rsid w:val="00AF2B6A"/>
    <w:rsid w:val="00AF4014"/>
    <w:rsid w:val="00AF6CBF"/>
    <w:rsid w:val="00AF7188"/>
    <w:rsid w:val="00AF7224"/>
    <w:rsid w:val="00B00B6F"/>
    <w:rsid w:val="00B00C12"/>
    <w:rsid w:val="00B04028"/>
    <w:rsid w:val="00B0470A"/>
    <w:rsid w:val="00B0640E"/>
    <w:rsid w:val="00B06CE9"/>
    <w:rsid w:val="00B10997"/>
    <w:rsid w:val="00B10C19"/>
    <w:rsid w:val="00B113AA"/>
    <w:rsid w:val="00B116BD"/>
    <w:rsid w:val="00B11945"/>
    <w:rsid w:val="00B1282F"/>
    <w:rsid w:val="00B133FD"/>
    <w:rsid w:val="00B14593"/>
    <w:rsid w:val="00B15D5E"/>
    <w:rsid w:val="00B16C39"/>
    <w:rsid w:val="00B205C2"/>
    <w:rsid w:val="00B20996"/>
    <w:rsid w:val="00B20C34"/>
    <w:rsid w:val="00B20E3F"/>
    <w:rsid w:val="00B20EAD"/>
    <w:rsid w:val="00B21115"/>
    <w:rsid w:val="00B21155"/>
    <w:rsid w:val="00B21C10"/>
    <w:rsid w:val="00B22268"/>
    <w:rsid w:val="00B2354C"/>
    <w:rsid w:val="00B25058"/>
    <w:rsid w:val="00B2591F"/>
    <w:rsid w:val="00B25BD6"/>
    <w:rsid w:val="00B27163"/>
    <w:rsid w:val="00B273F4"/>
    <w:rsid w:val="00B31CC5"/>
    <w:rsid w:val="00B3291F"/>
    <w:rsid w:val="00B3381B"/>
    <w:rsid w:val="00B33D98"/>
    <w:rsid w:val="00B34029"/>
    <w:rsid w:val="00B350A1"/>
    <w:rsid w:val="00B350AC"/>
    <w:rsid w:val="00B401C0"/>
    <w:rsid w:val="00B40CBA"/>
    <w:rsid w:val="00B415A3"/>
    <w:rsid w:val="00B42ACD"/>
    <w:rsid w:val="00B43A70"/>
    <w:rsid w:val="00B43F39"/>
    <w:rsid w:val="00B44163"/>
    <w:rsid w:val="00B44167"/>
    <w:rsid w:val="00B44738"/>
    <w:rsid w:val="00B44C33"/>
    <w:rsid w:val="00B463D5"/>
    <w:rsid w:val="00B47774"/>
    <w:rsid w:val="00B50295"/>
    <w:rsid w:val="00B5030F"/>
    <w:rsid w:val="00B5102A"/>
    <w:rsid w:val="00B516FA"/>
    <w:rsid w:val="00B527CE"/>
    <w:rsid w:val="00B52DE8"/>
    <w:rsid w:val="00B53886"/>
    <w:rsid w:val="00B53F7F"/>
    <w:rsid w:val="00B569EE"/>
    <w:rsid w:val="00B56C29"/>
    <w:rsid w:val="00B614FF"/>
    <w:rsid w:val="00B64453"/>
    <w:rsid w:val="00B64546"/>
    <w:rsid w:val="00B647A9"/>
    <w:rsid w:val="00B6722F"/>
    <w:rsid w:val="00B67B56"/>
    <w:rsid w:val="00B70E01"/>
    <w:rsid w:val="00B70EF8"/>
    <w:rsid w:val="00B722A1"/>
    <w:rsid w:val="00B72551"/>
    <w:rsid w:val="00B72E2B"/>
    <w:rsid w:val="00B73865"/>
    <w:rsid w:val="00B743BF"/>
    <w:rsid w:val="00B74B59"/>
    <w:rsid w:val="00B76087"/>
    <w:rsid w:val="00B77234"/>
    <w:rsid w:val="00B77372"/>
    <w:rsid w:val="00B80BCA"/>
    <w:rsid w:val="00B81F57"/>
    <w:rsid w:val="00B82765"/>
    <w:rsid w:val="00B82F56"/>
    <w:rsid w:val="00B84798"/>
    <w:rsid w:val="00B84973"/>
    <w:rsid w:val="00B84CAE"/>
    <w:rsid w:val="00B854EB"/>
    <w:rsid w:val="00B8737E"/>
    <w:rsid w:val="00B93114"/>
    <w:rsid w:val="00B9464B"/>
    <w:rsid w:val="00B946E3"/>
    <w:rsid w:val="00B95FFB"/>
    <w:rsid w:val="00B9612B"/>
    <w:rsid w:val="00B9669F"/>
    <w:rsid w:val="00BA0097"/>
    <w:rsid w:val="00BA166C"/>
    <w:rsid w:val="00BA18D3"/>
    <w:rsid w:val="00BA22CA"/>
    <w:rsid w:val="00BA2E18"/>
    <w:rsid w:val="00BA3710"/>
    <w:rsid w:val="00BA37AD"/>
    <w:rsid w:val="00BA460A"/>
    <w:rsid w:val="00BA4B33"/>
    <w:rsid w:val="00BA5906"/>
    <w:rsid w:val="00BA6830"/>
    <w:rsid w:val="00BB00D0"/>
    <w:rsid w:val="00BB1994"/>
    <w:rsid w:val="00BB24BA"/>
    <w:rsid w:val="00BB24C4"/>
    <w:rsid w:val="00BB2662"/>
    <w:rsid w:val="00BB2DD3"/>
    <w:rsid w:val="00BB3D17"/>
    <w:rsid w:val="00BB3E0D"/>
    <w:rsid w:val="00BB5091"/>
    <w:rsid w:val="00BB6393"/>
    <w:rsid w:val="00BC0210"/>
    <w:rsid w:val="00BC04FC"/>
    <w:rsid w:val="00BC055E"/>
    <w:rsid w:val="00BC301A"/>
    <w:rsid w:val="00BC3194"/>
    <w:rsid w:val="00BC3279"/>
    <w:rsid w:val="00BC5E3C"/>
    <w:rsid w:val="00BC606B"/>
    <w:rsid w:val="00BC7AED"/>
    <w:rsid w:val="00BC7C25"/>
    <w:rsid w:val="00BD071D"/>
    <w:rsid w:val="00BD097D"/>
    <w:rsid w:val="00BD126B"/>
    <w:rsid w:val="00BD22FE"/>
    <w:rsid w:val="00BD29A2"/>
    <w:rsid w:val="00BD3D49"/>
    <w:rsid w:val="00BD480E"/>
    <w:rsid w:val="00BD6B4F"/>
    <w:rsid w:val="00BD6BC1"/>
    <w:rsid w:val="00BE0451"/>
    <w:rsid w:val="00BE100E"/>
    <w:rsid w:val="00BE18ED"/>
    <w:rsid w:val="00BE31CE"/>
    <w:rsid w:val="00BE37D2"/>
    <w:rsid w:val="00BE41D8"/>
    <w:rsid w:val="00BE52E1"/>
    <w:rsid w:val="00BE6412"/>
    <w:rsid w:val="00BE6E48"/>
    <w:rsid w:val="00BE77AE"/>
    <w:rsid w:val="00BE7CCB"/>
    <w:rsid w:val="00BF0C5B"/>
    <w:rsid w:val="00BF1803"/>
    <w:rsid w:val="00BF1BB7"/>
    <w:rsid w:val="00BF27CA"/>
    <w:rsid w:val="00BF2853"/>
    <w:rsid w:val="00BF31D6"/>
    <w:rsid w:val="00BF4E27"/>
    <w:rsid w:val="00BF5BAC"/>
    <w:rsid w:val="00BF61F1"/>
    <w:rsid w:val="00BF6A5D"/>
    <w:rsid w:val="00BF6F2E"/>
    <w:rsid w:val="00C012B7"/>
    <w:rsid w:val="00C0250E"/>
    <w:rsid w:val="00C028B7"/>
    <w:rsid w:val="00C02BB4"/>
    <w:rsid w:val="00C0442D"/>
    <w:rsid w:val="00C0537B"/>
    <w:rsid w:val="00C07D08"/>
    <w:rsid w:val="00C103A9"/>
    <w:rsid w:val="00C11723"/>
    <w:rsid w:val="00C13A30"/>
    <w:rsid w:val="00C153FD"/>
    <w:rsid w:val="00C15B7D"/>
    <w:rsid w:val="00C15C6D"/>
    <w:rsid w:val="00C165DF"/>
    <w:rsid w:val="00C16CF9"/>
    <w:rsid w:val="00C17A0C"/>
    <w:rsid w:val="00C17E4B"/>
    <w:rsid w:val="00C21CBF"/>
    <w:rsid w:val="00C23A34"/>
    <w:rsid w:val="00C26070"/>
    <w:rsid w:val="00C268A7"/>
    <w:rsid w:val="00C27FAD"/>
    <w:rsid w:val="00C27FAF"/>
    <w:rsid w:val="00C306AA"/>
    <w:rsid w:val="00C30DAB"/>
    <w:rsid w:val="00C32936"/>
    <w:rsid w:val="00C35578"/>
    <w:rsid w:val="00C379F9"/>
    <w:rsid w:val="00C401C4"/>
    <w:rsid w:val="00C40CC5"/>
    <w:rsid w:val="00C41831"/>
    <w:rsid w:val="00C4489E"/>
    <w:rsid w:val="00C44AD1"/>
    <w:rsid w:val="00C454B4"/>
    <w:rsid w:val="00C45EE1"/>
    <w:rsid w:val="00C46A51"/>
    <w:rsid w:val="00C503F8"/>
    <w:rsid w:val="00C50CDA"/>
    <w:rsid w:val="00C50F42"/>
    <w:rsid w:val="00C5224F"/>
    <w:rsid w:val="00C52837"/>
    <w:rsid w:val="00C52C01"/>
    <w:rsid w:val="00C52C23"/>
    <w:rsid w:val="00C54650"/>
    <w:rsid w:val="00C54BFB"/>
    <w:rsid w:val="00C54E64"/>
    <w:rsid w:val="00C56514"/>
    <w:rsid w:val="00C567CF"/>
    <w:rsid w:val="00C6004D"/>
    <w:rsid w:val="00C63A7F"/>
    <w:rsid w:val="00C64A18"/>
    <w:rsid w:val="00C67E78"/>
    <w:rsid w:val="00C7109C"/>
    <w:rsid w:val="00C727D1"/>
    <w:rsid w:val="00C728CD"/>
    <w:rsid w:val="00C7320A"/>
    <w:rsid w:val="00C73ADA"/>
    <w:rsid w:val="00C74072"/>
    <w:rsid w:val="00C77486"/>
    <w:rsid w:val="00C77C13"/>
    <w:rsid w:val="00C80184"/>
    <w:rsid w:val="00C813D8"/>
    <w:rsid w:val="00C84B0D"/>
    <w:rsid w:val="00C8521D"/>
    <w:rsid w:val="00C87E4F"/>
    <w:rsid w:val="00C903A3"/>
    <w:rsid w:val="00C9059C"/>
    <w:rsid w:val="00C91745"/>
    <w:rsid w:val="00C919D6"/>
    <w:rsid w:val="00C93CB4"/>
    <w:rsid w:val="00C94409"/>
    <w:rsid w:val="00C95188"/>
    <w:rsid w:val="00C976D4"/>
    <w:rsid w:val="00CA23AD"/>
    <w:rsid w:val="00CA2D37"/>
    <w:rsid w:val="00CA49E6"/>
    <w:rsid w:val="00CA5A2E"/>
    <w:rsid w:val="00CA61F8"/>
    <w:rsid w:val="00CB0DC3"/>
    <w:rsid w:val="00CB26C2"/>
    <w:rsid w:val="00CB2814"/>
    <w:rsid w:val="00CB2E74"/>
    <w:rsid w:val="00CB37ED"/>
    <w:rsid w:val="00CB382D"/>
    <w:rsid w:val="00CB3868"/>
    <w:rsid w:val="00CB3E1F"/>
    <w:rsid w:val="00CB7EE8"/>
    <w:rsid w:val="00CC13E0"/>
    <w:rsid w:val="00CC2145"/>
    <w:rsid w:val="00CC2FDC"/>
    <w:rsid w:val="00CC3BBC"/>
    <w:rsid w:val="00CC3F2B"/>
    <w:rsid w:val="00CC4D47"/>
    <w:rsid w:val="00CC4F04"/>
    <w:rsid w:val="00CC58EA"/>
    <w:rsid w:val="00CC63A8"/>
    <w:rsid w:val="00CC6C0F"/>
    <w:rsid w:val="00CD0B3B"/>
    <w:rsid w:val="00CD13A8"/>
    <w:rsid w:val="00CD5CD3"/>
    <w:rsid w:val="00CD5D4E"/>
    <w:rsid w:val="00CD64B6"/>
    <w:rsid w:val="00CD6BD7"/>
    <w:rsid w:val="00CD7839"/>
    <w:rsid w:val="00CE01E4"/>
    <w:rsid w:val="00CE1AF0"/>
    <w:rsid w:val="00CE254A"/>
    <w:rsid w:val="00CE2832"/>
    <w:rsid w:val="00CE304B"/>
    <w:rsid w:val="00CE4236"/>
    <w:rsid w:val="00CE7042"/>
    <w:rsid w:val="00CF0C25"/>
    <w:rsid w:val="00CF0D94"/>
    <w:rsid w:val="00CF13A9"/>
    <w:rsid w:val="00CF13CF"/>
    <w:rsid w:val="00CF274D"/>
    <w:rsid w:val="00CF2BA3"/>
    <w:rsid w:val="00CF39CC"/>
    <w:rsid w:val="00CF545D"/>
    <w:rsid w:val="00CF54BC"/>
    <w:rsid w:val="00CF67B3"/>
    <w:rsid w:val="00CF70ED"/>
    <w:rsid w:val="00CF7A1E"/>
    <w:rsid w:val="00D0053F"/>
    <w:rsid w:val="00D0112C"/>
    <w:rsid w:val="00D031C6"/>
    <w:rsid w:val="00D03212"/>
    <w:rsid w:val="00D03720"/>
    <w:rsid w:val="00D0653B"/>
    <w:rsid w:val="00D06EEE"/>
    <w:rsid w:val="00D10359"/>
    <w:rsid w:val="00D10F50"/>
    <w:rsid w:val="00D11FB2"/>
    <w:rsid w:val="00D121D6"/>
    <w:rsid w:val="00D12DD5"/>
    <w:rsid w:val="00D14B27"/>
    <w:rsid w:val="00D15781"/>
    <w:rsid w:val="00D1581A"/>
    <w:rsid w:val="00D15DEA"/>
    <w:rsid w:val="00D1715F"/>
    <w:rsid w:val="00D17694"/>
    <w:rsid w:val="00D177D9"/>
    <w:rsid w:val="00D20279"/>
    <w:rsid w:val="00D2095C"/>
    <w:rsid w:val="00D20F2C"/>
    <w:rsid w:val="00D21397"/>
    <w:rsid w:val="00D21D58"/>
    <w:rsid w:val="00D21E16"/>
    <w:rsid w:val="00D2277E"/>
    <w:rsid w:val="00D22E89"/>
    <w:rsid w:val="00D2376F"/>
    <w:rsid w:val="00D276D8"/>
    <w:rsid w:val="00D30039"/>
    <w:rsid w:val="00D311A4"/>
    <w:rsid w:val="00D31E0C"/>
    <w:rsid w:val="00D32110"/>
    <w:rsid w:val="00D32BF3"/>
    <w:rsid w:val="00D33950"/>
    <w:rsid w:val="00D369CB"/>
    <w:rsid w:val="00D37842"/>
    <w:rsid w:val="00D40523"/>
    <w:rsid w:val="00D412CE"/>
    <w:rsid w:val="00D424DE"/>
    <w:rsid w:val="00D42B36"/>
    <w:rsid w:val="00D43431"/>
    <w:rsid w:val="00D43926"/>
    <w:rsid w:val="00D43C23"/>
    <w:rsid w:val="00D44317"/>
    <w:rsid w:val="00D456CF"/>
    <w:rsid w:val="00D532A3"/>
    <w:rsid w:val="00D53AB8"/>
    <w:rsid w:val="00D55522"/>
    <w:rsid w:val="00D571FF"/>
    <w:rsid w:val="00D57B02"/>
    <w:rsid w:val="00D6175B"/>
    <w:rsid w:val="00D61D09"/>
    <w:rsid w:val="00D61DA2"/>
    <w:rsid w:val="00D62D09"/>
    <w:rsid w:val="00D63D7A"/>
    <w:rsid w:val="00D63D81"/>
    <w:rsid w:val="00D63EBF"/>
    <w:rsid w:val="00D655AA"/>
    <w:rsid w:val="00D65F42"/>
    <w:rsid w:val="00D700D7"/>
    <w:rsid w:val="00D70181"/>
    <w:rsid w:val="00D70BD8"/>
    <w:rsid w:val="00D71013"/>
    <w:rsid w:val="00D71F01"/>
    <w:rsid w:val="00D72373"/>
    <w:rsid w:val="00D7271D"/>
    <w:rsid w:val="00D72FA5"/>
    <w:rsid w:val="00D731D1"/>
    <w:rsid w:val="00D74347"/>
    <w:rsid w:val="00D75FD1"/>
    <w:rsid w:val="00D76812"/>
    <w:rsid w:val="00D7762F"/>
    <w:rsid w:val="00D82815"/>
    <w:rsid w:val="00D8379B"/>
    <w:rsid w:val="00D84E81"/>
    <w:rsid w:val="00D85713"/>
    <w:rsid w:val="00D870A1"/>
    <w:rsid w:val="00D87F4A"/>
    <w:rsid w:val="00D923AF"/>
    <w:rsid w:val="00D9242D"/>
    <w:rsid w:val="00D92659"/>
    <w:rsid w:val="00D95156"/>
    <w:rsid w:val="00D9723C"/>
    <w:rsid w:val="00D97981"/>
    <w:rsid w:val="00DA06E1"/>
    <w:rsid w:val="00DA147A"/>
    <w:rsid w:val="00DA1BC3"/>
    <w:rsid w:val="00DA1F90"/>
    <w:rsid w:val="00DA3093"/>
    <w:rsid w:val="00DA33CC"/>
    <w:rsid w:val="00DA3C18"/>
    <w:rsid w:val="00DA3EA3"/>
    <w:rsid w:val="00DA45C6"/>
    <w:rsid w:val="00DA53E3"/>
    <w:rsid w:val="00DB09E1"/>
    <w:rsid w:val="00DB1110"/>
    <w:rsid w:val="00DB27F7"/>
    <w:rsid w:val="00DB3259"/>
    <w:rsid w:val="00DB6162"/>
    <w:rsid w:val="00DB68A5"/>
    <w:rsid w:val="00DB6A52"/>
    <w:rsid w:val="00DC0439"/>
    <w:rsid w:val="00DC0BAA"/>
    <w:rsid w:val="00DC0BDB"/>
    <w:rsid w:val="00DC0C43"/>
    <w:rsid w:val="00DC222C"/>
    <w:rsid w:val="00DC3B12"/>
    <w:rsid w:val="00DC4582"/>
    <w:rsid w:val="00DC58A2"/>
    <w:rsid w:val="00DC5DE6"/>
    <w:rsid w:val="00DC6B99"/>
    <w:rsid w:val="00DC77EC"/>
    <w:rsid w:val="00DD0066"/>
    <w:rsid w:val="00DD051F"/>
    <w:rsid w:val="00DD1A1C"/>
    <w:rsid w:val="00DD21C3"/>
    <w:rsid w:val="00DD24F5"/>
    <w:rsid w:val="00DD3202"/>
    <w:rsid w:val="00DD32A3"/>
    <w:rsid w:val="00DD49BA"/>
    <w:rsid w:val="00DD5EB7"/>
    <w:rsid w:val="00DD5EB9"/>
    <w:rsid w:val="00DD6550"/>
    <w:rsid w:val="00DD7631"/>
    <w:rsid w:val="00DD79A4"/>
    <w:rsid w:val="00DE0D6E"/>
    <w:rsid w:val="00DE0ED0"/>
    <w:rsid w:val="00DE1DBB"/>
    <w:rsid w:val="00DE36D2"/>
    <w:rsid w:val="00DE3DCD"/>
    <w:rsid w:val="00DE43AE"/>
    <w:rsid w:val="00DE5CF9"/>
    <w:rsid w:val="00DE6F22"/>
    <w:rsid w:val="00DE75C8"/>
    <w:rsid w:val="00DF01E6"/>
    <w:rsid w:val="00DF0436"/>
    <w:rsid w:val="00DF0E69"/>
    <w:rsid w:val="00DF1425"/>
    <w:rsid w:val="00DF1D49"/>
    <w:rsid w:val="00DF20A0"/>
    <w:rsid w:val="00DF3EB2"/>
    <w:rsid w:val="00DF721C"/>
    <w:rsid w:val="00DF74E4"/>
    <w:rsid w:val="00E00B00"/>
    <w:rsid w:val="00E00CBE"/>
    <w:rsid w:val="00E01BD0"/>
    <w:rsid w:val="00E033E1"/>
    <w:rsid w:val="00E0375C"/>
    <w:rsid w:val="00E03861"/>
    <w:rsid w:val="00E03B98"/>
    <w:rsid w:val="00E03E9F"/>
    <w:rsid w:val="00E04BF6"/>
    <w:rsid w:val="00E05875"/>
    <w:rsid w:val="00E05A29"/>
    <w:rsid w:val="00E06021"/>
    <w:rsid w:val="00E067E9"/>
    <w:rsid w:val="00E06A61"/>
    <w:rsid w:val="00E06C05"/>
    <w:rsid w:val="00E10AA7"/>
    <w:rsid w:val="00E11251"/>
    <w:rsid w:val="00E11355"/>
    <w:rsid w:val="00E114AD"/>
    <w:rsid w:val="00E11EBA"/>
    <w:rsid w:val="00E127E3"/>
    <w:rsid w:val="00E129AA"/>
    <w:rsid w:val="00E13838"/>
    <w:rsid w:val="00E142DE"/>
    <w:rsid w:val="00E14A64"/>
    <w:rsid w:val="00E14A6A"/>
    <w:rsid w:val="00E14A71"/>
    <w:rsid w:val="00E14CED"/>
    <w:rsid w:val="00E1522D"/>
    <w:rsid w:val="00E15C6B"/>
    <w:rsid w:val="00E15F0B"/>
    <w:rsid w:val="00E167CD"/>
    <w:rsid w:val="00E16DD0"/>
    <w:rsid w:val="00E17565"/>
    <w:rsid w:val="00E177FE"/>
    <w:rsid w:val="00E22E30"/>
    <w:rsid w:val="00E232E3"/>
    <w:rsid w:val="00E237BA"/>
    <w:rsid w:val="00E23C74"/>
    <w:rsid w:val="00E2639E"/>
    <w:rsid w:val="00E3126D"/>
    <w:rsid w:val="00E3149A"/>
    <w:rsid w:val="00E317C6"/>
    <w:rsid w:val="00E32100"/>
    <w:rsid w:val="00E34227"/>
    <w:rsid w:val="00E34375"/>
    <w:rsid w:val="00E35718"/>
    <w:rsid w:val="00E35CBA"/>
    <w:rsid w:val="00E36136"/>
    <w:rsid w:val="00E36E0B"/>
    <w:rsid w:val="00E40A34"/>
    <w:rsid w:val="00E41643"/>
    <w:rsid w:val="00E4189E"/>
    <w:rsid w:val="00E41FE3"/>
    <w:rsid w:val="00E4367A"/>
    <w:rsid w:val="00E45784"/>
    <w:rsid w:val="00E46408"/>
    <w:rsid w:val="00E47124"/>
    <w:rsid w:val="00E47704"/>
    <w:rsid w:val="00E47CC1"/>
    <w:rsid w:val="00E5142A"/>
    <w:rsid w:val="00E51633"/>
    <w:rsid w:val="00E52C9B"/>
    <w:rsid w:val="00E53355"/>
    <w:rsid w:val="00E53A3B"/>
    <w:rsid w:val="00E53C43"/>
    <w:rsid w:val="00E54D41"/>
    <w:rsid w:val="00E55405"/>
    <w:rsid w:val="00E55515"/>
    <w:rsid w:val="00E5557F"/>
    <w:rsid w:val="00E56EFD"/>
    <w:rsid w:val="00E61518"/>
    <w:rsid w:val="00E6153A"/>
    <w:rsid w:val="00E6166B"/>
    <w:rsid w:val="00E62E5D"/>
    <w:rsid w:val="00E63863"/>
    <w:rsid w:val="00E647CA"/>
    <w:rsid w:val="00E668D6"/>
    <w:rsid w:val="00E6691B"/>
    <w:rsid w:val="00E66D92"/>
    <w:rsid w:val="00E6709D"/>
    <w:rsid w:val="00E670A1"/>
    <w:rsid w:val="00E672A5"/>
    <w:rsid w:val="00E6752F"/>
    <w:rsid w:val="00E71A30"/>
    <w:rsid w:val="00E71D90"/>
    <w:rsid w:val="00E725D4"/>
    <w:rsid w:val="00E73153"/>
    <w:rsid w:val="00E7357E"/>
    <w:rsid w:val="00E7366D"/>
    <w:rsid w:val="00E74A93"/>
    <w:rsid w:val="00E74AF7"/>
    <w:rsid w:val="00E76333"/>
    <w:rsid w:val="00E7742C"/>
    <w:rsid w:val="00E77888"/>
    <w:rsid w:val="00E81428"/>
    <w:rsid w:val="00E81D15"/>
    <w:rsid w:val="00E848BD"/>
    <w:rsid w:val="00E8604C"/>
    <w:rsid w:val="00E87305"/>
    <w:rsid w:val="00E87557"/>
    <w:rsid w:val="00E87C1E"/>
    <w:rsid w:val="00E87F04"/>
    <w:rsid w:val="00E905E2"/>
    <w:rsid w:val="00E9128C"/>
    <w:rsid w:val="00E91FDB"/>
    <w:rsid w:val="00E93EB7"/>
    <w:rsid w:val="00E9429F"/>
    <w:rsid w:val="00E9787D"/>
    <w:rsid w:val="00E97A8C"/>
    <w:rsid w:val="00EA02ED"/>
    <w:rsid w:val="00EA0B15"/>
    <w:rsid w:val="00EA127E"/>
    <w:rsid w:val="00EA147E"/>
    <w:rsid w:val="00EA1B8B"/>
    <w:rsid w:val="00EA1D5E"/>
    <w:rsid w:val="00EA3703"/>
    <w:rsid w:val="00EA3BC0"/>
    <w:rsid w:val="00EA49FE"/>
    <w:rsid w:val="00EA5B71"/>
    <w:rsid w:val="00EA5F42"/>
    <w:rsid w:val="00EA69FC"/>
    <w:rsid w:val="00EA76EC"/>
    <w:rsid w:val="00EA79B7"/>
    <w:rsid w:val="00EA7F28"/>
    <w:rsid w:val="00EA7F63"/>
    <w:rsid w:val="00EB017A"/>
    <w:rsid w:val="00EB03CF"/>
    <w:rsid w:val="00EB0F56"/>
    <w:rsid w:val="00EB13CE"/>
    <w:rsid w:val="00EB1AA0"/>
    <w:rsid w:val="00EB1F1D"/>
    <w:rsid w:val="00EB27F6"/>
    <w:rsid w:val="00EB38F9"/>
    <w:rsid w:val="00EB4616"/>
    <w:rsid w:val="00EB5235"/>
    <w:rsid w:val="00EB7398"/>
    <w:rsid w:val="00EC0F64"/>
    <w:rsid w:val="00EC32AF"/>
    <w:rsid w:val="00EC53BA"/>
    <w:rsid w:val="00EC5556"/>
    <w:rsid w:val="00EC73BA"/>
    <w:rsid w:val="00EC7538"/>
    <w:rsid w:val="00ED14A8"/>
    <w:rsid w:val="00ED1E48"/>
    <w:rsid w:val="00ED28CB"/>
    <w:rsid w:val="00ED3BA5"/>
    <w:rsid w:val="00ED3E2A"/>
    <w:rsid w:val="00ED4304"/>
    <w:rsid w:val="00ED4C8A"/>
    <w:rsid w:val="00ED5F89"/>
    <w:rsid w:val="00ED661B"/>
    <w:rsid w:val="00EE0B37"/>
    <w:rsid w:val="00EE0DE8"/>
    <w:rsid w:val="00EE1C95"/>
    <w:rsid w:val="00EE2055"/>
    <w:rsid w:val="00EE26AF"/>
    <w:rsid w:val="00EE407C"/>
    <w:rsid w:val="00EE5FC5"/>
    <w:rsid w:val="00EE6358"/>
    <w:rsid w:val="00EF029E"/>
    <w:rsid w:val="00EF0CC1"/>
    <w:rsid w:val="00EF0EA5"/>
    <w:rsid w:val="00EF157E"/>
    <w:rsid w:val="00EF31B5"/>
    <w:rsid w:val="00EF325F"/>
    <w:rsid w:val="00EF428E"/>
    <w:rsid w:val="00EF5667"/>
    <w:rsid w:val="00EF5711"/>
    <w:rsid w:val="00EF6006"/>
    <w:rsid w:val="00EF69D1"/>
    <w:rsid w:val="00EF703A"/>
    <w:rsid w:val="00F007DF"/>
    <w:rsid w:val="00F00A5C"/>
    <w:rsid w:val="00F026C0"/>
    <w:rsid w:val="00F03F50"/>
    <w:rsid w:val="00F0471D"/>
    <w:rsid w:val="00F05F05"/>
    <w:rsid w:val="00F07F91"/>
    <w:rsid w:val="00F10388"/>
    <w:rsid w:val="00F119DC"/>
    <w:rsid w:val="00F11D2A"/>
    <w:rsid w:val="00F14068"/>
    <w:rsid w:val="00F14806"/>
    <w:rsid w:val="00F168C9"/>
    <w:rsid w:val="00F16B59"/>
    <w:rsid w:val="00F16D99"/>
    <w:rsid w:val="00F17508"/>
    <w:rsid w:val="00F177E1"/>
    <w:rsid w:val="00F2073D"/>
    <w:rsid w:val="00F22224"/>
    <w:rsid w:val="00F22706"/>
    <w:rsid w:val="00F229A5"/>
    <w:rsid w:val="00F22CCF"/>
    <w:rsid w:val="00F23C52"/>
    <w:rsid w:val="00F248A5"/>
    <w:rsid w:val="00F25519"/>
    <w:rsid w:val="00F256EC"/>
    <w:rsid w:val="00F25B21"/>
    <w:rsid w:val="00F2700C"/>
    <w:rsid w:val="00F27170"/>
    <w:rsid w:val="00F2759A"/>
    <w:rsid w:val="00F308A8"/>
    <w:rsid w:val="00F3093B"/>
    <w:rsid w:val="00F30FED"/>
    <w:rsid w:val="00F31780"/>
    <w:rsid w:val="00F32009"/>
    <w:rsid w:val="00F32BAC"/>
    <w:rsid w:val="00F37372"/>
    <w:rsid w:val="00F37BC4"/>
    <w:rsid w:val="00F37BDB"/>
    <w:rsid w:val="00F42EA1"/>
    <w:rsid w:val="00F43763"/>
    <w:rsid w:val="00F44E51"/>
    <w:rsid w:val="00F45160"/>
    <w:rsid w:val="00F45F3D"/>
    <w:rsid w:val="00F5119F"/>
    <w:rsid w:val="00F5185B"/>
    <w:rsid w:val="00F529BF"/>
    <w:rsid w:val="00F530EC"/>
    <w:rsid w:val="00F53715"/>
    <w:rsid w:val="00F54489"/>
    <w:rsid w:val="00F54BB7"/>
    <w:rsid w:val="00F55D0C"/>
    <w:rsid w:val="00F55DC9"/>
    <w:rsid w:val="00F55E9D"/>
    <w:rsid w:val="00F5648C"/>
    <w:rsid w:val="00F567CC"/>
    <w:rsid w:val="00F5696A"/>
    <w:rsid w:val="00F56CBB"/>
    <w:rsid w:val="00F56F4D"/>
    <w:rsid w:val="00F570E2"/>
    <w:rsid w:val="00F57EFE"/>
    <w:rsid w:val="00F60413"/>
    <w:rsid w:val="00F615C8"/>
    <w:rsid w:val="00F61983"/>
    <w:rsid w:val="00F61C4D"/>
    <w:rsid w:val="00F64A12"/>
    <w:rsid w:val="00F65AD5"/>
    <w:rsid w:val="00F677A0"/>
    <w:rsid w:val="00F708CF"/>
    <w:rsid w:val="00F71195"/>
    <w:rsid w:val="00F715AC"/>
    <w:rsid w:val="00F73C2F"/>
    <w:rsid w:val="00F744CB"/>
    <w:rsid w:val="00F74CD8"/>
    <w:rsid w:val="00F75421"/>
    <w:rsid w:val="00F7557A"/>
    <w:rsid w:val="00F7611C"/>
    <w:rsid w:val="00F76902"/>
    <w:rsid w:val="00F771E2"/>
    <w:rsid w:val="00F81AB6"/>
    <w:rsid w:val="00F81E9F"/>
    <w:rsid w:val="00F83CAE"/>
    <w:rsid w:val="00F84E6B"/>
    <w:rsid w:val="00F85F2C"/>
    <w:rsid w:val="00F860E5"/>
    <w:rsid w:val="00F86968"/>
    <w:rsid w:val="00F86E4F"/>
    <w:rsid w:val="00F90152"/>
    <w:rsid w:val="00F9022C"/>
    <w:rsid w:val="00F91E14"/>
    <w:rsid w:val="00F91EF2"/>
    <w:rsid w:val="00F9206B"/>
    <w:rsid w:val="00F921F7"/>
    <w:rsid w:val="00F933A3"/>
    <w:rsid w:val="00F93F14"/>
    <w:rsid w:val="00F942C8"/>
    <w:rsid w:val="00F947EC"/>
    <w:rsid w:val="00F95A00"/>
    <w:rsid w:val="00F96C57"/>
    <w:rsid w:val="00F97B35"/>
    <w:rsid w:val="00FA15AC"/>
    <w:rsid w:val="00FA16B0"/>
    <w:rsid w:val="00FA1CF2"/>
    <w:rsid w:val="00FA1D65"/>
    <w:rsid w:val="00FA30AC"/>
    <w:rsid w:val="00FA392E"/>
    <w:rsid w:val="00FA49E7"/>
    <w:rsid w:val="00FA547A"/>
    <w:rsid w:val="00FA5659"/>
    <w:rsid w:val="00FA58D1"/>
    <w:rsid w:val="00FA73A8"/>
    <w:rsid w:val="00FA750F"/>
    <w:rsid w:val="00FB0922"/>
    <w:rsid w:val="00FB0FE1"/>
    <w:rsid w:val="00FB1357"/>
    <w:rsid w:val="00FB3F77"/>
    <w:rsid w:val="00FB4811"/>
    <w:rsid w:val="00FB4ED1"/>
    <w:rsid w:val="00FB56D9"/>
    <w:rsid w:val="00FB5E56"/>
    <w:rsid w:val="00FB64A3"/>
    <w:rsid w:val="00FB6DCE"/>
    <w:rsid w:val="00FB6FE9"/>
    <w:rsid w:val="00FC068C"/>
    <w:rsid w:val="00FC106C"/>
    <w:rsid w:val="00FC1E19"/>
    <w:rsid w:val="00FC290C"/>
    <w:rsid w:val="00FC32C5"/>
    <w:rsid w:val="00FC3F81"/>
    <w:rsid w:val="00FC5193"/>
    <w:rsid w:val="00FC663C"/>
    <w:rsid w:val="00FC786E"/>
    <w:rsid w:val="00FC7B8E"/>
    <w:rsid w:val="00FD073A"/>
    <w:rsid w:val="00FD0DD1"/>
    <w:rsid w:val="00FD0F53"/>
    <w:rsid w:val="00FD1333"/>
    <w:rsid w:val="00FD1D8D"/>
    <w:rsid w:val="00FD27D1"/>
    <w:rsid w:val="00FD2E83"/>
    <w:rsid w:val="00FD3650"/>
    <w:rsid w:val="00FD4908"/>
    <w:rsid w:val="00FD5E07"/>
    <w:rsid w:val="00FD5E34"/>
    <w:rsid w:val="00FD6832"/>
    <w:rsid w:val="00FE25D6"/>
    <w:rsid w:val="00FE30E9"/>
    <w:rsid w:val="00FE3896"/>
    <w:rsid w:val="00FE4E0F"/>
    <w:rsid w:val="00FE6079"/>
    <w:rsid w:val="00FE66E5"/>
    <w:rsid w:val="00FE6A8E"/>
    <w:rsid w:val="00FE744A"/>
    <w:rsid w:val="00FF04B1"/>
    <w:rsid w:val="00FF0757"/>
    <w:rsid w:val="00FF147C"/>
    <w:rsid w:val="00FF14C1"/>
    <w:rsid w:val="00FF2883"/>
    <w:rsid w:val="00FF3405"/>
    <w:rsid w:val="00FF3DB3"/>
    <w:rsid w:val="00FF50BF"/>
    <w:rsid w:val="00FF68D2"/>
    <w:rsid w:val="00FF6B40"/>
    <w:rsid w:val="00FF7380"/>
    <w:rsid w:val="00FF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0DB0E7"/>
  <w15:chartTrackingRefBased/>
  <w15:docId w15:val="{AFD96D9A-FF35-934C-A7D0-FB3652E1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360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7B7F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7F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B7F77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7F7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B7F77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F77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B7F77"/>
    <w:rPr>
      <w:rFonts w:ascii="Times New Roman" w:hAnsi="Times New Roman" w:cs="Times New Roman"/>
      <w:sz w:val="18"/>
      <w:szCs w:val="18"/>
      <w:lang w:val="en-GB"/>
    </w:rPr>
  </w:style>
  <w:style w:type="paragraph" w:customStyle="1" w:styleId="ColourfulListAccent11">
    <w:name w:val="Colourful List – Accent 11"/>
    <w:basedOn w:val="Normal"/>
    <w:uiPriority w:val="34"/>
    <w:qFormat/>
    <w:rsid w:val="001577A6"/>
    <w:pPr>
      <w:ind w:left="720"/>
      <w:contextualSpacing/>
    </w:pPr>
  </w:style>
  <w:style w:type="paragraph" w:customStyle="1" w:styleId="ColourfulShadingAccent11">
    <w:name w:val="Colourful Shading – Accent 11"/>
    <w:hidden/>
    <w:uiPriority w:val="99"/>
    <w:semiHidden/>
    <w:rsid w:val="003157FD"/>
    <w:rPr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B04028"/>
  </w:style>
  <w:style w:type="character" w:customStyle="1" w:styleId="FootnoteTextChar">
    <w:name w:val="Footnote Text Char"/>
    <w:link w:val="FootnoteText"/>
    <w:uiPriority w:val="99"/>
    <w:rsid w:val="00B04028"/>
    <w:rPr>
      <w:sz w:val="24"/>
      <w:szCs w:val="24"/>
    </w:rPr>
  </w:style>
  <w:style w:type="character" w:styleId="FootnoteReference">
    <w:name w:val="footnote reference"/>
    <w:uiPriority w:val="99"/>
    <w:unhideWhenUsed/>
    <w:rsid w:val="00B04028"/>
    <w:rPr>
      <w:vertAlign w:val="superscript"/>
    </w:rPr>
  </w:style>
  <w:style w:type="paragraph" w:styleId="Revision">
    <w:name w:val="Revision"/>
    <w:hidden/>
    <w:uiPriority w:val="71"/>
    <w:rsid w:val="004D37B2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939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97F"/>
    <w:rPr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79397F"/>
  </w:style>
  <w:style w:type="character" w:styleId="Hyperlink">
    <w:name w:val="Hyperlink"/>
    <w:basedOn w:val="DefaultParagraphFont"/>
    <w:uiPriority w:val="99"/>
    <w:unhideWhenUsed/>
    <w:rsid w:val="000032E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0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33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4350C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NormalWeb">
    <w:name w:val="Normal (Web)"/>
    <w:basedOn w:val="Normal"/>
    <w:uiPriority w:val="99"/>
    <w:unhideWhenUsed/>
    <w:rsid w:val="004C4ED4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en-GB"/>
    </w:rPr>
  </w:style>
  <w:style w:type="table" w:styleId="TableGrid">
    <w:name w:val="Table Grid"/>
    <w:basedOn w:val="TableNormal"/>
    <w:uiPriority w:val="39"/>
    <w:rsid w:val="00E00C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289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EE6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F6A1E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2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64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8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8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7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2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8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4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7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53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71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92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6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1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att@uj.ac.za" TargetMode="External"/><Relationship Id="rId13" Type="http://schemas.openxmlformats.org/officeDocument/2006/relationships/image" Target="media/image5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33C95-9B71-43A2-A25D-A42F45B19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2846</TotalTime>
  <Pages>7</Pages>
  <Words>1751</Words>
  <Characters>9985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Pretoria</Company>
  <LinksUpToDate>false</LinksUpToDate>
  <CharactersWithSpaces>11713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Forssman</dc:creator>
  <cp:keywords/>
  <dc:description/>
  <cp:lastModifiedBy>Matt Lotter</cp:lastModifiedBy>
  <cp:revision>1571</cp:revision>
  <dcterms:created xsi:type="dcterms:W3CDTF">2020-02-03T08:45:00Z</dcterms:created>
  <dcterms:modified xsi:type="dcterms:W3CDTF">2024-07-30T11:10:00Z</dcterms:modified>
</cp:coreProperties>
</file>