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0CFC" w14:textId="77777777" w:rsidR="006A5383" w:rsidRPr="003D6A61" w:rsidRDefault="007C4A6A" w:rsidP="007C4A6A">
      <w:pPr>
        <w:pStyle w:val="Rubrik1"/>
        <w:rPr>
          <w:lang w:val="en-US"/>
        </w:rPr>
      </w:pPr>
      <w:r w:rsidRPr="003D6A61">
        <w:rPr>
          <w:lang w:val="en-US"/>
        </w:rPr>
        <w:t>Supplementary material</w:t>
      </w:r>
    </w:p>
    <w:p w14:paraId="7F61EBF8" w14:textId="76EE0851" w:rsidR="007C4A6A" w:rsidRPr="003D6A61" w:rsidRDefault="007C4A6A" w:rsidP="007C4A6A">
      <w:pPr>
        <w:pStyle w:val="Rubrik1"/>
        <w:rPr>
          <w:lang w:val="en-US"/>
        </w:rPr>
      </w:pPr>
      <w:r>
        <w:rPr>
          <w:lang w:val="en-GB"/>
        </w:rPr>
        <w:t>Food lipid residue analysis</w:t>
      </w:r>
      <w:r w:rsidRPr="003D6A61">
        <w:rPr>
          <w:lang w:val="en-US"/>
        </w:rPr>
        <w:t xml:space="preserve"> - Method</w:t>
      </w:r>
      <w:r w:rsidR="00815D54">
        <w:rPr>
          <w:lang w:val="en-US"/>
        </w:rPr>
        <w:t>s</w:t>
      </w:r>
    </w:p>
    <w:p w14:paraId="6AA693C9" w14:textId="2D566DE4" w:rsidR="007C4A6A" w:rsidRDefault="007C4A6A" w:rsidP="007C4A6A">
      <w:pPr>
        <w:rPr>
          <w:lang w:val="en-GB"/>
        </w:rPr>
      </w:pPr>
      <w:r>
        <w:rPr>
          <w:lang w:val="en-GB"/>
        </w:rPr>
        <w:t>First, the glaze on the sample surface was removed and discarded</w:t>
      </w:r>
      <w:r w:rsidR="00D61492">
        <w:rPr>
          <w:lang w:val="en-GB"/>
        </w:rPr>
        <w:t>, and the sample was collected from the ceramic directly underneath the glaze; both</w:t>
      </w:r>
      <w:r>
        <w:rPr>
          <w:lang w:val="en-GB"/>
        </w:rPr>
        <w:t xml:space="preserve"> procedures were performed using a low-speed pottery grinder. The ceramic powder was </w:t>
      </w:r>
      <w:r w:rsidRPr="006F1914">
        <w:rPr>
          <w:lang w:val="en-GB"/>
        </w:rPr>
        <w:t>homogenized</w:t>
      </w:r>
      <w:r w:rsidR="00815D54">
        <w:rPr>
          <w:lang w:val="en-GB"/>
        </w:rPr>
        <w:t>,</w:t>
      </w:r>
      <w:r w:rsidRPr="006F1914">
        <w:rPr>
          <w:lang w:val="en-GB"/>
        </w:rPr>
        <w:t xml:space="preserve"> </w:t>
      </w:r>
      <w:r>
        <w:rPr>
          <w:lang w:val="en-GB"/>
        </w:rPr>
        <w:t xml:space="preserve">and adsorbed lipid residues extracted </w:t>
      </w:r>
      <w:r w:rsidRPr="006F1914">
        <w:rPr>
          <w:lang w:val="en-GB"/>
        </w:rPr>
        <w:t xml:space="preserve">through sonication in a mixture of chloroform and methanol (2:1, </w:t>
      </w:r>
      <w:proofErr w:type="gramStart"/>
      <w:r w:rsidRPr="006F1914">
        <w:rPr>
          <w:lang w:val="en-GB"/>
        </w:rPr>
        <w:t>v:v</w:t>
      </w:r>
      <w:proofErr w:type="gramEnd"/>
      <w:r w:rsidRPr="006F1914">
        <w:rPr>
          <w:lang w:val="en-GB"/>
        </w:rPr>
        <w:t>)</w:t>
      </w:r>
      <w:r>
        <w:rPr>
          <w:lang w:val="en-GB"/>
        </w:rPr>
        <w:t xml:space="preserve"> for 30 min</w:t>
      </w:r>
      <w:r w:rsidRPr="006F1914">
        <w:rPr>
          <w:lang w:val="en-GB"/>
        </w:rPr>
        <w:t xml:space="preserve">. The </w:t>
      </w:r>
      <w:r>
        <w:rPr>
          <w:lang w:val="en-GB"/>
        </w:rPr>
        <w:t>ceramic powder</w:t>
      </w:r>
      <w:r w:rsidRPr="006F1914">
        <w:rPr>
          <w:lang w:val="en-GB"/>
        </w:rPr>
        <w:t xml:space="preserve"> and the liquid phase were separated through centrifugation (3000 rpm, 30 min.)</w:t>
      </w:r>
      <w:r>
        <w:rPr>
          <w:lang w:val="en-GB"/>
        </w:rPr>
        <w:t>,</w:t>
      </w:r>
      <w:r w:rsidRPr="006F1914">
        <w:rPr>
          <w:lang w:val="en-GB"/>
        </w:rPr>
        <w:t xml:space="preserve"> and the liquid phase was collected. This process was repeated </w:t>
      </w:r>
      <w:r>
        <w:rPr>
          <w:lang w:val="en-GB"/>
        </w:rPr>
        <w:t>two more</w:t>
      </w:r>
      <w:r w:rsidRPr="006F1914">
        <w:rPr>
          <w:lang w:val="en-GB"/>
        </w:rPr>
        <w:t xml:space="preserve"> times</w:t>
      </w:r>
      <w:r w:rsidR="00D61492">
        <w:rPr>
          <w:lang w:val="en-GB"/>
        </w:rPr>
        <w:t>,</w:t>
      </w:r>
      <w:r w:rsidRPr="006F1914">
        <w:rPr>
          <w:lang w:val="en-GB"/>
        </w:rPr>
        <w:t xml:space="preserve"> and the extracts were combined. </w:t>
      </w:r>
      <w:r>
        <w:rPr>
          <w:lang w:val="en-GB"/>
        </w:rPr>
        <w:t>The solvent was removed by a gentle stream of nitrogen gas</w:t>
      </w:r>
      <w:r w:rsidR="00D61492">
        <w:rPr>
          <w:lang w:val="en-GB"/>
        </w:rPr>
        <w:t>,</w:t>
      </w:r>
      <w:r>
        <w:rPr>
          <w:lang w:val="en-GB"/>
        </w:rPr>
        <w:t xml:space="preserve"> and the lipid residues were treated with bis(trimethylsilyl)trifluoroacetamide with 10 % (v) </w:t>
      </w:r>
      <w:proofErr w:type="spellStart"/>
      <w:r>
        <w:rPr>
          <w:lang w:val="en-GB"/>
        </w:rPr>
        <w:t>chlorotrimethylesilane</w:t>
      </w:r>
      <w:proofErr w:type="spellEnd"/>
      <w:r>
        <w:rPr>
          <w:lang w:val="en-GB"/>
        </w:rPr>
        <w:t xml:space="preserve"> at 70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>C</w:t>
      </w:r>
      <w:r>
        <w:rPr>
          <w:lang w:val="en-GB"/>
        </w:rPr>
        <w:t xml:space="preserve"> for 20 minutes. The access reagent was removed by a stream of nitrogen gas</w:t>
      </w:r>
      <w:r w:rsidR="00D61492">
        <w:rPr>
          <w:lang w:val="en-GB"/>
        </w:rPr>
        <w:t>,</w:t>
      </w:r>
      <w:r>
        <w:rPr>
          <w:lang w:val="en-GB"/>
        </w:rPr>
        <w:t xml:space="preserve"> and the </w:t>
      </w:r>
      <w:proofErr w:type="spellStart"/>
      <w:r>
        <w:rPr>
          <w:lang w:val="en-GB"/>
        </w:rPr>
        <w:t>silylated</w:t>
      </w:r>
      <w:proofErr w:type="spellEnd"/>
      <w:r>
        <w:rPr>
          <w:lang w:val="en-GB"/>
        </w:rPr>
        <w:t xml:space="preserve"> lipid residues were dissolved in 0.5 ml n-hexane.</w:t>
      </w:r>
    </w:p>
    <w:p w14:paraId="13806841" w14:textId="77777777" w:rsidR="007C4A6A" w:rsidRPr="006F1914" w:rsidRDefault="007C4A6A" w:rsidP="007C4A6A">
      <w:pPr>
        <w:rPr>
          <w:lang w:val="en-GB"/>
        </w:rPr>
      </w:pPr>
      <w:r w:rsidRPr="006F1914">
        <w:rPr>
          <w:lang w:val="en-GB"/>
        </w:rPr>
        <w:t>The</w:t>
      </w:r>
      <w:r>
        <w:rPr>
          <w:lang w:val="en-GB"/>
        </w:rPr>
        <w:t xml:space="preserve"> molecular</w:t>
      </w:r>
      <w:r w:rsidRPr="006F1914">
        <w:rPr>
          <w:lang w:val="en-GB"/>
        </w:rPr>
        <w:t xml:space="preserve"> analysis was performed on an Agilent 8860 Gas Chromatograph with an HP5 MS UI capillary column (30m x 250</w:t>
      </w:r>
      <w:r w:rsidRPr="006F1914">
        <w:rPr>
          <w:rFonts w:ascii="Symbol" w:hAnsi="Symbol"/>
          <w:lang w:val="en-GB"/>
        </w:rPr>
        <w:t></w:t>
      </w:r>
      <w:r w:rsidRPr="006F1914">
        <w:rPr>
          <w:lang w:val="en-GB"/>
        </w:rPr>
        <w:t>m x 0.25</w:t>
      </w:r>
      <w:r w:rsidRPr="006F1914">
        <w:rPr>
          <w:rFonts w:ascii="Symbol" w:hAnsi="Symbol"/>
          <w:lang w:val="en-GB"/>
        </w:rPr>
        <w:t></w:t>
      </w:r>
      <w:r w:rsidRPr="006F1914">
        <w:rPr>
          <w:lang w:val="en-GB"/>
        </w:rPr>
        <w:t xml:space="preserve">m) of </w:t>
      </w:r>
      <w:r>
        <w:rPr>
          <w:lang w:val="en-GB"/>
        </w:rPr>
        <w:t>non</w:t>
      </w:r>
      <w:r w:rsidRPr="006F1914">
        <w:rPr>
          <w:lang w:val="en-GB"/>
        </w:rPr>
        <w:t xml:space="preserve">polar character. The injection was done pulsed </w:t>
      </w:r>
      <w:proofErr w:type="spellStart"/>
      <w:r w:rsidRPr="006F1914">
        <w:rPr>
          <w:lang w:val="en-GB"/>
        </w:rPr>
        <w:t>splitless</w:t>
      </w:r>
      <w:proofErr w:type="spellEnd"/>
      <w:r w:rsidRPr="006F1914">
        <w:rPr>
          <w:lang w:val="en-GB"/>
        </w:rPr>
        <w:t xml:space="preserve"> (pulse pressure 26.1 Psi) at 325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 xml:space="preserve">C using an Agilent 7650A Autoinjector. The oven was temperature programmed with an initial isotherm of two minutes at 50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 xml:space="preserve">C. The temperature was then increased by 10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 xml:space="preserve">C per minute to 350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>C</w:t>
      </w:r>
      <w:r w:rsidR="00D61492">
        <w:rPr>
          <w:lang w:val="en-GB"/>
        </w:rPr>
        <w:t>,</w:t>
      </w:r>
      <w:r w:rsidRPr="006F1914">
        <w:rPr>
          <w:lang w:val="en-GB"/>
        </w:rPr>
        <w:t xml:space="preserve"> followed by a final isotherm of 20 minutes. Helium (He) was used as the carrier gas at a constant flow rate of 2.0 ml per minute. </w:t>
      </w:r>
    </w:p>
    <w:p w14:paraId="402C3E1C" w14:textId="77777777" w:rsidR="007C4A6A" w:rsidRPr="006F1914" w:rsidRDefault="007C4A6A" w:rsidP="007C4A6A">
      <w:pPr>
        <w:rPr>
          <w:lang w:val="en-GB"/>
        </w:rPr>
      </w:pPr>
      <w:r w:rsidRPr="006F1914">
        <w:rPr>
          <w:lang w:val="en-GB"/>
        </w:rPr>
        <w:t xml:space="preserve">The gas chromatograph was connected to an Agilent 5977B Mass Selective Detector via an interface at 350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 xml:space="preserve">C. The fragmentation of separated compounds was done by electronic ionization (EI) at 70 eV. The temperature of the ion source was 230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 xml:space="preserve">C. The mass filter was set to scan in the range m/z 50-1050, yielding 1.5 scan/sec, and its temperature was 150 </w:t>
      </w:r>
      <w:r w:rsidRPr="006F1914">
        <w:rPr>
          <w:rFonts w:cstheme="minorHAnsi"/>
          <w:lang w:val="en-GB"/>
        </w:rPr>
        <w:t>°</w:t>
      </w:r>
      <w:r w:rsidRPr="006F1914">
        <w:rPr>
          <w:lang w:val="en-GB"/>
        </w:rPr>
        <w:t xml:space="preserve">C. Data acquisition and processing </w:t>
      </w:r>
      <w:r>
        <w:rPr>
          <w:lang w:val="en-GB"/>
        </w:rPr>
        <w:t>were</w:t>
      </w:r>
      <w:r w:rsidRPr="006F1914">
        <w:rPr>
          <w:lang w:val="en-GB"/>
        </w:rPr>
        <w:t xml:space="preserve"> done with the software </w:t>
      </w:r>
      <w:proofErr w:type="spellStart"/>
      <w:r w:rsidRPr="006F1914">
        <w:rPr>
          <w:lang w:val="en-GB"/>
        </w:rPr>
        <w:t>Masshunter</w:t>
      </w:r>
      <w:proofErr w:type="spellEnd"/>
      <w:r w:rsidRPr="006F1914">
        <w:rPr>
          <w:lang w:val="en-GB"/>
        </w:rPr>
        <w:t xml:space="preserve"> 10 and NIST Mass Spectral Search Program 2.3. All glass used was appropriately washed</w:t>
      </w:r>
      <w:r w:rsidR="00D61492">
        <w:rPr>
          <w:lang w:val="en-GB"/>
        </w:rPr>
        <w:t>,</w:t>
      </w:r>
      <w:r w:rsidRPr="006F1914">
        <w:rPr>
          <w:lang w:val="en-GB"/>
        </w:rPr>
        <w:t xml:space="preserve"> and only solvents of the analytical purity grade were used. Method and instrument blanks were run in parallel with the samples</w:t>
      </w:r>
      <w:r>
        <w:rPr>
          <w:lang w:val="en-GB"/>
        </w:rPr>
        <w:t>.</w:t>
      </w:r>
    </w:p>
    <w:p w14:paraId="7C57905C" w14:textId="3FDD6AB8" w:rsidR="007C4A6A" w:rsidRPr="00596F00" w:rsidRDefault="007C4A6A" w:rsidP="007C4A6A">
      <w:pPr>
        <w:rPr>
          <w:iCs/>
          <w:lang w:val="en-GB"/>
        </w:rPr>
      </w:pPr>
      <w:r>
        <w:rPr>
          <w:lang w:val="en-GB"/>
        </w:rPr>
        <w:t>The lipid residue extracts were prepared for compound-specific stable carbon isotope analysis of the fatty acids palmitic (</w:t>
      </w:r>
      <w:ins w:id="0" w:author="Emma Maltin" w:date="2024-11-26T18:28:00Z">
        <w:r w:rsidR="00596F00" w:rsidRPr="002131F1">
          <w:rPr>
            <w:lang w:val="en-GB"/>
          </w:rPr>
          <w:t>C</w:t>
        </w:r>
        <w:r w:rsidR="00596F00" w:rsidRPr="002131F1">
          <w:rPr>
            <w:vertAlign w:val="subscript"/>
            <w:lang w:val="en-GB"/>
          </w:rPr>
          <w:t>16:0</w:t>
        </w:r>
      </w:ins>
      <w:del w:id="1" w:author="Emma Maltin" w:date="2024-11-26T18:28:00Z">
        <w:r w:rsidDel="00596F00">
          <w:rPr>
            <w:lang w:val="en-GB"/>
          </w:rPr>
          <w:delText>C16:0</w:delText>
        </w:r>
      </w:del>
      <w:r>
        <w:rPr>
          <w:lang w:val="en-GB"/>
        </w:rPr>
        <w:t>) and stearic acid (</w:t>
      </w:r>
      <w:ins w:id="2" w:author="Emma Maltin" w:date="2024-11-26T18:29:00Z">
        <w:r w:rsidR="00596F00" w:rsidRPr="00A53A7D">
          <w:rPr>
            <w:iCs/>
            <w:lang w:val="en-GB"/>
          </w:rPr>
          <w:t>C</w:t>
        </w:r>
        <w:r w:rsidR="00596F00" w:rsidRPr="00A53A7D">
          <w:rPr>
            <w:iCs/>
            <w:vertAlign w:val="subscript"/>
            <w:lang w:val="en-GB"/>
          </w:rPr>
          <w:t>18:0</w:t>
        </w:r>
      </w:ins>
      <w:del w:id="3" w:author="Emma Maltin" w:date="2024-11-26T18:29:00Z">
        <w:r w:rsidDel="00596F00">
          <w:rPr>
            <w:lang w:val="en-GB"/>
          </w:rPr>
          <w:delText>C18:0</w:delText>
        </w:r>
      </w:del>
      <w:r>
        <w:rPr>
          <w:lang w:val="en-GB"/>
        </w:rPr>
        <w:t xml:space="preserve">). The lipid residues were esterified and </w:t>
      </w:r>
      <w:proofErr w:type="spellStart"/>
      <w:r>
        <w:rPr>
          <w:lang w:val="en-GB"/>
        </w:rPr>
        <w:t>transesterified</w:t>
      </w:r>
      <w:proofErr w:type="spellEnd"/>
      <w:r>
        <w:rPr>
          <w:lang w:val="en-GB"/>
        </w:rPr>
        <w:t xml:space="preserve"> to methyl esters by an acidified (sulfuric acid, 10 % vol.) methanol (1 ml) treatment at 70 </w:t>
      </w:r>
      <w:r>
        <w:rPr>
          <w:rFonts w:cstheme="minorHAnsi"/>
          <w:lang w:val="en-GB"/>
        </w:rPr>
        <w:t>°</w:t>
      </w:r>
      <w:r>
        <w:rPr>
          <w:lang w:val="en-GB"/>
        </w:rPr>
        <w:t>C for four hours. After cooling, 1 ml of n-hexane was added, and the samples were vigorously shaken and centrifuged (3000 rpm, 6 min). The upper hexane layer with the methylated fatty acids was collected</w:t>
      </w:r>
      <w:r w:rsidR="00D61492">
        <w:rPr>
          <w:lang w:val="en-GB"/>
        </w:rPr>
        <w:t>,</w:t>
      </w:r>
      <w:r>
        <w:rPr>
          <w:lang w:val="en-GB"/>
        </w:rPr>
        <w:t xml:space="preserve"> and the process was repeated two more times. The hexane was removed</w:t>
      </w:r>
      <w:r w:rsidR="00D61492">
        <w:rPr>
          <w:lang w:val="en-GB"/>
        </w:rPr>
        <w:t>, and the samples were dissolved in toluene,</w:t>
      </w:r>
      <w:r>
        <w:rPr>
          <w:lang w:val="en-GB"/>
        </w:rPr>
        <w:t xml:space="preserve"> ready for analysis by Gas Chromatography combustion Isotope Ratio Mass Spectrometry (GC-C-IRMS)</w:t>
      </w:r>
      <w:r w:rsidRPr="006F1914">
        <w:rPr>
          <w:lang w:val="en-GB"/>
        </w:rPr>
        <w:t xml:space="preserve">. </w:t>
      </w:r>
    </w:p>
    <w:p w14:paraId="464A119B" w14:textId="259B7173" w:rsidR="007C4A6A" w:rsidRPr="00596F00" w:rsidRDefault="007C4A6A" w:rsidP="007C4A6A">
      <w:pPr>
        <w:rPr>
          <w:iCs/>
          <w:lang w:val="en-US"/>
        </w:rPr>
      </w:pPr>
      <w:r w:rsidRPr="006F1914">
        <w:rPr>
          <w:lang w:val="en-GB"/>
        </w:rPr>
        <w:t xml:space="preserve">The GC‐C‐IRMS analyses were conducted using a Trace GC equipped with capillary columns, a </w:t>
      </w:r>
      <w:r>
        <w:rPr>
          <w:lang w:val="en-GB"/>
        </w:rPr>
        <w:t>DB-5ms (6</w:t>
      </w:r>
      <w:r w:rsidRPr="006F1914">
        <w:rPr>
          <w:lang w:val="en-GB"/>
        </w:rPr>
        <w:t xml:space="preserve">0 m × 0.25 mm × 0.25 </w:t>
      </w:r>
      <w:proofErr w:type="spellStart"/>
      <w:r w:rsidRPr="006F1914">
        <w:rPr>
          <w:lang w:val="en-GB"/>
        </w:rPr>
        <w:t>μm</w:t>
      </w:r>
      <w:proofErr w:type="spellEnd"/>
      <w:r w:rsidRPr="006F1914">
        <w:rPr>
          <w:lang w:val="en-GB"/>
        </w:rPr>
        <w:t xml:space="preserve">), and coupled with a Thermo Delta V mass spectrometer. Samples were injected through a programmable temperature vaporization (PTV) injector operated in solvent split mode. The injection volume was 2 </w:t>
      </w:r>
      <w:proofErr w:type="spellStart"/>
      <w:r w:rsidRPr="006F1914">
        <w:rPr>
          <w:lang w:val="en-GB"/>
        </w:rPr>
        <w:t>μl</w:t>
      </w:r>
      <w:proofErr w:type="spellEnd"/>
      <w:r w:rsidRPr="006F1914">
        <w:rPr>
          <w:lang w:val="en-GB"/>
        </w:rPr>
        <w:t xml:space="preserve">, the injection pressure was 70 kPa, and the initial temperature was 40 °C. The </w:t>
      </w:r>
      <w:proofErr w:type="spellStart"/>
      <w:r w:rsidRPr="006F1914">
        <w:rPr>
          <w:lang w:val="en-GB"/>
        </w:rPr>
        <w:t>splitless</w:t>
      </w:r>
      <w:proofErr w:type="spellEnd"/>
      <w:r w:rsidRPr="006F1914">
        <w:rPr>
          <w:lang w:val="en-GB"/>
        </w:rPr>
        <w:t xml:space="preserve"> time was set to 1.0 minute, the solvent vent temperature was 100 °C, and the vent flow was 100 ml per minute. </w:t>
      </w:r>
      <w:r>
        <w:rPr>
          <w:lang w:val="en-GB"/>
        </w:rPr>
        <w:t>The evaporation</w:t>
      </w:r>
      <w:r w:rsidRPr="006F1914">
        <w:rPr>
          <w:lang w:val="en-GB"/>
        </w:rPr>
        <w:t xml:space="preserve"> pressure was set to 140 kPa, </w:t>
      </w:r>
      <w:r>
        <w:rPr>
          <w:lang w:val="en-GB"/>
        </w:rPr>
        <w:t xml:space="preserve">the </w:t>
      </w:r>
      <w:r w:rsidRPr="006F1914">
        <w:rPr>
          <w:lang w:val="en-GB"/>
        </w:rPr>
        <w:t xml:space="preserve">evaporation temperature was 40 °C, the evaporation rate was 10 °C per second, and the evaporation time was 0.16 minutes. </w:t>
      </w:r>
      <w:r>
        <w:rPr>
          <w:lang w:val="en-GB"/>
        </w:rPr>
        <w:t>The transfer</w:t>
      </w:r>
      <w:r w:rsidRPr="006F1914">
        <w:rPr>
          <w:lang w:val="en-GB"/>
        </w:rPr>
        <w:t xml:space="preserve"> pressure was 210 kPa, </w:t>
      </w:r>
      <w:r>
        <w:rPr>
          <w:lang w:val="en-GB"/>
        </w:rPr>
        <w:t xml:space="preserve">the </w:t>
      </w:r>
      <w:r w:rsidRPr="006F1914">
        <w:rPr>
          <w:lang w:val="en-GB"/>
        </w:rPr>
        <w:t xml:space="preserve">transfer temperature </w:t>
      </w:r>
      <w:r w:rsidR="00D61492">
        <w:rPr>
          <w:lang w:val="en-GB"/>
        </w:rPr>
        <w:t xml:space="preserve">was </w:t>
      </w:r>
      <w:r w:rsidRPr="006F1914">
        <w:rPr>
          <w:lang w:val="en-GB"/>
        </w:rPr>
        <w:t xml:space="preserve">300 °C, and </w:t>
      </w:r>
      <w:r>
        <w:rPr>
          <w:lang w:val="en-GB"/>
        </w:rPr>
        <w:t xml:space="preserve">the </w:t>
      </w:r>
      <w:r w:rsidRPr="006F1914">
        <w:rPr>
          <w:lang w:val="en-GB"/>
        </w:rPr>
        <w:t xml:space="preserve">transfer rate was 12 °C per second. The cleaning temperature was 320 °C, </w:t>
      </w:r>
      <w:r>
        <w:rPr>
          <w:lang w:val="en-GB"/>
        </w:rPr>
        <w:t xml:space="preserve">the </w:t>
      </w:r>
      <w:r w:rsidRPr="006F1914">
        <w:rPr>
          <w:lang w:val="en-GB"/>
        </w:rPr>
        <w:t xml:space="preserve">cleaning rate </w:t>
      </w:r>
      <w:r w:rsidR="00D61492">
        <w:rPr>
          <w:lang w:val="en-GB"/>
        </w:rPr>
        <w:t xml:space="preserve">was 14.5 °C per second, and the </w:t>
      </w:r>
      <w:r w:rsidRPr="006F1914">
        <w:rPr>
          <w:lang w:val="en-GB"/>
        </w:rPr>
        <w:t xml:space="preserve">cleaning time </w:t>
      </w:r>
      <w:r>
        <w:rPr>
          <w:lang w:val="en-GB"/>
        </w:rPr>
        <w:t xml:space="preserve">was </w:t>
      </w:r>
      <w:r w:rsidRPr="006F1914">
        <w:rPr>
          <w:lang w:val="en-GB"/>
        </w:rPr>
        <w:t xml:space="preserve">20 minutes, with a cleaning flow </w:t>
      </w:r>
      <w:r>
        <w:rPr>
          <w:lang w:val="en-GB"/>
        </w:rPr>
        <w:t xml:space="preserve">of </w:t>
      </w:r>
      <w:r w:rsidRPr="006F1914">
        <w:rPr>
          <w:lang w:val="en-GB"/>
        </w:rPr>
        <w:t xml:space="preserve">100 mL per </w:t>
      </w:r>
      <w:r w:rsidRPr="006F1914">
        <w:rPr>
          <w:lang w:val="en-GB"/>
        </w:rPr>
        <w:lastRenderedPageBreak/>
        <w:t>minute. The GC oven was temperature programmed with an initial isothermal of 2 minutes at 120 °C, followed by an increase of the temperature with 20 °C per minute to 200 °C, followed by a temperature ramp of 5 °C per minute to 315 °C, and held at this temperature for 7 minutes. The target fatty acid methyl esters were converted to carbon dioxide (CO</w:t>
      </w:r>
      <w:r w:rsidRPr="009752E9">
        <w:rPr>
          <w:vertAlign w:val="subscript"/>
          <w:lang w:val="en-GB"/>
        </w:rPr>
        <w:t>2</w:t>
      </w:r>
      <w:r w:rsidRPr="006F1914">
        <w:rPr>
          <w:lang w:val="en-GB"/>
        </w:rPr>
        <w:t xml:space="preserve">) in the </w:t>
      </w:r>
      <w:proofErr w:type="spellStart"/>
      <w:r w:rsidRPr="006F1914">
        <w:rPr>
          <w:lang w:val="en-GB"/>
        </w:rPr>
        <w:t>IsoLink</w:t>
      </w:r>
      <w:proofErr w:type="spellEnd"/>
      <w:r w:rsidRPr="006F1914">
        <w:rPr>
          <w:lang w:val="en-GB"/>
        </w:rPr>
        <w:t xml:space="preserve"> II reactor system. Pulses of reference CO</w:t>
      </w:r>
      <w:r w:rsidRPr="009752E9">
        <w:rPr>
          <w:vertAlign w:val="subscript"/>
          <w:lang w:val="en-GB"/>
        </w:rPr>
        <w:t>2</w:t>
      </w:r>
      <w:r w:rsidRPr="006F1914">
        <w:rPr>
          <w:lang w:val="en-GB"/>
        </w:rPr>
        <w:t xml:space="preserve"> gas were injected through a </w:t>
      </w:r>
      <w:proofErr w:type="spellStart"/>
      <w:r w:rsidRPr="006F1914">
        <w:rPr>
          <w:lang w:val="en-GB"/>
        </w:rPr>
        <w:t>ConFlo</w:t>
      </w:r>
      <w:proofErr w:type="spellEnd"/>
      <w:r w:rsidRPr="006F1914">
        <w:rPr>
          <w:lang w:val="en-GB"/>
        </w:rPr>
        <w:t xml:space="preserve"> IV unit. The CO</w:t>
      </w:r>
      <w:r w:rsidRPr="009752E9">
        <w:rPr>
          <w:vertAlign w:val="subscript"/>
          <w:lang w:val="en-GB"/>
        </w:rPr>
        <w:t>2</w:t>
      </w:r>
      <w:r w:rsidRPr="006F1914">
        <w:rPr>
          <w:lang w:val="en-GB"/>
        </w:rPr>
        <w:t xml:space="preserve"> pulses were calibrated against a certified fatty acid methyl ester standard of known δ</w:t>
      </w:r>
      <w:r w:rsidRPr="003D7957">
        <w:rPr>
          <w:vertAlign w:val="superscript"/>
          <w:lang w:val="en-GB"/>
        </w:rPr>
        <w:t>13</w:t>
      </w:r>
      <w:r w:rsidRPr="006F1914">
        <w:rPr>
          <w:lang w:val="en-GB"/>
        </w:rPr>
        <w:t xml:space="preserve">C, and this was done individually for both </w:t>
      </w:r>
      <w:ins w:id="4" w:author="Emma Maltin" w:date="2024-11-26T18:30:00Z">
        <w:r w:rsidR="00596F00" w:rsidRPr="002131F1">
          <w:rPr>
            <w:lang w:val="en-GB"/>
          </w:rPr>
          <w:t>C</w:t>
        </w:r>
        <w:r w:rsidR="00596F00" w:rsidRPr="002131F1">
          <w:rPr>
            <w:vertAlign w:val="subscript"/>
            <w:lang w:val="en-GB"/>
          </w:rPr>
          <w:t>16:0</w:t>
        </w:r>
      </w:ins>
      <w:del w:id="5" w:author="Emma Maltin" w:date="2024-11-26T18:30:00Z">
        <w:r w:rsidRPr="006F1914" w:rsidDel="00596F00">
          <w:rPr>
            <w:lang w:val="en-GB"/>
          </w:rPr>
          <w:delText xml:space="preserve">C16:0 </w:delText>
        </w:r>
      </w:del>
      <w:r w:rsidRPr="006F1914">
        <w:rPr>
          <w:lang w:val="en-GB"/>
        </w:rPr>
        <w:t xml:space="preserve">and </w:t>
      </w:r>
      <w:ins w:id="6" w:author="Emma Maltin" w:date="2024-11-26T18:29:00Z">
        <w:r w:rsidR="00596F00" w:rsidRPr="00A53A7D">
          <w:rPr>
            <w:iCs/>
            <w:lang w:val="en-GB"/>
          </w:rPr>
          <w:t>C</w:t>
        </w:r>
        <w:r w:rsidR="00596F00" w:rsidRPr="00A53A7D">
          <w:rPr>
            <w:iCs/>
            <w:vertAlign w:val="subscript"/>
            <w:lang w:val="en-GB"/>
          </w:rPr>
          <w:t>18:0</w:t>
        </w:r>
      </w:ins>
      <w:del w:id="7" w:author="Emma Maltin" w:date="2024-11-26T18:29:00Z">
        <w:r w:rsidRPr="006F1914" w:rsidDel="00596F00">
          <w:rPr>
            <w:lang w:val="en-GB"/>
          </w:rPr>
          <w:delText>C18:0</w:delText>
        </w:r>
      </w:del>
      <w:r w:rsidRPr="006F1914">
        <w:rPr>
          <w:lang w:val="en-GB"/>
        </w:rPr>
        <w:t xml:space="preserve">. </w:t>
      </w:r>
      <w:ins w:id="8" w:author="Emma Maltin" w:date="2024-11-26T16:25:00Z">
        <w:r w:rsidR="00E917BD" w:rsidRPr="004B3E3C">
          <w:rPr>
            <w:lang w:val="en-GB"/>
          </w:rPr>
          <w:t xml:space="preserve">Values were adjusted after analysis to account for the methylation of the carboxyl group that occurs during acid extraction. These adjustments were derived from comparisons with a standard mixture of </w:t>
        </w:r>
      </w:ins>
      <w:ins w:id="9" w:author="Emma Maltin" w:date="2024-11-26T18:30:00Z">
        <w:r w:rsidR="00596F00" w:rsidRPr="002131F1">
          <w:rPr>
            <w:lang w:val="en-GB"/>
          </w:rPr>
          <w:t>C</w:t>
        </w:r>
        <w:r w:rsidR="00596F00" w:rsidRPr="002131F1">
          <w:rPr>
            <w:vertAlign w:val="subscript"/>
            <w:lang w:val="en-GB"/>
          </w:rPr>
          <w:t>16:0</w:t>
        </w:r>
        <w:r w:rsidR="00596F00">
          <w:rPr>
            <w:vertAlign w:val="subscript"/>
            <w:lang w:val="en-GB"/>
          </w:rPr>
          <w:t xml:space="preserve"> </w:t>
        </w:r>
      </w:ins>
      <w:ins w:id="10" w:author="Emma Maltin" w:date="2024-11-26T16:25:00Z">
        <w:r w:rsidR="00E917BD" w:rsidRPr="004B3E3C">
          <w:rPr>
            <w:lang w:val="en-GB"/>
          </w:rPr>
          <w:t xml:space="preserve">and </w:t>
        </w:r>
      </w:ins>
      <w:ins w:id="11" w:author="Emma Maltin" w:date="2024-11-26T18:30:00Z">
        <w:r w:rsidR="00596F00" w:rsidRPr="00A53A7D">
          <w:rPr>
            <w:iCs/>
            <w:lang w:val="en-GB"/>
          </w:rPr>
          <w:t>C</w:t>
        </w:r>
        <w:r w:rsidR="00596F00" w:rsidRPr="00A53A7D">
          <w:rPr>
            <w:iCs/>
            <w:vertAlign w:val="subscript"/>
            <w:lang w:val="en-GB"/>
          </w:rPr>
          <w:t>18:0</w:t>
        </w:r>
        <w:r w:rsidR="00596F00">
          <w:rPr>
            <w:iCs/>
            <w:lang w:val="en-GB"/>
          </w:rPr>
          <w:t xml:space="preserve"> </w:t>
        </w:r>
      </w:ins>
      <w:ins w:id="12" w:author="Emma Maltin" w:date="2024-11-26T16:25:00Z">
        <w:r w:rsidR="00E917BD" w:rsidRPr="004B3E3C">
          <w:rPr>
            <w:lang w:val="en-GB"/>
          </w:rPr>
          <w:t>fatty acids of known isotopic composition, processed under identical conditions.</w:t>
        </w:r>
      </w:ins>
      <w:ins w:id="13" w:author="Emma Maltin" w:date="2024-11-26T16:26:00Z">
        <w:r w:rsidR="00E917BD">
          <w:rPr>
            <w:lang w:val="en-GB"/>
          </w:rPr>
          <w:t xml:space="preserve"> </w:t>
        </w:r>
      </w:ins>
      <w:r w:rsidRPr="006F1914">
        <w:rPr>
          <w:lang w:val="en-GB"/>
        </w:rPr>
        <w:t>In-house standards of known δ</w:t>
      </w:r>
      <w:r w:rsidRPr="003D7957">
        <w:rPr>
          <w:vertAlign w:val="superscript"/>
          <w:lang w:val="en-GB"/>
        </w:rPr>
        <w:t>13</w:t>
      </w:r>
      <w:r w:rsidRPr="006F1914">
        <w:rPr>
          <w:lang w:val="en-GB"/>
        </w:rPr>
        <w:t xml:space="preserve">C were </w:t>
      </w:r>
      <w:del w:id="14" w:author="Emma Maltin" w:date="2024-11-26T16:26:00Z">
        <w:r w:rsidR="00234410" w:rsidDel="00E917BD">
          <w:rPr>
            <w:lang w:val="en-GB"/>
          </w:rPr>
          <w:delText>analysed</w:delText>
        </w:r>
        <w:r w:rsidRPr="006F1914" w:rsidDel="00E917BD">
          <w:rPr>
            <w:lang w:val="en-GB"/>
          </w:rPr>
          <w:delText xml:space="preserve"> </w:delText>
        </w:r>
      </w:del>
      <w:proofErr w:type="spellStart"/>
      <w:ins w:id="15" w:author="Emma Maltin" w:date="2024-11-26T16:26:00Z">
        <w:r w:rsidR="00E917BD">
          <w:rPr>
            <w:lang w:val="en-GB"/>
          </w:rPr>
          <w:t>analyzed</w:t>
        </w:r>
        <w:proofErr w:type="spellEnd"/>
        <w:r w:rsidR="00E917BD" w:rsidRPr="006F1914">
          <w:rPr>
            <w:lang w:val="en-GB"/>
          </w:rPr>
          <w:t xml:space="preserve"> </w:t>
        </w:r>
      </w:ins>
      <w:r w:rsidRPr="006F1914">
        <w:rPr>
          <w:lang w:val="en-GB"/>
        </w:rPr>
        <w:t xml:space="preserve">between samples </w:t>
      </w:r>
      <w:r w:rsidR="00D61492">
        <w:rPr>
          <w:lang w:val="en-GB"/>
        </w:rPr>
        <w:t>to</w:t>
      </w:r>
      <w:r w:rsidRPr="006F1914">
        <w:rPr>
          <w:lang w:val="en-GB"/>
        </w:rPr>
        <w:t xml:space="preserve"> monitor instrument precision and accuracy. Carbon isotopic values were expressed in per mil (‰) relative to the Pee Dee Belemnite (PDB) standard.</w:t>
      </w:r>
    </w:p>
    <w:p w14:paraId="22924EA3" w14:textId="7BFD1216" w:rsidR="007C4A6A" w:rsidRDefault="007C4A6A">
      <w:pPr>
        <w:rPr>
          <w:ins w:id="16" w:author="Emma Maltin" w:date="2024-11-26T18:26:00Z"/>
          <w:lang w:val="en-US"/>
        </w:rPr>
      </w:pPr>
    </w:p>
    <w:p w14:paraId="39456C16" w14:textId="2414D837" w:rsidR="00596F00" w:rsidRPr="00596F00" w:rsidRDefault="00596F00">
      <w:pPr>
        <w:rPr>
          <w:iCs/>
          <w:lang w:val="en-US"/>
        </w:rPr>
      </w:pPr>
    </w:p>
    <w:sectPr w:rsidR="00596F00" w:rsidRPr="00596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mma Maltin">
    <w15:presenceInfo w15:providerId="None" w15:userId="Emma Mal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6A"/>
    <w:rsid w:val="00234410"/>
    <w:rsid w:val="003D6A61"/>
    <w:rsid w:val="00596F00"/>
    <w:rsid w:val="006A5383"/>
    <w:rsid w:val="006D7B9C"/>
    <w:rsid w:val="007C4A6A"/>
    <w:rsid w:val="00815D54"/>
    <w:rsid w:val="00D61492"/>
    <w:rsid w:val="00E9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895D8"/>
  <w15:chartTrackingRefBased/>
  <w15:docId w15:val="{F22BF5F2-6BBD-4F24-AFB4-949864C5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4A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7C4A6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C4A6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C4A6A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4A6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7C4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15D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4167</Characters>
  <Application>Microsoft Office Word</Application>
  <DocSecurity>0</DocSecurity>
  <Lines>63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/>
      <vt:lpstr>Supplementary material</vt:lpstr>
      <vt:lpstr>Food lipid residue analysis - Method</vt:lpstr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emma8858</dc:creator>
  <cp:keywords/>
  <dc:description/>
  <cp:lastModifiedBy>Emma Maltin</cp:lastModifiedBy>
  <cp:revision>5</cp:revision>
  <dcterms:created xsi:type="dcterms:W3CDTF">2024-10-15T12:35:00Z</dcterms:created>
  <dcterms:modified xsi:type="dcterms:W3CDTF">2024-11-26T17:30:00Z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7956b1d2-f9b0-4e3e-97f5-23407266d368</vt:lpwstr>
  </property>
</Properties>
</file>