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B5E" w:rsidDel="002325B9" w:rsidRDefault="00EB0196">
      <w:pPr>
        <w:spacing w:line="360" w:lineRule="auto"/>
        <w:jc w:val="center"/>
        <w:rPr>
          <w:del w:id="0" w:author="E736520" w:date="2025-07-21T07:55:00Z"/>
          <w:rFonts w:cstheme="minorHAnsi"/>
          <w:b/>
          <w:bCs/>
          <w:color w:val="000000" w:themeColor="text1"/>
          <w:sz w:val="32"/>
          <w:szCs w:val="32"/>
        </w:rPr>
      </w:pPr>
      <w:del w:id="1" w:author="E736520" w:date="2025-07-21T07:55:00Z">
        <w:r w:rsidDel="002325B9">
          <w:rPr>
            <w:rFonts w:cstheme="minorHAnsi"/>
            <w:b/>
            <w:bCs/>
            <w:color w:val="000000" w:themeColor="text1"/>
            <w:sz w:val="32"/>
            <w:szCs w:val="32"/>
          </w:rPr>
          <w:delText xml:space="preserve">Extraordinary occlusion of caniniforms in the Eocene </w:delText>
        </w:r>
      </w:del>
    </w:p>
    <w:p w:rsidR="00AD6B5E" w:rsidDel="002325B9" w:rsidRDefault="00EB0196">
      <w:pPr>
        <w:spacing w:line="360" w:lineRule="auto"/>
        <w:jc w:val="center"/>
        <w:rPr>
          <w:del w:id="2" w:author="E736520" w:date="2025-07-21T07:55:00Z"/>
          <w:rFonts w:cstheme="minorHAnsi"/>
          <w:b/>
          <w:bCs/>
          <w:color w:val="000000" w:themeColor="text1"/>
          <w:sz w:val="32"/>
          <w:szCs w:val="32"/>
        </w:rPr>
      </w:pPr>
      <w:del w:id="3" w:author="E736520" w:date="2025-07-21T07:55:00Z">
        <w:r w:rsidDel="002325B9">
          <w:rPr>
            <w:rFonts w:cstheme="minorHAnsi"/>
            <w:b/>
            <w:bCs/>
            <w:i/>
            <w:iCs/>
            <w:color w:val="000000" w:themeColor="text1"/>
            <w:sz w:val="32"/>
            <w:szCs w:val="32"/>
          </w:rPr>
          <w:delText xml:space="preserve">Masillabune martini </w:delText>
        </w:r>
        <w:r w:rsidDel="002325B9">
          <w:rPr>
            <w:rFonts w:cstheme="minorHAnsi"/>
            <w:b/>
            <w:bCs/>
            <w:color w:val="000000" w:themeColor="text1"/>
            <w:sz w:val="32"/>
            <w:szCs w:val="32"/>
          </w:rPr>
          <w:delText>from Messel</w:delText>
        </w:r>
      </w:del>
    </w:p>
    <w:p w:rsidR="00AD6B5E" w:rsidDel="002325B9" w:rsidRDefault="00EB0196">
      <w:pPr>
        <w:spacing w:line="360" w:lineRule="auto"/>
        <w:rPr>
          <w:del w:id="4" w:author="E736520" w:date="2025-07-21T07:55:00Z"/>
          <w:rFonts w:cstheme="minorHAnsi"/>
          <w:color w:val="000000" w:themeColor="text1"/>
          <w:sz w:val="24"/>
          <w:szCs w:val="24"/>
        </w:rPr>
      </w:pPr>
      <w:del w:id="5" w:author="E736520" w:date="2025-07-21T07:55:00Z">
        <w:r w:rsidDel="002325B9">
          <w:rPr>
            <w:rFonts w:cstheme="minorHAnsi"/>
            <w:color w:val="000000" w:themeColor="text1"/>
            <w:sz w:val="24"/>
            <w:szCs w:val="24"/>
          </w:rPr>
          <w:delText>Wighart v. Koenigswald</w:delText>
        </w:r>
        <w:r w:rsidDel="002325B9">
          <w:rPr>
            <w:rFonts w:cstheme="minorHAnsi"/>
            <w:color w:val="000000" w:themeColor="text1"/>
            <w:sz w:val="24"/>
            <w:szCs w:val="24"/>
            <w:vertAlign w:val="superscript"/>
          </w:rPr>
          <w:delText>1</w:delText>
        </w:r>
      </w:del>
    </w:p>
    <w:p w:rsidR="00AD6B5E" w:rsidDel="002325B9" w:rsidRDefault="00EB0196">
      <w:pPr>
        <w:spacing w:line="360" w:lineRule="auto"/>
        <w:rPr>
          <w:del w:id="6" w:author="E736520" w:date="2025-07-21T07:55:00Z"/>
          <w:rFonts w:cstheme="minorHAnsi"/>
          <w:color w:val="000000" w:themeColor="text1"/>
          <w:sz w:val="24"/>
          <w:szCs w:val="24"/>
        </w:rPr>
      </w:pPr>
      <w:del w:id="7" w:author="E736520" w:date="2025-07-21T07:55:00Z">
        <w:r w:rsidDel="002325B9">
          <w:rPr>
            <w:rFonts w:cstheme="minorHAnsi"/>
            <w:color w:val="000000" w:themeColor="text1"/>
            <w:sz w:val="24"/>
            <w:szCs w:val="24"/>
          </w:rPr>
          <w:delText>Thomas Lehmann</w:delText>
        </w:r>
        <w:r w:rsidDel="002325B9">
          <w:rPr>
            <w:rFonts w:cstheme="minorHAnsi"/>
            <w:color w:val="000000" w:themeColor="text1"/>
            <w:sz w:val="24"/>
            <w:szCs w:val="24"/>
            <w:vertAlign w:val="superscript"/>
          </w:rPr>
          <w:delText>2</w:delText>
        </w:r>
      </w:del>
    </w:p>
    <w:p w:rsidR="00AD6B5E" w:rsidDel="002325B9" w:rsidRDefault="00EB0196">
      <w:pPr>
        <w:spacing w:line="360" w:lineRule="auto"/>
        <w:rPr>
          <w:del w:id="8" w:author="E736520" w:date="2025-07-21T07:55:00Z"/>
          <w:rFonts w:cstheme="minorHAnsi"/>
          <w:color w:val="000000" w:themeColor="text1"/>
          <w:sz w:val="24"/>
          <w:szCs w:val="24"/>
          <w:vertAlign w:val="superscript"/>
        </w:rPr>
      </w:pPr>
      <w:del w:id="9" w:author="E736520" w:date="2025-07-21T07:55:00Z">
        <w:r w:rsidDel="002325B9">
          <w:rPr>
            <w:rFonts w:cstheme="minorHAnsi"/>
            <w:color w:val="000000" w:themeColor="text1"/>
            <w:sz w:val="24"/>
            <w:szCs w:val="24"/>
          </w:rPr>
          <w:delText xml:space="preserve">Torsten Wappler </w:delText>
        </w:r>
        <w:r w:rsidDel="002325B9">
          <w:rPr>
            <w:rFonts w:cstheme="minorHAnsi"/>
            <w:color w:val="000000" w:themeColor="text1"/>
            <w:sz w:val="24"/>
            <w:szCs w:val="24"/>
            <w:vertAlign w:val="superscript"/>
          </w:rPr>
          <w:delText>3 and 1</w:delText>
        </w:r>
      </w:del>
    </w:p>
    <w:p w:rsidR="00AD6B5E" w:rsidDel="002325B9" w:rsidRDefault="00EB0196">
      <w:pPr>
        <w:spacing w:line="360" w:lineRule="auto"/>
        <w:ind w:left="1440"/>
        <w:rPr>
          <w:del w:id="10" w:author="E736520" w:date="2025-07-21T07:55:00Z"/>
          <w:rFonts w:cstheme="minorHAnsi"/>
          <w:color w:val="000000" w:themeColor="text1"/>
          <w:sz w:val="24"/>
          <w:szCs w:val="24"/>
        </w:rPr>
      </w:pPr>
      <w:del w:id="11" w:author="E736520" w:date="2025-07-21T07:55:00Z">
        <w:r w:rsidDel="002325B9">
          <w:rPr>
            <w:rFonts w:cstheme="minorHAnsi"/>
            <w:color w:val="000000" w:themeColor="text1"/>
            <w:sz w:val="24"/>
            <w:szCs w:val="24"/>
            <w:vertAlign w:val="superscript"/>
          </w:rPr>
          <w:delText>1</w:delText>
        </w:r>
        <w:r w:rsidDel="002325B9">
          <w:rPr>
            <w:rFonts w:cstheme="minorHAnsi"/>
            <w:color w:val="000000" w:themeColor="text1"/>
            <w:sz w:val="24"/>
            <w:szCs w:val="24"/>
          </w:rPr>
          <w:delText xml:space="preserve"> </w:delText>
        </w:r>
        <w:r w:rsidDel="002325B9">
          <w:rPr>
            <w:rStyle w:val="HTMLTypewriter"/>
            <w:rFonts w:asciiTheme="minorHAnsi" w:eastAsiaTheme="minorHAnsi" w:hAnsiTheme="minorHAnsi" w:cstheme="minorHAnsi"/>
            <w:color w:val="000000" w:themeColor="text1"/>
            <w:sz w:val="24"/>
            <w:szCs w:val="24"/>
          </w:rPr>
          <w:delText xml:space="preserve">Bonn Institute of Organismic </w:delText>
        </w:r>
        <w:r w:rsidDel="002325B9">
          <w:rPr>
            <w:rStyle w:val="HTMLTypewriter"/>
            <w:rFonts w:asciiTheme="minorHAnsi" w:eastAsiaTheme="minorHAnsi" w:hAnsiTheme="minorHAnsi" w:cstheme="minorHAnsi"/>
            <w:color w:val="000000" w:themeColor="text1"/>
            <w:sz w:val="24"/>
            <w:szCs w:val="24"/>
          </w:rPr>
          <w:delText>Biology, Section Paleontology,</w:delText>
        </w:r>
        <w:r w:rsidDel="002325B9">
          <w:rPr>
            <w:rFonts w:cstheme="minorHAnsi"/>
            <w:color w:val="000000" w:themeColor="text1"/>
            <w:sz w:val="24"/>
            <w:szCs w:val="24"/>
          </w:rPr>
          <w:delText xml:space="preserve"> Rheinische Friedrich-Wilhelms-Universität Bonn, Bonn 53115, Germany. - </w:delText>
        </w:r>
        <w:r w:rsidDel="002325B9">
          <w:fldChar w:fldCharType="begin"/>
        </w:r>
        <w:r w:rsidDel="002325B9">
          <w:delInstrText xml:space="preserve"> HYPERLINK "mailto:koenigswald@uni-bonn.de" </w:delInstrText>
        </w:r>
        <w:r w:rsidDel="002325B9">
          <w:fldChar w:fldCharType="separate"/>
        </w:r>
        <w:r w:rsidDel="002325B9">
          <w:rPr>
            <w:rStyle w:val="Hyperlink"/>
            <w:rFonts w:cstheme="minorHAnsi"/>
            <w:sz w:val="24"/>
            <w:szCs w:val="24"/>
          </w:rPr>
          <w:delText>koenigswald@uni-bonn.de</w:delText>
        </w:r>
        <w:r w:rsidDel="002325B9">
          <w:rPr>
            <w:rStyle w:val="Hyperlink"/>
            <w:rFonts w:cstheme="minorHAnsi"/>
            <w:sz w:val="24"/>
            <w:szCs w:val="24"/>
          </w:rPr>
          <w:fldChar w:fldCharType="end"/>
        </w:r>
      </w:del>
    </w:p>
    <w:p w:rsidR="00AD6B5E" w:rsidDel="002325B9" w:rsidRDefault="00EB0196">
      <w:pPr>
        <w:spacing w:line="360" w:lineRule="auto"/>
        <w:ind w:left="1440"/>
        <w:rPr>
          <w:del w:id="12" w:author="E736520" w:date="2025-07-21T07:55:00Z"/>
          <w:rFonts w:cstheme="minorHAnsi"/>
          <w:color w:val="000000" w:themeColor="text1"/>
          <w:sz w:val="24"/>
          <w:szCs w:val="24"/>
        </w:rPr>
      </w:pPr>
      <w:del w:id="13" w:author="E736520" w:date="2025-07-21T07:55:00Z">
        <w:r w:rsidDel="002325B9">
          <w:rPr>
            <w:rFonts w:cstheme="minorHAnsi"/>
            <w:color w:val="000000" w:themeColor="text1"/>
            <w:sz w:val="24"/>
            <w:szCs w:val="24"/>
            <w:vertAlign w:val="superscript"/>
          </w:rPr>
          <w:delText>2</w:delText>
        </w:r>
        <w:r w:rsidDel="002325B9">
          <w:rPr>
            <w:rFonts w:cstheme="minorHAnsi"/>
            <w:color w:val="000000" w:themeColor="text1"/>
            <w:sz w:val="24"/>
            <w:szCs w:val="24"/>
          </w:rPr>
          <w:delText xml:space="preserve"> Department of Messel Research and Mammalogy, Senckenberg Research Institute and N</w:delText>
        </w:r>
        <w:r w:rsidDel="002325B9">
          <w:rPr>
            <w:rFonts w:cstheme="minorHAnsi"/>
            <w:color w:val="000000" w:themeColor="text1"/>
            <w:sz w:val="24"/>
            <w:szCs w:val="24"/>
          </w:rPr>
          <w:delText xml:space="preserve">atural History Museum Frankfurt, 60325 Frankfurt am Main, Germany. - </w:delText>
        </w:r>
        <w:r w:rsidDel="002325B9">
          <w:fldChar w:fldCharType="begin"/>
        </w:r>
        <w:r w:rsidDel="002325B9">
          <w:delInstrText xml:space="preserve"> HYPERLINK "mailto:thomas.lehmann@senckenberg.de" </w:delInstrText>
        </w:r>
        <w:r w:rsidDel="002325B9">
          <w:fldChar w:fldCharType="separate"/>
        </w:r>
        <w:r w:rsidDel="002325B9">
          <w:rPr>
            <w:rStyle w:val="Hyperlink"/>
            <w:rFonts w:cstheme="minorHAnsi"/>
            <w:sz w:val="24"/>
            <w:szCs w:val="24"/>
          </w:rPr>
          <w:delText>thomas.lehmann@senckenberg.de</w:delText>
        </w:r>
        <w:r w:rsidDel="002325B9">
          <w:rPr>
            <w:rStyle w:val="Hyperlink"/>
            <w:rFonts w:cstheme="minorHAnsi"/>
            <w:sz w:val="24"/>
            <w:szCs w:val="24"/>
          </w:rPr>
          <w:fldChar w:fldCharType="end"/>
        </w:r>
        <w:r w:rsidDel="002325B9">
          <w:rPr>
            <w:rFonts w:cstheme="minorHAnsi"/>
            <w:color w:val="000000" w:themeColor="text1"/>
            <w:sz w:val="24"/>
            <w:szCs w:val="24"/>
          </w:rPr>
          <w:delText xml:space="preserve"> </w:delText>
        </w:r>
      </w:del>
    </w:p>
    <w:p w:rsidR="00AD6B5E" w:rsidDel="002325B9" w:rsidRDefault="00EB0196">
      <w:pPr>
        <w:tabs>
          <w:tab w:val="left" w:pos="1418"/>
        </w:tabs>
        <w:spacing w:line="360" w:lineRule="auto"/>
        <w:rPr>
          <w:del w:id="14" w:author="E736520" w:date="2025-07-21T07:55:00Z"/>
          <w:rFonts w:cstheme="minorHAnsi"/>
          <w:color w:val="000000" w:themeColor="text1"/>
          <w:sz w:val="24"/>
          <w:szCs w:val="24"/>
        </w:rPr>
      </w:pPr>
      <w:del w:id="15" w:author="E736520" w:date="2025-07-21T07:55:00Z">
        <w:r w:rsidDel="002325B9">
          <w:rPr>
            <w:rFonts w:cstheme="minorHAnsi"/>
            <w:color w:val="000000" w:themeColor="text1"/>
            <w:sz w:val="24"/>
            <w:szCs w:val="24"/>
            <w:vertAlign w:val="superscript"/>
          </w:rPr>
          <w:tab/>
          <w:delText>3</w:delText>
        </w:r>
        <w:r w:rsidDel="002325B9">
          <w:rPr>
            <w:rFonts w:cstheme="minorHAnsi"/>
            <w:color w:val="000000" w:themeColor="text1"/>
            <w:sz w:val="24"/>
            <w:szCs w:val="24"/>
          </w:rPr>
          <w:delText xml:space="preserve"> Natural History Department, Hessian State Museum, Darmstadt 64283, </w:delText>
        </w:r>
      </w:del>
    </w:p>
    <w:p w:rsidR="00AD6B5E" w:rsidDel="002325B9" w:rsidRDefault="00EB0196">
      <w:pPr>
        <w:spacing w:line="360" w:lineRule="auto"/>
        <w:ind w:left="1440"/>
        <w:rPr>
          <w:del w:id="16" w:author="E736520" w:date="2025-07-21T07:55:00Z"/>
          <w:rFonts w:cstheme="minorHAnsi"/>
          <w:color w:val="000000" w:themeColor="text1"/>
          <w:sz w:val="24"/>
          <w:szCs w:val="24"/>
        </w:rPr>
      </w:pPr>
      <w:del w:id="17" w:author="E736520" w:date="2025-07-21T07:55:00Z">
        <w:r w:rsidDel="002325B9">
          <w:rPr>
            <w:rFonts w:cstheme="minorHAnsi"/>
            <w:color w:val="000000" w:themeColor="text1"/>
            <w:sz w:val="24"/>
            <w:szCs w:val="24"/>
          </w:rPr>
          <w:delText xml:space="preserve">Germany. - </w:delText>
        </w:r>
        <w:r w:rsidDel="002325B9">
          <w:fldChar w:fldCharType="begin"/>
        </w:r>
        <w:r w:rsidDel="002325B9">
          <w:delInstrText xml:space="preserve"> HYPERLINK "mailto:</w:delInstrText>
        </w:r>
        <w:r w:rsidDel="002325B9">
          <w:delInstrText xml:space="preserve">torsten.wappler@hlmd.de" </w:delInstrText>
        </w:r>
        <w:r w:rsidDel="002325B9">
          <w:fldChar w:fldCharType="separate"/>
        </w:r>
        <w:r w:rsidDel="002325B9">
          <w:rPr>
            <w:rStyle w:val="Hyperlink"/>
            <w:rFonts w:cstheme="minorHAnsi"/>
            <w:sz w:val="24"/>
            <w:szCs w:val="24"/>
          </w:rPr>
          <w:delText>torsten.wappler@hlmd.de</w:delText>
        </w:r>
        <w:r w:rsidDel="002325B9">
          <w:rPr>
            <w:rStyle w:val="Hyperlink"/>
            <w:rFonts w:cstheme="minorHAnsi"/>
            <w:sz w:val="24"/>
            <w:szCs w:val="24"/>
          </w:rPr>
          <w:fldChar w:fldCharType="end"/>
        </w:r>
      </w:del>
    </w:p>
    <w:p w:rsidR="00AD6B5E" w:rsidDel="002325B9" w:rsidRDefault="00EB0196">
      <w:pPr>
        <w:tabs>
          <w:tab w:val="left" w:pos="1679"/>
        </w:tabs>
        <w:spacing w:line="360" w:lineRule="auto"/>
        <w:rPr>
          <w:del w:id="18" w:author="E736520" w:date="2025-07-21T07:55:00Z"/>
          <w:rFonts w:cstheme="minorHAnsi"/>
          <w:color w:val="000000" w:themeColor="text1"/>
          <w:sz w:val="24"/>
          <w:szCs w:val="24"/>
          <w:vertAlign w:val="superscript"/>
        </w:rPr>
      </w:pPr>
      <w:del w:id="19" w:author="E736520" w:date="2025-07-21T07:55:00Z">
        <w:r w:rsidDel="002325B9">
          <w:rPr>
            <w:rFonts w:cstheme="minorHAnsi"/>
            <w:color w:val="000000" w:themeColor="text1"/>
            <w:sz w:val="24"/>
            <w:szCs w:val="24"/>
          </w:rPr>
          <w:delText>Corresponding author: Wighart v. Koenigswald</w:delText>
        </w:r>
        <w:r w:rsidDel="002325B9">
          <w:rPr>
            <w:rFonts w:cstheme="minorHAnsi"/>
            <w:color w:val="000000" w:themeColor="text1"/>
            <w:sz w:val="24"/>
            <w:szCs w:val="24"/>
            <w:vertAlign w:val="superscript"/>
          </w:rPr>
          <w:delText>1</w:delText>
        </w:r>
      </w:del>
    </w:p>
    <w:p w:rsidR="00AD6B5E" w:rsidDel="002325B9" w:rsidRDefault="00AD6B5E">
      <w:pPr>
        <w:tabs>
          <w:tab w:val="left" w:pos="1679"/>
        </w:tabs>
        <w:spacing w:line="360" w:lineRule="auto"/>
        <w:rPr>
          <w:del w:id="20" w:author="E736520" w:date="2025-07-21T07:55:00Z"/>
          <w:rFonts w:cstheme="minorHAnsi"/>
          <w:color w:val="000000" w:themeColor="text1"/>
          <w:sz w:val="24"/>
          <w:szCs w:val="24"/>
        </w:rPr>
      </w:pPr>
    </w:p>
    <w:p w:rsidR="00AD6B5E" w:rsidDel="002325B9" w:rsidRDefault="00EB0196">
      <w:pPr>
        <w:tabs>
          <w:tab w:val="left" w:pos="1679"/>
        </w:tabs>
        <w:spacing w:line="360" w:lineRule="auto"/>
        <w:rPr>
          <w:del w:id="21" w:author="E736520" w:date="2025-07-21T07:55:00Z"/>
          <w:rFonts w:cstheme="minorHAnsi"/>
          <w:color w:val="000000" w:themeColor="text1"/>
          <w:sz w:val="24"/>
          <w:szCs w:val="24"/>
        </w:rPr>
      </w:pPr>
      <w:del w:id="22" w:author="E736520" w:date="2025-07-21T07:55:00Z">
        <w:r w:rsidDel="002325B9">
          <w:rPr>
            <w:rFonts w:cstheme="minorHAnsi"/>
            <w:color w:val="000000" w:themeColor="text1"/>
            <w:sz w:val="24"/>
            <w:szCs w:val="24"/>
          </w:rPr>
          <w:delText>ORCID-Numbers:</w:delText>
        </w:r>
      </w:del>
    </w:p>
    <w:p w:rsidR="00AD6B5E" w:rsidDel="002325B9" w:rsidRDefault="00EB0196">
      <w:pPr>
        <w:spacing w:line="360" w:lineRule="auto"/>
        <w:rPr>
          <w:del w:id="23" w:author="E736520" w:date="2025-07-21T07:55:00Z"/>
          <w:rFonts w:cstheme="minorHAnsi"/>
          <w:color w:val="000000" w:themeColor="text1"/>
          <w:sz w:val="24"/>
          <w:szCs w:val="24"/>
        </w:rPr>
      </w:pPr>
      <w:del w:id="24" w:author="E736520" w:date="2025-07-21T07:55:00Z">
        <w:r w:rsidDel="002325B9">
          <w:rPr>
            <w:rFonts w:cstheme="minorHAnsi"/>
            <w:color w:val="000000" w:themeColor="text1"/>
            <w:sz w:val="24"/>
            <w:szCs w:val="24"/>
          </w:rPr>
          <w:delText>Wighart v. Koenigswald:</w:delText>
        </w:r>
        <w:r w:rsidDel="002325B9">
          <w:rPr>
            <w:rFonts w:cstheme="minorHAnsi"/>
            <w:color w:val="000000" w:themeColor="text1"/>
            <w:sz w:val="24"/>
            <w:szCs w:val="24"/>
            <w:vertAlign w:val="superscript"/>
          </w:rPr>
          <w:delText xml:space="preserve"> </w:delText>
        </w:r>
        <w:r w:rsidDel="002325B9">
          <w:rPr>
            <w:rFonts w:cstheme="minorHAnsi"/>
            <w:color w:val="000000" w:themeColor="text1"/>
            <w:sz w:val="24"/>
            <w:szCs w:val="24"/>
          </w:rPr>
          <w:delText>0000-0002-0109-0736</w:delText>
        </w:r>
      </w:del>
    </w:p>
    <w:p w:rsidR="00AD6B5E" w:rsidDel="002325B9" w:rsidRDefault="00EB0196">
      <w:pPr>
        <w:spacing w:line="360" w:lineRule="auto"/>
        <w:rPr>
          <w:del w:id="25" w:author="E736520" w:date="2025-07-21T07:55:00Z"/>
          <w:rFonts w:cstheme="minorHAnsi"/>
          <w:color w:val="000000" w:themeColor="text1"/>
          <w:sz w:val="24"/>
          <w:szCs w:val="24"/>
        </w:rPr>
      </w:pPr>
      <w:del w:id="26" w:author="E736520" w:date="2025-07-21T07:55:00Z">
        <w:r w:rsidDel="002325B9">
          <w:rPr>
            <w:rFonts w:cstheme="minorHAnsi"/>
            <w:color w:val="000000" w:themeColor="text1"/>
            <w:sz w:val="24"/>
            <w:szCs w:val="24"/>
          </w:rPr>
          <w:delText>Thomas Lehmann: 0000-0002-1946-7968</w:delText>
        </w:r>
      </w:del>
    </w:p>
    <w:p w:rsidR="00AD6B5E" w:rsidDel="002325B9" w:rsidRDefault="00EB0196">
      <w:pPr>
        <w:spacing w:line="360" w:lineRule="auto"/>
        <w:rPr>
          <w:del w:id="27" w:author="E736520" w:date="2025-07-21T07:55:00Z"/>
          <w:rFonts w:cstheme="minorHAnsi"/>
          <w:color w:val="000000" w:themeColor="text1"/>
          <w:sz w:val="24"/>
          <w:szCs w:val="24"/>
        </w:rPr>
      </w:pPr>
      <w:del w:id="28" w:author="E736520" w:date="2025-07-21T07:55:00Z">
        <w:r w:rsidDel="002325B9">
          <w:rPr>
            <w:rFonts w:cstheme="minorHAnsi"/>
            <w:color w:val="000000" w:themeColor="text1"/>
            <w:sz w:val="24"/>
            <w:szCs w:val="24"/>
          </w:rPr>
          <w:delText>Torsten Wappler: 0000-0003-1592-0988</w:delText>
        </w:r>
      </w:del>
    </w:p>
    <w:p w:rsidR="00AD6B5E" w:rsidDel="002325B9" w:rsidRDefault="00AD6B5E">
      <w:pPr>
        <w:spacing w:line="360" w:lineRule="auto"/>
        <w:rPr>
          <w:del w:id="29" w:author="E736520" w:date="2025-07-21T07:55:00Z"/>
          <w:rFonts w:cstheme="minorHAnsi"/>
          <w:color w:val="000000" w:themeColor="text1"/>
          <w:sz w:val="24"/>
          <w:szCs w:val="24"/>
        </w:rPr>
      </w:pPr>
    </w:p>
    <w:p w:rsidR="00AD6B5E" w:rsidDel="002325B9" w:rsidRDefault="00EB0196">
      <w:pPr>
        <w:pStyle w:val="CommentText"/>
        <w:spacing w:line="360" w:lineRule="auto"/>
        <w:rPr>
          <w:del w:id="30" w:author="E736520" w:date="2025-07-21T07:55:00Z"/>
          <w:rFonts w:cstheme="minorHAnsi"/>
          <w:b/>
          <w:bCs/>
          <w:color w:val="000000" w:themeColor="text1"/>
          <w:sz w:val="24"/>
          <w:szCs w:val="24"/>
        </w:rPr>
      </w:pPr>
      <w:del w:id="31" w:author="E736520" w:date="2025-07-21T07:55:00Z">
        <w:r w:rsidDel="002325B9">
          <w:rPr>
            <w:rFonts w:cstheme="minorHAnsi"/>
            <w:b/>
            <w:bCs/>
            <w:color w:val="000000" w:themeColor="text1"/>
            <w:sz w:val="24"/>
            <w:szCs w:val="24"/>
          </w:rPr>
          <w:delText>Abstract</w:delText>
        </w:r>
      </w:del>
    </w:p>
    <w:p w:rsidR="00AD6B5E" w:rsidDel="002325B9" w:rsidRDefault="00EB0196">
      <w:pPr>
        <w:pStyle w:val="CommentText"/>
        <w:spacing w:line="360" w:lineRule="auto"/>
        <w:rPr>
          <w:del w:id="32" w:author="E736520" w:date="2025-07-21T07:55:00Z"/>
          <w:rFonts w:cstheme="minorHAnsi"/>
          <w:color w:val="000000" w:themeColor="text1"/>
          <w:sz w:val="24"/>
          <w:szCs w:val="24"/>
        </w:rPr>
      </w:pPr>
      <w:del w:id="33" w:author="E736520" w:date="2025-07-21T07:55:00Z">
        <w:r w:rsidDel="002325B9">
          <w:rPr>
            <w:rFonts w:cstheme="minorHAnsi"/>
            <w:i/>
            <w:iCs/>
            <w:color w:val="000000" w:themeColor="text1"/>
            <w:sz w:val="24"/>
            <w:szCs w:val="24"/>
          </w:rPr>
          <w:delText xml:space="preserve">Masillabune </w:delText>
        </w:r>
        <w:r w:rsidDel="002325B9">
          <w:rPr>
            <w:rFonts w:cstheme="minorHAnsi"/>
            <w:color w:val="000000" w:themeColor="text1"/>
            <w:sz w:val="24"/>
            <w:szCs w:val="24"/>
          </w:rPr>
          <w:delText>is a typical example of the mammalian skeletons found in the famous Messel-Fossillagerstätte in 1974, long before the locality became a World Heritage Site. Although the skeleton was found during a private excavation by Thomas Martin, the well-preserved sk</w:delText>
        </w:r>
        <w:r w:rsidDel="002325B9">
          <w:rPr>
            <w:rFonts w:cstheme="minorHAnsi"/>
            <w:color w:val="000000" w:themeColor="text1"/>
            <w:sz w:val="24"/>
            <w:szCs w:val="24"/>
          </w:rPr>
          <w:delText xml:space="preserve">eleton eventually found its way to a public museum, the Hessisches Landesmuseum in Darmstadt (HLMD). Tobien provided the scientific description of the specimen and erected the skeleton as the type for the species </w:delText>
        </w:r>
        <w:r w:rsidDel="002325B9">
          <w:rPr>
            <w:rFonts w:cstheme="minorHAnsi"/>
            <w:i/>
            <w:iCs/>
            <w:color w:val="000000" w:themeColor="text1"/>
            <w:sz w:val="24"/>
            <w:szCs w:val="24"/>
          </w:rPr>
          <w:delText>Masillabune martini</w:delText>
        </w:r>
        <w:r w:rsidDel="002325B9">
          <w:rPr>
            <w:rFonts w:cstheme="minorHAnsi"/>
            <w:color w:val="000000" w:themeColor="text1"/>
            <w:sz w:val="24"/>
            <w:szCs w:val="24"/>
          </w:rPr>
          <w:delText xml:space="preserve"> in honour of the finder</w:delText>
        </w:r>
        <w:r w:rsidDel="002325B9">
          <w:rPr>
            <w:rFonts w:cstheme="minorHAnsi"/>
            <w:color w:val="000000" w:themeColor="text1"/>
            <w:sz w:val="24"/>
            <w:szCs w:val="24"/>
          </w:rPr>
          <w:delText xml:space="preserve">.  </w:delText>
        </w:r>
      </w:del>
    </w:p>
    <w:p w:rsidR="00AD6B5E" w:rsidDel="002325B9" w:rsidRDefault="00EB0196">
      <w:pPr>
        <w:pStyle w:val="CommentText"/>
        <w:spacing w:line="360" w:lineRule="auto"/>
        <w:rPr>
          <w:del w:id="34" w:author="E736520" w:date="2025-07-21T07:55:00Z"/>
          <w:rFonts w:cstheme="minorHAnsi"/>
          <w:color w:val="000000" w:themeColor="text1"/>
          <w:sz w:val="24"/>
          <w:szCs w:val="24"/>
        </w:rPr>
      </w:pPr>
      <w:del w:id="35" w:author="E736520" w:date="2025-07-21T07:55:00Z">
        <w:r w:rsidDel="002325B9">
          <w:rPr>
            <w:rFonts w:cstheme="minorHAnsi"/>
            <w:i/>
            <w:iCs/>
            <w:color w:val="000000" w:themeColor="text1"/>
            <w:sz w:val="24"/>
            <w:szCs w:val="24"/>
          </w:rPr>
          <w:delText>Masillabune martini</w:delText>
        </w:r>
        <w:r w:rsidDel="002325B9">
          <w:rPr>
            <w:rFonts w:cstheme="minorHAnsi"/>
            <w:color w:val="000000" w:themeColor="text1"/>
            <w:sz w:val="24"/>
            <w:szCs w:val="24"/>
          </w:rPr>
          <w:delText xml:space="preserve"> is a small choeropotamid artiodactyl and differs from many mammals in the occlusion pattern of its caniniform teeth. In contrast to the normal “lower canines mesial to upper canines” pattern, the lower canine of </w:delText>
        </w:r>
        <w:r w:rsidDel="002325B9">
          <w:rPr>
            <w:rFonts w:cstheme="minorHAnsi"/>
            <w:i/>
            <w:color w:val="000000" w:themeColor="text1"/>
            <w:sz w:val="24"/>
            <w:szCs w:val="24"/>
          </w:rPr>
          <w:delText>M. martini</w:delText>
        </w:r>
        <w:r w:rsidDel="002325B9">
          <w:rPr>
            <w:rFonts w:cstheme="minorHAnsi"/>
            <w:color w:val="000000" w:themeColor="text1"/>
            <w:sz w:val="24"/>
            <w:szCs w:val="24"/>
          </w:rPr>
          <w:delText xml:space="preserve"> is reduce</w:delText>
        </w:r>
        <w:r w:rsidDel="002325B9">
          <w:rPr>
            <w:rFonts w:cstheme="minorHAnsi"/>
            <w:color w:val="000000" w:themeColor="text1"/>
            <w:sz w:val="24"/>
            <w:szCs w:val="24"/>
          </w:rPr>
          <w:delText>d and incisiform, whereas the first lower premolar is caniniform and acts as an antagonist to the upper canine, albeit located distally. This occlusal pattern is not an isolated pathological modification, because it occurs in a number of independent mammal</w:delText>
        </w:r>
        <w:r w:rsidDel="002325B9">
          <w:rPr>
            <w:rFonts w:cstheme="minorHAnsi"/>
            <w:color w:val="000000" w:themeColor="text1"/>
            <w:sz w:val="24"/>
            <w:szCs w:val="24"/>
          </w:rPr>
          <w:delText>ian groups as the “</w:delText>
        </w:r>
        <w:r w:rsidDel="002325B9">
          <w:rPr>
            <w:sz w:val="24"/>
            <w:szCs w:val="24"/>
            <w:u w:val="single"/>
          </w:rPr>
          <w:delText>canine/premolar functional unit”</w:delText>
        </w:r>
        <w:r w:rsidDel="002325B9">
          <w:rPr>
            <w:rFonts w:cstheme="minorHAnsi"/>
            <w:color w:val="000000" w:themeColor="text1"/>
            <w:sz w:val="24"/>
            <w:szCs w:val="24"/>
          </w:rPr>
          <w:delText xml:space="preserve">. The convergent development of this specific occlusal pattern of caniniforms characterises a morphological cluster including Merycoidodontidae and Protoceratidae </w:delText>
        </w:r>
      </w:del>
    </w:p>
    <w:p w:rsidR="00AD6B5E" w:rsidDel="002325B9" w:rsidRDefault="00AD6B5E">
      <w:pPr>
        <w:rPr>
          <w:del w:id="36" w:author="E736520" w:date="2025-07-21T07:55:00Z"/>
          <w:rFonts w:cstheme="minorHAnsi"/>
          <w:b/>
          <w:bCs/>
          <w:color w:val="000000" w:themeColor="text1"/>
          <w:sz w:val="24"/>
          <w:szCs w:val="24"/>
        </w:rPr>
      </w:pPr>
    </w:p>
    <w:p w:rsidR="00AD6B5E" w:rsidDel="002325B9" w:rsidRDefault="00AD6B5E">
      <w:pPr>
        <w:rPr>
          <w:del w:id="37" w:author="E736520" w:date="2025-07-21T07:55:00Z"/>
          <w:rFonts w:cstheme="minorHAnsi"/>
          <w:b/>
          <w:bCs/>
          <w:color w:val="000000" w:themeColor="text1"/>
          <w:sz w:val="24"/>
          <w:szCs w:val="24"/>
        </w:rPr>
      </w:pPr>
    </w:p>
    <w:p w:rsidR="00AD6B5E" w:rsidDel="002325B9" w:rsidRDefault="00EB0196">
      <w:pPr>
        <w:spacing w:line="360" w:lineRule="auto"/>
        <w:rPr>
          <w:del w:id="38" w:author="E736520" w:date="2025-07-21T07:55:00Z"/>
          <w:b/>
          <w:sz w:val="24"/>
          <w:szCs w:val="24"/>
          <w:lang w:val="en-GB"/>
        </w:rPr>
      </w:pPr>
      <w:del w:id="39" w:author="E736520" w:date="2025-07-21T07:55:00Z">
        <w:r w:rsidDel="002325B9">
          <w:rPr>
            <w:b/>
            <w:sz w:val="24"/>
            <w:szCs w:val="24"/>
            <w:highlight w:val="yellow"/>
            <w:lang w:val="en-GB"/>
          </w:rPr>
          <w:delText>[Comment managing editor: This should b</w:delText>
        </w:r>
        <w:r w:rsidDel="002325B9">
          <w:rPr>
            <w:b/>
            <w:sz w:val="24"/>
            <w:szCs w:val="24"/>
            <w:highlight w:val="yellow"/>
            <w:lang w:val="en-GB"/>
          </w:rPr>
          <w:delText>e copy editing level 0, e.g. please do not change to American English or change order of citations or add (or delete commas) and change “and” to “&amp;”, writing of “fig.” resp. “Fig.” with capital or lower case letters should not be changed, because “fig.” wi</w:delText>
        </w:r>
        <w:r w:rsidDel="002325B9">
          <w:rPr>
            <w:b/>
            <w:sz w:val="24"/>
            <w:szCs w:val="24"/>
            <w:highlight w:val="yellow"/>
            <w:lang w:val="en-GB"/>
          </w:rPr>
          <w:delText>th lower case letter indicate citations of figures in other articles and should not be linked, thank you!</w:delText>
        </w:r>
        <w:r w:rsidDel="002325B9">
          <w:rPr>
            <w:b/>
            <w:sz w:val="24"/>
            <w:szCs w:val="24"/>
            <w:lang w:val="en-GB"/>
          </w:rPr>
          <w:delText xml:space="preserve">] </w:delText>
        </w:r>
      </w:del>
    </w:p>
    <w:p w:rsidR="00AD6B5E" w:rsidDel="002325B9" w:rsidRDefault="00AD6B5E">
      <w:pPr>
        <w:rPr>
          <w:del w:id="40" w:author="E736520" w:date="2025-07-21T07:55:00Z"/>
          <w:rFonts w:cstheme="minorHAnsi"/>
          <w:b/>
          <w:bCs/>
          <w:color w:val="000000" w:themeColor="text1"/>
          <w:sz w:val="24"/>
          <w:szCs w:val="24"/>
          <w:lang w:val="en-GB"/>
        </w:rPr>
      </w:pPr>
    </w:p>
    <w:p w:rsidR="00AD6B5E" w:rsidDel="002325B9" w:rsidRDefault="00EB0196">
      <w:pPr>
        <w:rPr>
          <w:del w:id="41" w:author="E736520" w:date="2025-07-21T07:55:00Z"/>
          <w:rFonts w:cstheme="minorHAnsi"/>
          <w:b/>
          <w:bCs/>
          <w:color w:val="000000" w:themeColor="text1"/>
          <w:sz w:val="24"/>
          <w:szCs w:val="24"/>
        </w:rPr>
      </w:pPr>
      <w:del w:id="42" w:author="E736520" w:date="2025-07-21T07:55:00Z">
        <w:r w:rsidDel="002325B9">
          <w:rPr>
            <w:rFonts w:cstheme="minorHAnsi"/>
            <w:b/>
            <w:bCs/>
            <w:color w:val="000000" w:themeColor="text1"/>
            <w:sz w:val="24"/>
            <w:szCs w:val="24"/>
          </w:rPr>
          <w:delText xml:space="preserve">Introduction </w:delText>
        </w:r>
      </w:del>
    </w:p>
    <w:p w:rsidR="00AD6B5E" w:rsidDel="002325B9" w:rsidRDefault="00EB0196">
      <w:pPr>
        <w:pStyle w:val="CommentText"/>
        <w:spacing w:line="360" w:lineRule="auto"/>
        <w:rPr>
          <w:del w:id="43" w:author="E736520" w:date="2025-07-21T07:55:00Z"/>
          <w:rFonts w:cstheme="minorHAnsi"/>
          <w:color w:val="000000" w:themeColor="text1"/>
          <w:sz w:val="24"/>
          <w:szCs w:val="24"/>
          <w:lang w:val="en-GB"/>
        </w:rPr>
      </w:pPr>
      <w:del w:id="44" w:author="E736520" w:date="2025-07-21T07:55:00Z">
        <w:r w:rsidDel="002325B9">
          <w:rPr>
            <w:rFonts w:cstheme="minorHAnsi"/>
            <w:color w:val="000000" w:themeColor="text1"/>
            <w:sz w:val="24"/>
            <w:szCs w:val="24"/>
          </w:rPr>
          <w:delText>The Fossilllagerstätte Messel near Darmstadt yielded a rich flora and fauna from the middle Eocene, which allows excellent palaeobiol</w:delText>
        </w:r>
        <w:r w:rsidDel="002325B9">
          <w:rPr>
            <w:rFonts w:cstheme="minorHAnsi"/>
            <w:color w:val="000000" w:themeColor="text1"/>
            <w:sz w:val="24"/>
            <w:szCs w:val="24"/>
          </w:rPr>
          <w:delText xml:space="preserve">ogical reconstructions (Gruber and Micklich 2007; Smith et al. 2018). </w:delText>
        </w:r>
        <w:r w:rsidDel="002325B9">
          <w:rPr>
            <w:rFonts w:cstheme="minorHAnsi"/>
            <w:color w:val="000000" w:themeColor="text1"/>
            <w:sz w:val="24"/>
            <w:szCs w:val="24"/>
            <w:lang w:val="en-GB"/>
          </w:rPr>
          <w:delText xml:space="preserve">The site represents an ancient maar lake in a paratropical environment.After the eruptive phase, the lake filled up with fine sediments, but only the deposits in the deeper part of the </w:delText>
        </w:r>
        <w:r w:rsidDel="002325B9">
          <w:rPr>
            <w:rFonts w:cstheme="minorHAnsi"/>
            <w:color w:val="000000" w:themeColor="text1"/>
            <w:sz w:val="24"/>
            <w:szCs w:val="24"/>
            <w:lang w:val="en-GB"/>
          </w:rPr>
          <w:delText>diatreme are preserved (middle and lower Messel Formation), because the upper-most layer (upper Messel Formation) was almost entirely removed by erosion during the Tertiary. The remaining fossiliferous layers that are accessible now, were deposited between</w:delText>
        </w:r>
        <w:r w:rsidDel="002325B9">
          <w:rPr>
            <w:rFonts w:cstheme="minorHAnsi"/>
            <w:color w:val="000000" w:themeColor="text1"/>
            <w:sz w:val="24"/>
            <w:szCs w:val="24"/>
            <w:lang w:val="en-GB"/>
          </w:rPr>
          <w:delText xml:space="preserve"> 48 and 47 Ma, documenting at least 1 Ma of earth history after the eruption. The layers captured mostly what happened in the middle of the lake. Information about the shores of the former lake is limited (Felder and Harms 2004; Büchel and Schaal 2018). </w:delText>
        </w:r>
      </w:del>
    </w:p>
    <w:p w:rsidR="00AD6B5E" w:rsidDel="002325B9" w:rsidRDefault="00EB0196">
      <w:pPr>
        <w:spacing w:line="360" w:lineRule="auto"/>
        <w:rPr>
          <w:del w:id="45" w:author="E736520" w:date="2025-07-21T07:55:00Z"/>
          <w:rFonts w:cstheme="minorHAnsi"/>
          <w:b/>
          <w:bCs/>
          <w:color w:val="000000" w:themeColor="text1"/>
          <w:sz w:val="24"/>
          <w:szCs w:val="24"/>
          <w:lang w:val="en-GB"/>
        </w:rPr>
      </w:pPr>
      <w:del w:id="46" w:author="E736520" w:date="2025-07-21T07:55:00Z">
        <w:r w:rsidDel="002325B9">
          <w:rPr>
            <w:rFonts w:cstheme="minorHAnsi"/>
            <w:color w:val="000000" w:themeColor="text1"/>
            <w:sz w:val="24"/>
            <w:szCs w:val="24"/>
          </w:rPr>
          <w:delText>B</w:delText>
        </w:r>
        <w:r w:rsidDel="002325B9">
          <w:rPr>
            <w:rFonts w:cstheme="minorHAnsi"/>
            <w:color w:val="000000" w:themeColor="text1"/>
            <w:sz w:val="24"/>
            <w:szCs w:val="24"/>
          </w:rPr>
          <w:delText>esides a great number of plants, insects, fishes and other vertebrates, the fossil mammals received great attention, because of their fantastic preservation that allows for the interpretation of anatomical details, which are often not preserved in other si</w:delText>
        </w:r>
        <w:r w:rsidDel="002325B9">
          <w:rPr>
            <w:rFonts w:cstheme="minorHAnsi"/>
            <w:color w:val="000000" w:themeColor="text1"/>
            <w:sz w:val="24"/>
            <w:szCs w:val="24"/>
          </w:rPr>
          <w:delText>tes. The numerous mammal skeletons are predominantly well-preserved and show no evidence of scavenging or transport damage. Thus, the animals must have died inside the lake or near the water's edge. The cause of their death is hotly debated and it is reaso</w:delText>
        </w:r>
        <w:r w:rsidDel="002325B9">
          <w:rPr>
            <w:rFonts w:cstheme="minorHAnsi"/>
            <w:color w:val="000000" w:themeColor="text1"/>
            <w:sz w:val="24"/>
            <w:szCs w:val="24"/>
          </w:rPr>
          <w:delText xml:space="preserve">nable to think that not all vertebrates may have died from the same cause. Late volcanic exhalations have been considered as a possible cause of death (e.g. Franzen and Köster 1994). Accidents also happened, as in the case of </w:delText>
        </w:r>
        <w:r w:rsidDel="002325B9">
          <w:rPr>
            <w:rFonts w:cstheme="minorHAnsi"/>
            <w:i/>
            <w:iCs/>
            <w:color w:val="000000" w:themeColor="text1"/>
            <w:sz w:val="24"/>
            <w:szCs w:val="24"/>
          </w:rPr>
          <w:delText>Geiseltaliellus maarius</w:delText>
        </w:r>
        <w:r w:rsidDel="002325B9">
          <w:rPr>
            <w:rFonts w:cstheme="minorHAnsi"/>
            <w:color w:val="000000" w:themeColor="text1"/>
            <w:sz w:val="24"/>
            <w:szCs w:val="24"/>
          </w:rPr>
          <w:delText xml:space="preserve"> (Smith</w:delText>
        </w:r>
        <w:r w:rsidDel="002325B9">
          <w:rPr>
            <w:rFonts w:cstheme="minorHAnsi"/>
            <w:color w:val="000000" w:themeColor="text1"/>
            <w:sz w:val="24"/>
            <w:szCs w:val="24"/>
          </w:rPr>
          <w:delText xml:space="preserve"> and Wuttke 2012), which led more recently to a “null-hypothesis” considering random accidents (e.g. drowning) as a sufficient explanation (Smith et al. 2024). However, the large number of perfectly preserved mammalian skeletons from different strata could</w:delText>
        </w:r>
        <w:r w:rsidDel="002325B9">
          <w:rPr>
            <w:rFonts w:cstheme="minorHAnsi"/>
            <w:color w:val="000000" w:themeColor="text1"/>
            <w:sz w:val="24"/>
            <w:szCs w:val="24"/>
          </w:rPr>
          <w:delText xml:space="preserve"> suggest a recurrent mechanism. Repeated blooms of cyanobacteria could cause recurrent poisoning of mammals and birds in lakes, as shown for the Pleistocene lake of Neumark Nord, where traces of cyanocystin could be detected in the sediment </w:delText>
        </w:r>
        <w:r w:rsidDel="002325B9">
          <w:rPr>
            <w:rFonts w:cstheme="minorHAnsi"/>
            <w:color w:val="000000" w:themeColor="text1"/>
            <w:sz w:val="24"/>
            <w:szCs w:val="24"/>
            <w:lang w:val="en-GB"/>
          </w:rPr>
          <w:delText>(Koenigswald et</w:delText>
        </w:r>
        <w:r w:rsidDel="002325B9">
          <w:rPr>
            <w:rFonts w:cstheme="minorHAnsi"/>
            <w:color w:val="000000" w:themeColor="text1"/>
            <w:sz w:val="24"/>
            <w:szCs w:val="24"/>
            <w:lang w:val="en-GB"/>
          </w:rPr>
          <w:delText xml:space="preserve"> al. 2004; Pfeiffer 2010; I Quer et al. 2024). </w:delText>
        </w:r>
      </w:del>
    </w:p>
    <w:p w:rsidR="00AD6B5E" w:rsidDel="002325B9" w:rsidRDefault="00EB0196">
      <w:pPr>
        <w:spacing w:line="360" w:lineRule="auto"/>
        <w:rPr>
          <w:del w:id="47" w:author="E736520" w:date="2025-07-21T07:55:00Z"/>
          <w:rFonts w:cstheme="minorHAnsi"/>
          <w:b/>
          <w:bCs/>
          <w:color w:val="000000" w:themeColor="text1"/>
          <w:sz w:val="24"/>
          <w:szCs w:val="24"/>
          <w:lang w:val="de-DE"/>
        </w:rPr>
      </w:pPr>
      <w:del w:id="48" w:author="E736520" w:date="2025-07-21T07:55:00Z">
        <w:r w:rsidDel="002325B9">
          <w:rPr>
            <w:rFonts w:cstheme="minorHAnsi"/>
            <w:b/>
            <w:bCs/>
            <w:color w:val="000000" w:themeColor="text1"/>
            <w:sz w:val="24"/>
            <w:szCs w:val="24"/>
            <w:lang w:val="de-DE"/>
          </w:rPr>
          <w:delText>Abbreviations</w:delText>
        </w:r>
      </w:del>
    </w:p>
    <w:p w:rsidR="00AD6B5E" w:rsidDel="002325B9" w:rsidRDefault="00EB0196">
      <w:pPr>
        <w:spacing w:after="0" w:line="360" w:lineRule="auto"/>
        <w:ind w:right="-102"/>
        <w:rPr>
          <w:del w:id="49" w:author="E736520" w:date="2025-07-21T07:55:00Z"/>
          <w:rFonts w:cstheme="minorHAnsi"/>
          <w:color w:val="000000" w:themeColor="text1"/>
          <w:sz w:val="24"/>
          <w:szCs w:val="24"/>
          <w:lang w:val="de-DE"/>
        </w:rPr>
      </w:pPr>
      <w:del w:id="50" w:author="E736520" w:date="2025-07-21T07:55:00Z">
        <w:r w:rsidDel="002325B9">
          <w:rPr>
            <w:rFonts w:cstheme="minorHAnsi"/>
            <w:i/>
            <w:color w:val="000000" w:themeColor="text1"/>
            <w:sz w:val="24"/>
            <w:szCs w:val="24"/>
            <w:lang w:val="de-DE"/>
          </w:rPr>
          <w:delText>BIOB-PAL</w:delText>
        </w:r>
        <w:r w:rsidDel="002325B9">
          <w:rPr>
            <w:rFonts w:cstheme="minorHAnsi"/>
            <w:color w:val="000000" w:themeColor="text1"/>
            <w:sz w:val="24"/>
            <w:szCs w:val="24"/>
            <w:lang w:val="de-DE"/>
          </w:rPr>
          <w:delText xml:space="preserve"> Bonner Institut für Organismische Biologie, Paläontologie</w:delText>
        </w:r>
      </w:del>
    </w:p>
    <w:p w:rsidR="00AD6B5E" w:rsidDel="002325B9" w:rsidRDefault="00EB0196">
      <w:pPr>
        <w:spacing w:line="360" w:lineRule="auto"/>
        <w:rPr>
          <w:del w:id="51" w:author="E736520" w:date="2025-07-21T07:55:00Z"/>
          <w:rFonts w:cstheme="minorHAnsi"/>
          <w:color w:val="000000" w:themeColor="text1"/>
          <w:sz w:val="24"/>
          <w:szCs w:val="24"/>
          <w:lang w:val="de-DE"/>
        </w:rPr>
      </w:pPr>
      <w:del w:id="52" w:author="E736520" w:date="2025-07-21T07:55:00Z">
        <w:r w:rsidDel="002325B9">
          <w:rPr>
            <w:rFonts w:cstheme="minorHAnsi"/>
            <w:i/>
            <w:color w:val="000000" w:themeColor="text1"/>
            <w:sz w:val="24"/>
            <w:szCs w:val="24"/>
            <w:lang w:val="de-DE"/>
          </w:rPr>
          <w:delText>HLMD</w:delText>
        </w:r>
        <w:r w:rsidDel="002325B9">
          <w:rPr>
            <w:rFonts w:cstheme="minorHAnsi"/>
            <w:color w:val="000000" w:themeColor="text1"/>
            <w:sz w:val="24"/>
            <w:szCs w:val="24"/>
            <w:lang w:val="de-DE"/>
          </w:rPr>
          <w:delText xml:space="preserve"> Hessisches Landesmuseum Darmstadt</w:delText>
        </w:r>
      </w:del>
    </w:p>
    <w:p w:rsidR="00AD6B5E" w:rsidDel="002325B9" w:rsidRDefault="00EB0196">
      <w:pPr>
        <w:spacing w:line="360" w:lineRule="auto"/>
        <w:rPr>
          <w:del w:id="53" w:author="E736520" w:date="2025-07-21T07:55:00Z"/>
          <w:rFonts w:cstheme="minorHAnsi"/>
          <w:color w:val="000000" w:themeColor="text1"/>
          <w:sz w:val="24"/>
          <w:szCs w:val="24"/>
          <w:lang w:val="de-DE"/>
        </w:rPr>
      </w:pPr>
      <w:del w:id="54" w:author="E736520" w:date="2025-07-21T07:55:00Z">
        <w:r w:rsidDel="002325B9">
          <w:rPr>
            <w:rFonts w:cstheme="minorHAnsi"/>
            <w:i/>
            <w:color w:val="000000" w:themeColor="text1"/>
            <w:sz w:val="24"/>
            <w:szCs w:val="24"/>
            <w:lang w:val="de-DE"/>
          </w:rPr>
          <w:delText>SMNK</w:delText>
        </w:r>
        <w:r w:rsidDel="002325B9">
          <w:rPr>
            <w:rFonts w:cstheme="minorHAnsi"/>
            <w:b/>
            <w:bCs/>
            <w:color w:val="000000" w:themeColor="text1"/>
            <w:sz w:val="24"/>
            <w:szCs w:val="24"/>
            <w:lang w:val="de-DE"/>
          </w:rPr>
          <w:delText xml:space="preserve"> </w:delText>
        </w:r>
        <w:r w:rsidDel="002325B9">
          <w:rPr>
            <w:rFonts w:cstheme="minorHAnsi"/>
            <w:color w:val="000000" w:themeColor="text1"/>
            <w:sz w:val="24"/>
            <w:szCs w:val="24"/>
            <w:lang w:val="de-DE"/>
          </w:rPr>
          <w:delText>Staatliches Museum für Naturkunde, Karlsruhe</w:delText>
        </w:r>
      </w:del>
    </w:p>
    <w:p w:rsidR="00AD6B5E" w:rsidDel="002325B9" w:rsidRDefault="00EB0196">
      <w:pPr>
        <w:spacing w:line="360" w:lineRule="auto"/>
        <w:rPr>
          <w:del w:id="55" w:author="E736520" w:date="2025-07-21T07:55:00Z"/>
          <w:rFonts w:cstheme="minorHAnsi"/>
          <w:color w:val="000000" w:themeColor="text1"/>
          <w:sz w:val="24"/>
          <w:szCs w:val="24"/>
          <w:lang w:val="de-DE"/>
        </w:rPr>
      </w:pPr>
      <w:del w:id="56" w:author="E736520" w:date="2025-07-21T07:55:00Z">
        <w:r w:rsidDel="002325B9">
          <w:rPr>
            <w:rFonts w:cstheme="minorHAnsi"/>
            <w:i/>
            <w:color w:val="000000" w:themeColor="text1"/>
            <w:sz w:val="24"/>
            <w:szCs w:val="24"/>
            <w:lang w:val="de-DE"/>
          </w:rPr>
          <w:delText xml:space="preserve">SF </w:delText>
        </w:r>
        <w:r w:rsidDel="002325B9">
          <w:rPr>
            <w:rFonts w:cstheme="minorHAnsi"/>
            <w:color w:val="000000" w:themeColor="text1"/>
            <w:sz w:val="24"/>
            <w:szCs w:val="24"/>
            <w:lang w:val="de-DE"/>
          </w:rPr>
          <w:delText xml:space="preserve">Senckenberg Forschungsinstitut und </w:delText>
        </w:r>
        <w:r w:rsidDel="002325B9">
          <w:rPr>
            <w:rFonts w:cstheme="minorHAnsi"/>
            <w:color w:val="000000" w:themeColor="text1"/>
            <w:sz w:val="24"/>
            <w:szCs w:val="24"/>
            <w:lang w:val="de-DE"/>
          </w:rPr>
          <w:delText>Naturmuseum Frankfurt</w:delText>
        </w:r>
      </w:del>
    </w:p>
    <w:p w:rsidR="00AD6B5E" w:rsidDel="002325B9" w:rsidRDefault="00EB0196">
      <w:pPr>
        <w:spacing w:line="360" w:lineRule="auto"/>
        <w:rPr>
          <w:del w:id="57" w:author="E736520" w:date="2025-07-21T07:55:00Z"/>
          <w:rFonts w:cstheme="minorHAnsi"/>
          <w:color w:val="000000" w:themeColor="text1"/>
          <w:sz w:val="24"/>
          <w:szCs w:val="24"/>
          <w:lang w:val="en-GB"/>
        </w:rPr>
      </w:pPr>
      <w:del w:id="58" w:author="E736520" w:date="2025-07-21T07:55:00Z">
        <w:r w:rsidDel="002325B9">
          <w:rPr>
            <w:rFonts w:cstheme="minorHAnsi"/>
            <w:i/>
            <w:color w:val="000000" w:themeColor="text1"/>
            <w:sz w:val="24"/>
            <w:szCs w:val="24"/>
            <w:lang w:val="en-GB"/>
          </w:rPr>
          <w:delText>AMNH</w:delText>
        </w:r>
        <w:r w:rsidDel="002325B9">
          <w:rPr>
            <w:rFonts w:cstheme="minorHAnsi"/>
            <w:color w:val="000000" w:themeColor="text1"/>
            <w:sz w:val="24"/>
            <w:szCs w:val="24"/>
            <w:lang w:val="en-GB"/>
          </w:rPr>
          <w:delText xml:space="preserve"> American Museum of Natural History, New York</w:delText>
        </w:r>
      </w:del>
    </w:p>
    <w:p w:rsidR="00AD6B5E" w:rsidDel="002325B9" w:rsidRDefault="00AD6B5E">
      <w:pPr>
        <w:spacing w:line="360" w:lineRule="auto"/>
        <w:rPr>
          <w:del w:id="59" w:author="E736520" w:date="2025-07-21T07:55:00Z"/>
          <w:rFonts w:cstheme="minorHAnsi"/>
          <w:color w:val="000000" w:themeColor="text1"/>
          <w:sz w:val="24"/>
          <w:szCs w:val="24"/>
          <w:lang w:val="en-GB"/>
        </w:rPr>
      </w:pPr>
    </w:p>
    <w:p w:rsidR="00AD6B5E" w:rsidDel="002325B9" w:rsidRDefault="00EB0196">
      <w:pPr>
        <w:spacing w:line="360" w:lineRule="auto"/>
        <w:rPr>
          <w:del w:id="60" w:author="E736520" w:date="2025-07-21T07:55:00Z"/>
          <w:rFonts w:cstheme="minorHAnsi"/>
          <w:b/>
          <w:bCs/>
          <w:color w:val="000000" w:themeColor="text1"/>
          <w:sz w:val="24"/>
          <w:szCs w:val="24"/>
        </w:rPr>
      </w:pPr>
      <w:del w:id="61" w:author="E736520" w:date="2025-07-21T07:55:00Z">
        <w:r w:rsidDel="002325B9">
          <w:rPr>
            <w:rFonts w:cstheme="minorHAnsi"/>
            <w:b/>
            <w:bCs/>
            <w:color w:val="000000" w:themeColor="text1"/>
            <w:sz w:val="24"/>
            <w:szCs w:val="24"/>
          </w:rPr>
          <w:delText>The specimen</w:delText>
        </w:r>
      </w:del>
    </w:p>
    <w:p w:rsidR="00AD6B5E" w:rsidDel="002325B9" w:rsidRDefault="00EB0196">
      <w:pPr>
        <w:spacing w:line="360" w:lineRule="auto"/>
        <w:rPr>
          <w:del w:id="62" w:author="E736520" w:date="2025-07-21T07:55:00Z"/>
          <w:rFonts w:cstheme="minorHAnsi"/>
          <w:color w:val="000000" w:themeColor="text1"/>
          <w:sz w:val="24"/>
          <w:szCs w:val="24"/>
          <w:lang w:val="en-GB"/>
        </w:rPr>
      </w:pPr>
      <w:del w:id="63" w:author="E736520" w:date="2025-07-21T07:55:00Z">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xml:space="preserve"> is a small artiodactyl with a body length of about 40 cm and a long tail. Only one specimen of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xml:space="preserve"> (HLMD-Me 18500) has been found in Messel</w:delText>
        </w:r>
        <w:r w:rsidDel="002325B9">
          <w:rPr>
            <w:rFonts w:cstheme="minorHAnsi"/>
            <w:color w:val="000000" w:themeColor="text1"/>
            <w:sz w:val="24"/>
            <w:szCs w:val="24"/>
          </w:rPr>
          <w:delText xml:space="preserve"> (Fig. 1). After collecting, the skeleton was imbedded into artificial resin (see e.g. Smith et al (2018) for details of the preparation method), so that the well-preserved left body side is exposed. The right mandible and the upper M2 were extracted and k</w:delText>
        </w:r>
        <w:r w:rsidDel="002325B9">
          <w:rPr>
            <w:rFonts w:cstheme="minorHAnsi"/>
            <w:color w:val="000000" w:themeColor="text1"/>
            <w:sz w:val="24"/>
            <w:szCs w:val="24"/>
          </w:rPr>
          <w:delText xml:space="preserve">ept separately (HLMD-Me 18500)  The individual of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xml:space="preserve"> is subadult to adult, with the last molars erupted. </w:delText>
        </w:r>
        <w:r w:rsidDel="002325B9">
          <w:rPr>
            <w:rFonts w:cstheme="minorHAnsi"/>
            <w:bCs/>
            <w:color w:val="000000" w:themeColor="text1"/>
            <w:sz w:val="24"/>
            <w:szCs w:val="24"/>
            <w:lang w:val="en-GB"/>
          </w:rPr>
          <w:delText xml:space="preserve">Following the IDAS classification (Anders et al. 2011), this individual of </w:delText>
        </w:r>
        <w:r w:rsidDel="002325B9">
          <w:rPr>
            <w:rFonts w:cstheme="minorHAnsi"/>
            <w:bCs/>
            <w:i/>
            <w:iCs/>
            <w:color w:val="000000" w:themeColor="text1"/>
            <w:sz w:val="24"/>
            <w:szCs w:val="24"/>
            <w:lang w:val="en-GB"/>
          </w:rPr>
          <w:delText>Masillabune</w:delText>
        </w:r>
        <w:r w:rsidDel="002325B9">
          <w:rPr>
            <w:rFonts w:cstheme="minorHAnsi"/>
            <w:bCs/>
            <w:color w:val="000000" w:themeColor="text1"/>
            <w:sz w:val="24"/>
            <w:szCs w:val="24"/>
            <w:lang w:val="en-GB"/>
          </w:rPr>
          <w:delText xml:space="preserve"> </w:delText>
        </w:r>
        <w:r w:rsidDel="002325B9">
          <w:rPr>
            <w:rFonts w:cstheme="minorHAnsi"/>
            <w:bCs/>
            <w:i/>
            <w:iCs/>
            <w:color w:val="000000" w:themeColor="text1"/>
            <w:sz w:val="24"/>
            <w:szCs w:val="24"/>
            <w:lang w:val="en-GB"/>
          </w:rPr>
          <w:delText>martini</w:delText>
        </w:r>
        <w:r w:rsidDel="002325B9">
          <w:rPr>
            <w:rFonts w:cstheme="minorHAnsi"/>
            <w:bCs/>
            <w:color w:val="000000" w:themeColor="text1"/>
            <w:sz w:val="24"/>
            <w:szCs w:val="24"/>
            <w:lang w:val="en-GB"/>
          </w:rPr>
          <w:delText xml:space="preserve"> would fit into IDAS-3 since all permanent molar</w:delText>
        </w:r>
        <w:r w:rsidDel="002325B9">
          <w:rPr>
            <w:rFonts w:cstheme="minorHAnsi"/>
            <w:bCs/>
            <w:color w:val="000000" w:themeColor="text1"/>
            <w:sz w:val="24"/>
            <w:szCs w:val="24"/>
            <w:lang w:val="en-GB"/>
          </w:rPr>
          <w:delText xml:space="preserve">s are in wear. </w:delText>
        </w:r>
      </w:del>
    </w:p>
    <w:p w:rsidR="00AD6B5E" w:rsidDel="002325B9" w:rsidRDefault="00EB0196">
      <w:pPr>
        <w:spacing w:line="360" w:lineRule="auto"/>
        <w:rPr>
          <w:del w:id="64" w:author="E736520" w:date="2025-07-21T07:55:00Z"/>
          <w:rFonts w:cstheme="minorHAnsi"/>
          <w:color w:val="000000" w:themeColor="text1"/>
          <w:sz w:val="24"/>
          <w:szCs w:val="24"/>
        </w:rPr>
      </w:pPr>
      <w:del w:id="65" w:author="E736520" w:date="2025-07-21T07:55:00Z">
        <w:r w:rsidDel="002325B9">
          <w:rPr>
            <w:rFonts w:cstheme="minorHAnsi"/>
            <w:color w:val="000000" w:themeColor="text1"/>
            <w:sz w:val="24"/>
            <w:szCs w:val="24"/>
          </w:rPr>
          <w:delText xml:space="preserve">This paper focuses on a special aspect of the anterior dentition of </w:delText>
        </w:r>
        <w:r w:rsidDel="002325B9">
          <w:rPr>
            <w:rFonts w:cstheme="minorHAnsi"/>
            <w:i/>
            <w:color w:val="000000" w:themeColor="text1"/>
            <w:sz w:val="24"/>
            <w:szCs w:val="24"/>
          </w:rPr>
          <w:delText>M. martini</w:delText>
        </w:r>
        <w:r w:rsidDel="002325B9">
          <w:rPr>
            <w:rFonts w:cstheme="minorHAnsi"/>
            <w:color w:val="000000" w:themeColor="text1"/>
            <w:sz w:val="24"/>
            <w:szCs w:val="24"/>
          </w:rPr>
          <w:delText xml:space="preserve"> that distinguishes it from that of many other mammals (Fig. 2-3). In most placental mammals, the canines are caniniform and occlude in a typical manner, with the</w:delText>
        </w:r>
        <w:r w:rsidDel="002325B9">
          <w:rPr>
            <w:rFonts w:cstheme="minorHAnsi"/>
            <w:color w:val="000000" w:themeColor="text1"/>
            <w:sz w:val="24"/>
            <w:szCs w:val="24"/>
          </w:rPr>
          <w:delText xml:space="preserve"> lower canine positioned more anterior to the upper canine (Fig. 3a). However, in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the lower canine is reduced and incisiform, whereas the lower first premolar is caniniform and situated distally to the upper canine. This pattern was accurately</w:delText>
        </w:r>
        <w:r w:rsidDel="002325B9">
          <w:rPr>
            <w:rFonts w:cstheme="minorHAnsi"/>
            <w:color w:val="000000" w:themeColor="text1"/>
            <w:sz w:val="24"/>
            <w:szCs w:val="24"/>
          </w:rPr>
          <w:delText xml:space="preserve"> described by Tobien (1985) (Fig. 3b-c). A second species – </w:delText>
        </w:r>
        <w:r w:rsidDel="002325B9">
          <w:rPr>
            <w:rFonts w:cstheme="minorHAnsi"/>
            <w:i/>
            <w:iCs/>
            <w:color w:val="000000" w:themeColor="text1"/>
            <w:sz w:val="24"/>
            <w:szCs w:val="24"/>
          </w:rPr>
          <w:delText>M. franzeni</w:delText>
        </w:r>
        <w:r w:rsidDel="002325B9">
          <w:rPr>
            <w:rFonts w:cstheme="minorHAnsi"/>
            <w:color w:val="000000" w:themeColor="text1"/>
            <w:sz w:val="24"/>
            <w:szCs w:val="24"/>
          </w:rPr>
          <w:delText xml:space="preserve"> – excavated in Geiseltal near Halle (Germany) (Erfurt and Haubold 1989) does not show details of the anterior dentition. New μCT scans of the Messel specimen allowed a more detailed an</w:delText>
        </w:r>
        <w:r w:rsidDel="002325B9">
          <w:rPr>
            <w:rFonts w:cstheme="minorHAnsi"/>
            <w:color w:val="000000" w:themeColor="text1"/>
            <w:sz w:val="24"/>
            <w:szCs w:val="24"/>
          </w:rPr>
          <w:delText xml:space="preserve">alysis of the occlusion pattern of the dentition (Fig. 2,3c). </w:delText>
        </w:r>
        <w:bookmarkStart w:id="66" w:name="_Hlk175214494"/>
        <w:r w:rsidDel="002325B9">
          <w:rPr>
            <w:rFonts w:cstheme="minorHAnsi"/>
            <w:color w:val="000000" w:themeColor="text1"/>
            <w:sz w:val="24"/>
            <w:szCs w:val="24"/>
          </w:rPr>
          <w:delText>A photogrammetric 3D image of the isolated mandible is also now available (Figure S1).</w:delText>
        </w:r>
      </w:del>
    </w:p>
    <w:p w:rsidR="00AD6B5E" w:rsidDel="002325B9" w:rsidRDefault="00EB0196">
      <w:pPr>
        <w:spacing w:line="360" w:lineRule="auto"/>
        <w:rPr>
          <w:del w:id="67" w:author="E736520" w:date="2025-07-21T07:55:00Z"/>
          <w:rFonts w:cstheme="minorHAnsi"/>
          <w:color w:val="000000" w:themeColor="text1"/>
          <w:sz w:val="24"/>
          <w:szCs w:val="24"/>
        </w:rPr>
      </w:pPr>
      <w:del w:id="68" w:author="E736520" w:date="2025-07-21T07:55:00Z">
        <w:r w:rsidDel="002325B9">
          <w:rPr>
            <w:rFonts w:cstheme="minorHAnsi"/>
            <w:color w:val="000000" w:themeColor="text1"/>
            <w:sz w:val="24"/>
            <w:szCs w:val="24"/>
          </w:rPr>
          <w:delText>A preliminary examination of our µCT scans revealed possible tooth buds in the incisor and premolar regions</w:delText>
        </w:r>
        <w:r w:rsidDel="002325B9">
          <w:rPr>
            <w:rFonts w:cstheme="minorHAnsi"/>
            <w:color w:val="000000" w:themeColor="text1"/>
            <w:sz w:val="24"/>
            <w:szCs w:val="24"/>
          </w:rPr>
          <w:delText>. It is open if these tooth germs might grow into fully developed teeth. They might indicate traces of a third tooth generation and modify the tooth replacement pattern of (some) early artiodactyls (</w:delText>
        </w:r>
        <w:r w:rsidDel="002325B9">
          <w:rPr>
            <w:rFonts w:cstheme="minorHAnsi"/>
            <w:bCs/>
            <w:color w:val="000000" w:themeColor="text1"/>
            <w:sz w:val="24"/>
            <w:szCs w:val="24"/>
            <w:lang w:val="en-GB"/>
          </w:rPr>
          <w:delText>Tobien 1985; Hooker and Thomas 2001)</w:delText>
        </w:r>
        <w:r w:rsidDel="002325B9">
          <w:rPr>
            <w:rFonts w:cstheme="minorHAnsi"/>
            <w:color w:val="000000" w:themeColor="text1"/>
            <w:sz w:val="24"/>
            <w:szCs w:val="24"/>
          </w:rPr>
          <w:delText xml:space="preserve">. </w:delText>
        </w:r>
        <w:bookmarkEnd w:id="66"/>
        <w:r w:rsidDel="002325B9">
          <w:rPr>
            <w:rFonts w:cstheme="minorHAnsi"/>
            <w:color w:val="000000" w:themeColor="text1"/>
            <w:sz w:val="24"/>
            <w:szCs w:val="24"/>
          </w:rPr>
          <w:delText>But this problem do</w:delText>
        </w:r>
        <w:r w:rsidDel="002325B9">
          <w:rPr>
            <w:rFonts w:cstheme="minorHAnsi"/>
            <w:color w:val="000000" w:themeColor="text1"/>
            <w:sz w:val="24"/>
            <w:szCs w:val="24"/>
          </w:rPr>
          <w:delText xml:space="preserve">es not inflict the occlusion pattern of the canines discussed here and has to be reconsidered based on more data. </w:delText>
        </w:r>
      </w:del>
    </w:p>
    <w:p w:rsidR="00AD6B5E" w:rsidDel="002325B9" w:rsidRDefault="00AD6B5E">
      <w:pPr>
        <w:spacing w:line="360" w:lineRule="auto"/>
        <w:rPr>
          <w:del w:id="69" w:author="E736520" w:date="2025-07-21T07:55:00Z"/>
          <w:rFonts w:cstheme="minorHAnsi"/>
          <w:i/>
          <w:iCs/>
          <w:color w:val="000000" w:themeColor="text1"/>
          <w:sz w:val="24"/>
          <w:szCs w:val="24"/>
        </w:rPr>
      </w:pPr>
    </w:p>
    <w:p w:rsidR="00AD6B5E" w:rsidDel="002325B9" w:rsidRDefault="00EB0196">
      <w:pPr>
        <w:spacing w:line="360" w:lineRule="auto"/>
        <w:rPr>
          <w:del w:id="70" w:author="E736520" w:date="2025-07-21T07:55:00Z"/>
          <w:rFonts w:cstheme="minorHAnsi"/>
          <w:color w:val="000000" w:themeColor="text1"/>
          <w:sz w:val="24"/>
          <w:szCs w:val="24"/>
        </w:rPr>
      </w:pPr>
      <w:del w:id="71" w:author="E736520" w:date="2025-07-21T07:55:00Z">
        <w:r w:rsidDel="002325B9">
          <w:rPr>
            <w:rFonts w:cstheme="minorHAnsi"/>
            <w:b/>
            <w:color w:val="000000" w:themeColor="text1"/>
            <w:sz w:val="24"/>
            <w:szCs w:val="24"/>
          </w:rPr>
          <w:delText>Fig. 1</w:delText>
        </w:r>
        <w:r w:rsidDel="002325B9">
          <w:rPr>
            <w:rFonts w:cstheme="minorHAnsi"/>
            <w:i/>
            <w:iCs/>
            <w:color w:val="000000" w:themeColor="text1"/>
            <w:sz w:val="24"/>
            <w:szCs w:val="24"/>
          </w:rPr>
          <w:delText xml:space="preserve"> Masillabune martini</w:delText>
        </w:r>
        <w:r w:rsidDel="002325B9">
          <w:rPr>
            <w:rFonts w:cstheme="minorHAnsi"/>
            <w:color w:val="000000" w:themeColor="text1"/>
            <w:sz w:val="24"/>
            <w:szCs w:val="24"/>
          </w:rPr>
          <w:delText>, holotype, HLMD Me 18500, almost complete skeleton (Hessisches Landesmuseum, Darmstadt) (photo Anika Vogel, SF)</w:delText>
        </w:r>
      </w:del>
    </w:p>
    <w:p w:rsidR="00AD6B5E" w:rsidDel="002325B9" w:rsidRDefault="00AD6B5E">
      <w:pPr>
        <w:spacing w:line="360" w:lineRule="auto"/>
        <w:rPr>
          <w:del w:id="72" w:author="E736520" w:date="2025-07-21T07:55:00Z"/>
          <w:rFonts w:cstheme="minorHAnsi"/>
          <w:color w:val="000000" w:themeColor="text1"/>
          <w:sz w:val="24"/>
          <w:szCs w:val="24"/>
        </w:rPr>
      </w:pPr>
    </w:p>
    <w:p w:rsidR="00AD6B5E" w:rsidDel="002325B9" w:rsidRDefault="00EB0196">
      <w:pPr>
        <w:spacing w:line="360" w:lineRule="auto"/>
        <w:rPr>
          <w:del w:id="73" w:author="E736520" w:date="2025-07-21T07:55:00Z"/>
          <w:rFonts w:cstheme="minorHAnsi"/>
          <w:color w:val="000000" w:themeColor="text1"/>
          <w:sz w:val="24"/>
          <w:szCs w:val="24"/>
        </w:rPr>
      </w:pPr>
      <w:del w:id="74" w:author="E736520" w:date="2025-07-21T07:55:00Z">
        <w:r w:rsidDel="002325B9">
          <w:rPr>
            <w:rFonts w:cstheme="minorHAnsi"/>
            <w:b/>
            <w:color w:val="000000" w:themeColor="text1"/>
            <w:sz w:val="24"/>
            <w:szCs w:val="24"/>
            <w:lang w:val="en-GB"/>
          </w:rPr>
          <w:delText>Fig. 2</w:delText>
        </w:r>
        <w:r w:rsidDel="002325B9">
          <w:rPr>
            <w:rFonts w:cstheme="minorHAnsi"/>
            <w:color w:val="000000" w:themeColor="text1"/>
            <w:sz w:val="24"/>
            <w:szCs w:val="24"/>
            <w:lang w:val="en-GB"/>
          </w:rPr>
          <w:delText xml:space="preserve"> </w:delText>
        </w:r>
        <w:r w:rsidDel="002325B9">
          <w:rPr>
            <w:rFonts w:cstheme="minorHAnsi"/>
            <w:i/>
            <w:iCs/>
            <w:color w:val="000000" w:themeColor="text1"/>
            <w:sz w:val="24"/>
            <w:szCs w:val="24"/>
            <w:lang w:val="en-GB"/>
          </w:rPr>
          <w:delText>Masillabune martini</w:delText>
        </w:r>
        <w:r w:rsidDel="002325B9">
          <w:rPr>
            <w:rFonts w:cstheme="minorHAnsi"/>
            <w:color w:val="000000" w:themeColor="text1"/>
            <w:sz w:val="24"/>
            <w:szCs w:val="24"/>
            <w:lang w:val="en-GB"/>
          </w:rPr>
          <w:delText xml:space="preserve"> dentition.  All molars are erupted. The gap in the upper tooth row is due to the mechanical extraction of M2. (</w:delText>
        </w:r>
        <w:r w:rsidDel="002325B9">
          <w:rPr>
            <w:rFonts w:cstheme="minorHAnsi"/>
            <w:color w:val="000000" w:themeColor="text1"/>
            <w:sz w:val="24"/>
            <w:szCs w:val="24"/>
          </w:rPr>
          <w:delText xml:space="preserve">3D Volume rendering of the µCT scan) </w:delText>
        </w:r>
      </w:del>
    </w:p>
    <w:p w:rsidR="00AD6B5E" w:rsidDel="002325B9" w:rsidRDefault="00AD6B5E">
      <w:pPr>
        <w:spacing w:line="360" w:lineRule="auto"/>
        <w:rPr>
          <w:del w:id="75" w:author="E736520" w:date="2025-07-21T07:55:00Z"/>
          <w:rFonts w:cstheme="minorHAnsi"/>
          <w:b/>
          <w:bCs/>
          <w:color w:val="000000" w:themeColor="text1"/>
          <w:sz w:val="24"/>
          <w:szCs w:val="24"/>
        </w:rPr>
      </w:pPr>
    </w:p>
    <w:p w:rsidR="00AD6B5E" w:rsidDel="002325B9" w:rsidRDefault="00EB0196">
      <w:pPr>
        <w:spacing w:line="360" w:lineRule="auto"/>
        <w:rPr>
          <w:del w:id="76" w:author="E736520" w:date="2025-07-21T07:55:00Z"/>
          <w:rFonts w:cstheme="minorHAnsi"/>
          <w:color w:val="000000" w:themeColor="text1"/>
          <w:sz w:val="24"/>
          <w:szCs w:val="24"/>
        </w:rPr>
      </w:pPr>
      <w:del w:id="77" w:author="E736520" w:date="2025-07-21T07:55:00Z">
        <w:r w:rsidDel="002325B9">
          <w:rPr>
            <w:rFonts w:cstheme="minorHAnsi"/>
            <w:b/>
            <w:color w:val="000000" w:themeColor="text1"/>
            <w:sz w:val="24"/>
            <w:szCs w:val="24"/>
          </w:rPr>
          <w:delText>Fig. 3</w:delText>
        </w:r>
        <w:r w:rsidDel="002325B9">
          <w:rPr>
            <w:rFonts w:cstheme="minorHAnsi"/>
            <w:color w:val="000000" w:themeColor="text1"/>
            <w:sz w:val="24"/>
            <w:szCs w:val="24"/>
          </w:rPr>
          <w:delText xml:space="preserve"> Comparison of the occlusion in the anterior dentition of (</w:delText>
        </w:r>
        <w:r w:rsidDel="002325B9">
          <w:rPr>
            <w:rFonts w:cstheme="minorHAnsi"/>
            <w:b/>
            <w:bCs/>
            <w:color w:val="000000" w:themeColor="text1"/>
            <w:sz w:val="24"/>
            <w:szCs w:val="24"/>
          </w:rPr>
          <w:delText>a</w:delText>
        </w:r>
        <w:r w:rsidDel="002325B9">
          <w:rPr>
            <w:rFonts w:cstheme="minorHAnsi"/>
            <w:color w:val="000000" w:themeColor="text1"/>
            <w:sz w:val="24"/>
            <w:szCs w:val="24"/>
          </w:rPr>
          <w:delText xml:space="preserve">) </w:delText>
        </w:r>
        <w:r w:rsidDel="002325B9">
          <w:rPr>
            <w:rFonts w:cstheme="minorHAnsi"/>
            <w:i/>
            <w:iCs/>
            <w:color w:val="000000" w:themeColor="text1"/>
            <w:sz w:val="24"/>
            <w:szCs w:val="24"/>
          </w:rPr>
          <w:delText>Canis lupus</w:delText>
        </w:r>
        <w:r w:rsidDel="002325B9">
          <w:rPr>
            <w:rFonts w:cstheme="minorHAnsi"/>
            <w:color w:val="000000" w:themeColor="text1"/>
            <w:sz w:val="24"/>
            <w:szCs w:val="24"/>
          </w:rPr>
          <w:delText xml:space="preserve"> and (</w:delText>
        </w:r>
        <w:r w:rsidDel="002325B9">
          <w:rPr>
            <w:rFonts w:cstheme="minorHAnsi"/>
            <w:b/>
            <w:bCs/>
            <w:color w:val="000000" w:themeColor="text1"/>
            <w:sz w:val="24"/>
            <w:szCs w:val="24"/>
          </w:rPr>
          <w:delText xml:space="preserve">b </w:delText>
        </w:r>
        <w:r w:rsidDel="002325B9">
          <w:rPr>
            <w:rFonts w:cstheme="minorHAnsi"/>
            <w:color w:val="000000" w:themeColor="text1"/>
            <w:sz w:val="24"/>
            <w:szCs w:val="24"/>
          </w:rPr>
          <w:delText>and</w:delText>
        </w:r>
        <w:r w:rsidDel="002325B9">
          <w:rPr>
            <w:rFonts w:cstheme="minorHAnsi"/>
            <w:b/>
            <w:bCs/>
            <w:color w:val="000000" w:themeColor="text1"/>
            <w:sz w:val="24"/>
            <w:szCs w:val="24"/>
          </w:rPr>
          <w:delText xml:space="preserve"> c</w:delText>
        </w:r>
        <w:r w:rsidDel="002325B9">
          <w:rPr>
            <w:rFonts w:cstheme="minorHAnsi"/>
            <w:color w:val="000000" w:themeColor="text1"/>
            <w:sz w:val="24"/>
            <w:szCs w:val="24"/>
          </w:rPr>
          <w:delText xml:space="preserve">).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xml:space="preserve"> </w:delText>
        </w:r>
        <w:r w:rsidDel="002325B9">
          <w:rPr>
            <w:rFonts w:cstheme="minorHAnsi"/>
            <w:i/>
            <w:iCs/>
            <w:color w:val="000000" w:themeColor="text1"/>
            <w:sz w:val="24"/>
            <w:szCs w:val="24"/>
          </w:rPr>
          <w:delText xml:space="preserve">martini.  </w:delText>
        </w:r>
        <w:r w:rsidDel="002325B9">
          <w:rPr>
            <w:rFonts w:cstheme="minorHAnsi"/>
            <w:b/>
            <w:bCs/>
            <w:color w:val="000000" w:themeColor="text1"/>
            <w:sz w:val="24"/>
            <w:szCs w:val="24"/>
          </w:rPr>
          <w:delText>a</w:delText>
        </w:r>
        <w:r w:rsidDel="002325B9">
          <w:rPr>
            <w:rFonts w:cstheme="minorHAnsi"/>
            <w:color w:val="000000" w:themeColor="text1"/>
            <w:sz w:val="24"/>
            <w:szCs w:val="24"/>
          </w:rPr>
          <w:delText xml:space="preserve"> In all Carnivora the lower canine is caniniform and occludes with the upper canine (c/C). </w:delText>
        </w:r>
        <w:r w:rsidDel="002325B9">
          <w:rPr>
            <w:rFonts w:cstheme="minorHAnsi"/>
            <w:b/>
            <w:bCs/>
            <w:color w:val="000000" w:themeColor="text1"/>
            <w:sz w:val="24"/>
            <w:szCs w:val="24"/>
          </w:rPr>
          <w:delText xml:space="preserve">b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xml:space="preserve"> shows the unusual canine/premolar functional unit (C/p1). </w:delText>
        </w:r>
        <w:r w:rsidDel="002325B9">
          <w:rPr>
            <w:rFonts w:cstheme="minorHAnsi"/>
            <w:b/>
            <w:bCs/>
            <w:color w:val="000000" w:themeColor="text1"/>
            <w:sz w:val="24"/>
            <w:szCs w:val="24"/>
          </w:rPr>
          <w:delText>c</w:delText>
        </w:r>
        <w:r w:rsidDel="002325B9">
          <w:rPr>
            <w:rFonts w:cstheme="minorHAnsi"/>
            <w:color w:val="000000" w:themeColor="text1"/>
            <w:sz w:val="24"/>
            <w:szCs w:val="24"/>
          </w:rPr>
          <w:delText xml:space="preserve"> Detailed tooth position in a 3D µCT model (green – i</w:delText>
        </w:r>
        <w:r w:rsidDel="002325B9">
          <w:rPr>
            <w:rFonts w:cstheme="minorHAnsi"/>
            <w:color w:val="000000" w:themeColor="text1"/>
            <w:sz w:val="24"/>
            <w:szCs w:val="24"/>
          </w:rPr>
          <w:delText>ncisors; red - lower canine; blue - caniniform upper C and lower dp1; yellow - upper dP1. [</w:delText>
        </w:r>
        <w:r w:rsidDel="002325B9">
          <w:rPr>
            <w:rFonts w:cstheme="minorHAnsi"/>
            <w:b/>
            <w:bCs/>
            <w:color w:val="000000" w:themeColor="text1"/>
            <w:sz w:val="24"/>
            <w:szCs w:val="24"/>
          </w:rPr>
          <w:delText>a</w:delText>
        </w:r>
        <w:r w:rsidDel="002325B9">
          <w:rPr>
            <w:rFonts w:cstheme="minorHAnsi"/>
            <w:color w:val="000000" w:themeColor="text1"/>
            <w:sz w:val="24"/>
            <w:szCs w:val="24"/>
          </w:rPr>
          <w:delText xml:space="preserve"> photo of ZMFK MAM 1983-345; </w:delText>
        </w:r>
        <w:r w:rsidDel="002325B9">
          <w:rPr>
            <w:rFonts w:cstheme="minorHAnsi"/>
            <w:b/>
            <w:bCs/>
            <w:color w:val="000000" w:themeColor="text1"/>
            <w:sz w:val="24"/>
            <w:szCs w:val="24"/>
          </w:rPr>
          <w:delText>b</w:delText>
        </w:r>
        <w:r w:rsidDel="002325B9">
          <w:rPr>
            <w:rFonts w:cstheme="minorHAnsi"/>
            <w:color w:val="000000" w:themeColor="text1"/>
            <w:sz w:val="24"/>
            <w:szCs w:val="24"/>
          </w:rPr>
          <w:delText xml:space="preserve"> modified from Tobien (1985); </w:delText>
        </w:r>
        <w:r w:rsidDel="002325B9">
          <w:rPr>
            <w:rFonts w:cstheme="minorHAnsi"/>
            <w:b/>
            <w:bCs/>
            <w:color w:val="000000" w:themeColor="text1"/>
            <w:sz w:val="24"/>
            <w:szCs w:val="24"/>
          </w:rPr>
          <w:delText xml:space="preserve">c </w:delText>
        </w:r>
        <w:r w:rsidDel="002325B9">
          <w:rPr>
            <w:rFonts w:cstheme="minorHAnsi"/>
            <w:color w:val="000000" w:themeColor="text1"/>
            <w:sz w:val="24"/>
            <w:szCs w:val="24"/>
          </w:rPr>
          <w:delText>segmentation M. Luschies (SF)]</w:delText>
        </w:r>
        <w:r w:rsidDel="002325B9">
          <w:rPr>
            <w:rFonts w:cstheme="minorHAnsi"/>
            <w:b/>
            <w:bCs/>
            <w:color w:val="000000" w:themeColor="text1"/>
            <w:sz w:val="24"/>
            <w:szCs w:val="24"/>
          </w:rPr>
          <w:delText xml:space="preserve"> </w:delText>
        </w:r>
      </w:del>
    </w:p>
    <w:p w:rsidR="00AD6B5E" w:rsidDel="002325B9" w:rsidRDefault="00AD6B5E">
      <w:pPr>
        <w:spacing w:line="360" w:lineRule="auto"/>
        <w:rPr>
          <w:del w:id="78" w:author="E736520" w:date="2025-07-21T07:55:00Z"/>
          <w:rFonts w:cstheme="minorHAnsi"/>
          <w:b/>
          <w:color w:val="000000" w:themeColor="text1"/>
          <w:sz w:val="24"/>
          <w:szCs w:val="24"/>
        </w:rPr>
      </w:pPr>
    </w:p>
    <w:p w:rsidR="00AD6B5E" w:rsidDel="002325B9" w:rsidRDefault="00EB0196">
      <w:pPr>
        <w:spacing w:line="360" w:lineRule="auto"/>
        <w:rPr>
          <w:del w:id="79" w:author="E736520" w:date="2025-07-21T07:55:00Z"/>
          <w:rFonts w:cstheme="minorHAnsi"/>
          <w:b/>
          <w:color w:val="000000" w:themeColor="text1"/>
          <w:sz w:val="24"/>
          <w:szCs w:val="24"/>
        </w:rPr>
      </w:pPr>
      <w:del w:id="80" w:author="E736520" w:date="2025-07-21T07:55:00Z">
        <w:r w:rsidDel="002325B9">
          <w:rPr>
            <w:rFonts w:cstheme="minorHAnsi"/>
            <w:b/>
            <w:color w:val="000000" w:themeColor="text1"/>
            <w:sz w:val="24"/>
            <w:szCs w:val="24"/>
          </w:rPr>
          <w:delText xml:space="preserve">The dentition of </w:delText>
        </w:r>
        <w:r w:rsidDel="002325B9">
          <w:rPr>
            <w:rFonts w:cstheme="minorHAnsi"/>
            <w:b/>
            <w:i/>
            <w:iCs/>
            <w:color w:val="000000" w:themeColor="text1"/>
            <w:sz w:val="24"/>
            <w:szCs w:val="24"/>
          </w:rPr>
          <w:delText>Masillabune</w:delText>
        </w:r>
      </w:del>
    </w:p>
    <w:p w:rsidR="00AD6B5E" w:rsidDel="002325B9" w:rsidRDefault="00EB0196">
      <w:pPr>
        <w:spacing w:line="360" w:lineRule="auto"/>
        <w:rPr>
          <w:del w:id="81" w:author="E736520" w:date="2025-07-21T07:55:00Z"/>
          <w:rFonts w:cstheme="minorHAnsi"/>
          <w:color w:val="000000" w:themeColor="text1"/>
          <w:sz w:val="24"/>
          <w:szCs w:val="24"/>
        </w:rPr>
      </w:pPr>
      <w:del w:id="82" w:author="E736520" w:date="2025-07-21T07:55:00Z">
        <w:r w:rsidDel="002325B9">
          <w:rPr>
            <w:rFonts w:cstheme="minorHAnsi"/>
            <w:color w:val="000000" w:themeColor="text1"/>
            <w:sz w:val="24"/>
            <w:szCs w:val="24"/>
          </w:rPr>
          <w:delText xml:space="preserve">The tooth formula can be confidently </w:delText>
        </w:r>
        <w:r w:rsidDel="002325B9">
          <w:rPr>
            <w:rFonts w:cstheme="minorHAnsi"/>
            <w:color w:val="000000" w:themeColor="text1"/>
            <w:sz w:val="24"/>
            <w:szCs w:val="24"/>
          </w:rPr>
          <w:delText>assessed: 3:1:4:3/3:1:4:3. It is unreduced and shares similarity with many placentals (Fig. 2). Of the upper incisors only two are preserved. The first one most probably got lost. The upper canine is large and laterally compressed (Fig. 4a-d), with a crest</w:delText>
        </w:r>
        <w:r w:rsidDel="002325B9">
          <w:rPr>
            <w:rFonts w:cstheme="minorHAnsi"/>
            <w:color w:val="000000" w:themeColor="text1"/>
            <w:sz w:val="24"/>
            <w:szCs w:val="24"/>
          </w:rPr>
          <w:delText xml:space="preserve"> in its mesial side. It is followed by a two-rooted upper premolar, regarded as a persistent dP1 (Ziegler 1971; Uhen 2004). There is a distinct diastema between the upper canine and the first upper premolar (dP1), which accommodates the large and caninifor</w:delText>
        </w:r>
        <w:r w:rsidDel="002325B9">
          <w:rPr>
            <w:rFonts w:cstheme="minorHAnsi"/>
            <w:color w:val="000000" w:themeColor="text1"/>
            <w:sz w:val="24"/>
            <w:szCs w:val="24"/>
          </w:rPr>
          <w:delText xml:space="preserve">m lower premolar. Premolars and molars are erupted. The M3 has not yet developed roots. (During preparation the M2 was removed to be separately figured (Tobien 1980, Plate </w:delText>
        </w:r>
        <w:r w:rsidDel="002325B9">
          <w:rPr>
            <w:rFonts w:cstheme="minorHAnsi"/>
            <w:color w:val="000000" w:themeColor="text1"/>
            <w:sz w:val="26"/>
            <w:szCs w:val="26"/>
          </w:rPr>
          <w:delText>2</w:delText>
        </w:r>
        <w:r w:rsidDel="002325B9">
          <w:rPr>
            <w:rFonts w:cstheme="minorHAnsi"/>
            <w:color w:val="000000" w:themeColor="text1"/>
            <w:sz w:val="24"/>
            <w:szCs w:val="24"/>
          </w:rPr>
          <w:delText>).</w:delText>
        </w:r>
      </w:del>
    </w:p>
    <w:p w:rsidR="00AD6B5E" w:rsidDel="002325B9" w:rsidRDefault="00EB0196">
      <w:pPr>
        <w:spacing w:line="360" w:lineRule="auto"/>
        <w:rPr>
          <w:del w:id="83" w:author="E736520" w:date="2025-07-21T07:55:00Z"/>
          <w:rFonts w:cstheme="minorHAnsi"/>
          <w:color w:val="000000" w:themeColor="text1"/>
          <w:sz w:val="24"/>
          <w:szCs w:val="24"/>
        </w:rPr>
      </w:pPr>
      <w:del w:id="84" w:author="E736520" w:date="2025-07-21T07:55:00Z">
        <w:r w:rsidDel="002325B9">
          <w:rPr>
            <w:rFonts w:cstheme="minorHAnsi"/>
            <w:color w:val="000000" w:themeColor="text1"/>
            <w:sz w:val="24"/>
            <w:szCs w:val="24"/>
          </w:rPr>
          <w:delText xml:space="preserve">In the lower jaw three incisors are partially preserved in front of an </w:delText>
        </w:r>
        <w:r w:rsidDel="002325B9">
          <w:rPr>
            <w:rFonts w:cstheme="minorHAnsi"/>
            <w:color w:val="000000" w:themeColor="text1"/>
            <w:sz w:val="24"/>
            <w:szCs w:val="24"/>
          </w:rPr>
          <w:delText>incisiform lower canine. Following the small lower canine is a diastema that accommodates the upper canine when the mouth is closed. Behind the diastema, a large caniniform premolar follows, which again is a persistent deciduous tooth (dp1; see above), suc</w:delText>
        </w:r>
        <w:r w:rsidDel="002325B9">
          <w:rPr>
            <w:rFonts w:cstheme="minorHAnsi"/>
            <w:color w:val="000000" w:themeColor="text1"/>
            <w:sz w:val="24"/>
            <w:szCs w:val="24"/>
          </w:rPr>
          <w:delText>ceeded by a small premolar (p2) with double roots. The dp1 is laterally compressed and has sharp crests on the mesial and distal side (Fig 4e-h).</w:delText>
        </w:r>
      </w:del>
    </w:p>
    <w:p w:rsidR="00AD6B5E" w:rsidDel="002325B9" w:rsidRDefault="00EB0196">
      <w:pPr>
        <w:spacing w:line="360" w:lineRule="auto"/>
        <w:rPr>
          <w:del w:id="85" w:author="E736520" w:date="2025-07-21T07:55:00Z"/>
          <w:rFonts w:cstheme="minorHAnsi"/>
          <w:color w:val="000000" w:themeColor="text1"/>
          <w:sz w:val="24"/>
          <w:szCs w:val="24"/>
        </w:rPr>
      </w:pPr>
      <w:del w:id="86" w:author="E736520" w:date="2025-07-21T07:55:00Z">
        <w:r w:rsidDel="002325B9">
          <w:rPr>
            <w:rFonts w:cstheme="minorHAnsi"/>
            <w:i/>
            <w:iCs/>
            <w:noProof/>
            <w:color w:val="000000" w:themeColor="text1"/>
            <w:sz w:val="24"/>
            <w:szCs w:val="24"/>
          </w:rPr>
          <w:delText xml:space="preserve">  </w:delText>
        </w:r>
      </w:del>
    </w:p>
    <w:p w:rsidR="00AD6B5E" w:rsidDel="002325B9" w:rsidRDefault="00EB0196">
      <w:pPr>
        <w:pStyle w:val="NormalWeb"/>
        <w:rPr>
          <w:del w:id="87" w:author="E736520" w:date="2025-07-21T07:55:00Z"/>
          <w:rFonts w:ascii="Calibri" w:hAnsi="Calibri" w:cs="Calibri"/>
          <w:color w:val="000000" w:themeColor="text1"/>
        </w:rPr>
      </w:pPr>
      <w:del w:id="88" w:author="E736520" w:date="2025-07-21T07:55:00Z">
        <w:r w:rsidDel="002325B9">
          <w:rPr>
            <w:rFonts w:ascii="Calibri" w:hAnsi="Calibri" w:cs="Calibri"/>
            <w:b/>
            <w:color w:val="000000" w:themeColor="text1"/>
          </w:rPr>
          <w:delText>Fig. 4</w:delText>
        </w:r>
        <w:r w:rsidDel="002325B9">
          <w:rPr>
            <w:rFonts w:ascii="Calibri" w:hAnsi="Calibri" w:cs="Calibri"/>
            <w:color w:val="000000" w:themeColor="text1"/>
          </w:rPr>
          <w:delText xml:space="preserve"> Caniniform teeth of </w:delText>
        </w:r>
        <w:r w:rsidDel="002325B9">
          <w:rPr>
            <w:rFonts w:ascii="Calibri" w:hAnsi="Calibri" w:cs="Calibri"/>
            <w:i/>
            <w:iCs/>
            <w:color w:val="000000" w:themeColor="text1"/>
          </w:rPr>
          <w:delText>Massillabune</w:delText>
        </w:r>
        <w:r w:rsidDel="002325B9">
          <w:rPr>
            <w:rFonts w:ascii="Calibri" w:hAnsi="Calibri" w:cs="Calibri"/>
            <w:color w:val="000000" w:themeColor="text1"/>
          </w:rPr>
          <w:delText xml:space="preserve"> based on new µCT scans. </w:delText>
        </w:r>
        <w:r w:rsidDel="002325B9">
          <w:rPr>
            <w:rFonts w:ascii="Calibri" w:hAnsi="Calibri" w:cs="Calibri"/>
            <w:b/>
            <w:color w:val="000000" w:themeColor="text1"/>
          </w:rPr>
          <w:delText>a-d</w:delText>
        </w:r>
        <w:r w:rsidDel="002325B9">
          <w:rPr>
            <w:rFonts w:ascii="Calibri" w:hAnsi="Calibri" w:cs="Calibri"/>
            <w:color w:val="000000" w:themeColor="text1"/>
          </w:rPr>
          <w:delText xml:space="preserve"> left upper canine; </w:delText>
        </w:r>
        <w:r w:rsidDel="002325B9">
          <w:rPr>
            <w:rFonts w:ascii="Calibri" w:hAnsi="Calibri" w:cs="Calibri"/>
            <w:b/>
            <w:color w:val="000000" w:themeColor="text1"/>
          </w:rPr>
          <w:delText>e-h</w:delText>
        </w:r>
        <w:r w:rsidDel="002325B9">
          <w:rPr>
            <w:rFonts w:ascii="Calibri" w:hAnsi="Calibri" w:cs="Calibri"/>
            <w:color w:val="000000" w:themeColor="text1"/>
          </w:rPr>
          <w:delText xml:space="preserve"> left lower dp1. </w:delText>
        </w:r>
        <w:r w:rsidDel="002325B9">
          <w:rPr>
            <w:rFonts w:ascii="Calibri" w:hAnsi="Calibri" w:cs="Calibri"/>
            <w:color w:val="000000" w:themeColor="text1"/>
          </w:rPr>
          <w:delText>(</w:delText>
        </w:r>
        <w:r w:rsidDel="002325B9">
          <w:rPr>
            <w:rFonts w:ascii="Calibri" w:hAnsi="Calibri" w:cs="Calibri"/>
            <w:b/>
            <w:color w:val="000000" w:themeColor="text1"/>
          </w:rPr>
          <w:delText>a</w:delText>
        </w:r>
        <w:r w:rsidDel="002325B9">
          <w:rPr>
            <w:rFonts w:ascii="Calibri" w:hAnsi="Calibri" w:cs="Calibri"/>
            <w:color w:val="000000" w:themeColor="text1"/>
          </w:rPr>
          <w:delText>+</w:delText>
        </w:r>
        <w:r w:rsidDel="002325B9">
          <w:rPr>
            <w:rFonts w:ascii="Calibri" w:hAnsi="Calibri" w:cs="Calibri"/>
            <w:b/>
            <w:color w:val="000000" w:themeColor="text1"/>
          </w:rPr>
          <w:delText>e</w:delText>
        </w:r>
        <w:r w:rsidDel="002325B9">
          <w:rPr>
            <w:rFonts w:ascii="Calibri" w:hAnsi="Calibri" w:cs="Calibri"/>
            <w:color w:val="000000" w:themeColor="text1"/>
          </w:rPr>
          <w:delText xml:space="preserve"> buccal, </w:delText>
        </w:r>
        <w:r w:rsidDel="002325B9">
          <w:rPr>
            <w:rFonts w:ascii="Calibri" w:hAnsi="Calibri" w:cs="Calibri"/>
            <w:b/>
            <w:color w:val="000000" w:themeColor="text1"/>
          </w:rPr>
          <w:delText>b</w:delText>
        </w:r>
        <w:r w:rsidDel="002325B9">
          <w:rPr>
            <w:rFonts w:ascii="Calibri" w:hAnsi="Calibri" w:cs="Calibri"/>
            <w:color w:val="000000" w:themeColor="text1"/>
          </w:rPr>
          <w:delText>+</w:delText>
        </w:r>
        <w:r w:rsidDel="002325B9">
          <w:rPr>
            <w:rFonts w:ascii="Calibri" w:hAnsi="Calibri" w:cs="Calibri"/>
            <w:b/>
            <w:color w:val="000000" w:themeColor="text1"/>
          </w:rPr>
          <w:delText>f</w:delText>
        </w:r>
        <w:r w:rsidDel="002325B9">
          <w:rPr>
            <w:rFonts w:ascii="Calibri" w:hAnsi="Calibri" w:cs="Calibri"/>
            <w:color w:val="000000" w:themeColor="text1"/>
          </w:rPr>
          <w:delText xml:space="preserve"> mesial; </w:delText>
        </w:r>
        <w:r w:rsidDel="002325B9">
          <w:rPr>
            <w:rFonts w:ascii="Calibri" w:hAnsi="Calibri" w:cs="Calibri"/>
            <w:b/>
            <w:color w:val="000000" w:themeColor="text1"/>
          </w:rPr>
          <w:delText>c</w:delText>
        </w:r>
        <w:r w:rsidDel="002325B9">
          <w:rPr>
            <w:rFonts w:ascii="Calibri" w:hAnsi="Calibri" w:cs="Calibri"/>
            <w:color w:val="000000" w:themeColor="text1"/>
          </w:rPr>
          <w:delText>+</w:delText>
        </w:r>
        <w:r w:rsidDel="002325B9">
          <w:rPr>
            <w:rFonts w:ascii="Calibri" w:hAnsi="Calibri" w:cs="Calibri"/>
            <w:b/>
            <w:color w:val="000000" w:themeColor="text1"/>
          </w:rPr>
          <w:delText>g</w:delText>
        </w:r>
        <w:r w:rsidDel="002325B9">
          <w:rPr>
            <w:rFonts w:ascii="Calibri" w:hAnsi="Calibri" w:cs="Calibri"/>
            <w:color w:val="000000" w:themeColor="text1"/>
          </w:rPr>
          <w:delText xml:space="preserve"> distal; </w:delText>
        </w:r>
        <w:r w:rsidDel="002325B9">
          <w:rPr>
            <w:rFonts w:ascii="Calibri" w:hAnsi="Calibri" w:cs="Calibri"/>
            <w:b/>
            <w:color w:val="000000" w:themeColor="text1"/>
          </w:rPr>
          <w:delText>d</w:delText>
        </w:r>
        <w:r w:rsidDel="002325B9">
          <w:rPr>
            <w:rFonts w:ascii="Calibri" w:hAnsi="Calibri" w:cs="Calibri"/>
            <w:color w:val="000000" w:themeColor="text1"/>
          </w:rPr>
          <w:delText>+</w:delText>
        </w:r>
        <w:r w:rsidDel="002325B9">
          <w:rPr>
            <w:rFonts w:ascii="Calibri" w:hAnsi="Calibri" w:cs="Calibri"/>
            <w:b/>
            <w:color w:val="000000" w:themeColor="text1"/>
          </w:rPr>
          <w:delText>h</w:delText>
        </w:r>
        <w:r w:rsidDel="002325B9">
          <w:rPr>
            <w:rFonts w:ascii="Calibri" w:hAnsi="Calibri" w:cs="Calibri"/>
            <w:color w:val="000000" w:themeColor="text1"/>
          </w:rPr>
          <w:delText xml:space="preserve"> lingual)</w:delText>
        </w:r>
        <w:r w:rsidDel="002325B9">
          <w:rPr>
            <w:rFonts w:ascii="Calibri" w:hAnsi="Calibri" w:cs="Calibri"/>
            <w:i/>
            <w:iCs/>
            <w:color w:val="000000" w:themeColor="text1"/>
          </w:rPr>
          <w:delText xml:space="preserve"> </w:delText>
        </w:r>
        <w:r w:rsidDel="002325B9">
          <w:rPr>
            <w:rFonts w:ascii="Calibri" w:hAnsi="Calibri" w:cs="Calibri"/>
            <w:color w:val="000000" w:themeColor="text1"/>
          </w:rPr>
          <w:delText>[segmentation M. Luschies SF]</w:delText>
        </w:r>
      </w:del>
    </w:p>
    <w:p w:rsidR="00AD6B5E" w:rsidDel="002325B9" w:rsidRDefault="00AD6B5E">
      <w:pPr>
        <w:spacing w:line="360" w:lineRule="auto"/>
        <w:rPr>
          <w:del w:id="89" w:author="E736520" w:date="2025-07-21T07:55:00Z"/>
          <w:rFonts w:cstheme="minorHAnsi"/>
          <w:b/>
          <w:bCs/>
          <w:color w:val="000000" w:themeColor="text1"/>
          <w:sz w:val="24"/>
          <w:szCs w:val="24"/>
        </w:rPr>
      </w:pPr>
    </w:p>
    <w:p w:rsidR="00AD6B5E" w:rsidDel="002325B9" w:rsidRDefault="00EB0196">
      <w:pPr>
        <w:spacing w:line="360" w:lineRule="auto"/>
        <w:rPr>
          <w:del w:id="90" w:author="E736520" w:date="2025-07-21T07:55:00Z"/>
          <w:rFonts w:cstheme="minorHAnsi"/>
          <w:b/>
          <w:bCs/>
          <w:color w:val="000000" w:themeColor="text1"/>
          <w:sz w:val="24"/>
          <w:szCs w:val="24"/>
        </w:rPr>
      </w:pPr>
      <w:del w:id="91" w:author="E736520" w:date="2025-07-21T07:55:00Z">
        <w:r w:rsidDel="002325B9">
          <w:rPr>
            <w:rFonts w:cstheme="minorHAnsi"/>
            <w:b/>
            <w:bCs/>
            <w:color w:val="000000" w:themeColor="text1"/>
            <w:sz w:val="24"/>
            <w:szCs w:val="24"/>
          </w:rPr>
          <w:delText xml:space="preserve">The caniniform teeth and their function in </w:delText>
        </w:r>
        <w:r w:rsidDel="002325B9">
          <w:rPr>
            <w:rFonts w:cstheme="minorHAnsi"/>
            <w:b/>
            <w:bCs/>
            <w:i/>
            <w:iCs/>
            <w:color w:val="000000" w:themeColor="text1"/>
            <w:sz w:val="24"/>
            <w:szCs w:val="24"/>
          </w:rPr>
          <w:delText>Masillabune</w:delText>
        </w:r>
        <w:r w:rsidDel="002325B9">
          <w:rPr>
            <w:rFonts w:cstheme="minorHAnsi"/>
            <w:b/>
            <w:bCs/>
            <w:color w:val="000000" w:themeColor="text1"/>
            <w:sz w:val="24"/>
            <w:szCs w:val="24"/>
          </w:rPr>
          <w:delText xml:space="preserve"> </w:delText>
        </w:r>
      </w:del>
    </w:p>
    <w:p w:rsidR="00AD6B5E" w:rsidDel="002325B9" w:rsidRDefault="00EB0196">
      <w:pPr>
        <w:spacing w:line="360" w:lineRule="auto"/>
        <w:rPr>
          <w:del w:id="92" w:author="E736520" w:date="2025-07-21T07:55:00Z"/>
          <w:rFonts w:cstheme="minorHAnsi"/>
          <w:color w:val="000000" w:themeColor="text1"/>
          <w:sz w:val="24"/>
          <w:szCs w:val="24"/>
        </w:rPr>
      </w:pPr>
      <w:del w:id="93" w:author="E736520" w:date="2025-07-21T07:55:00Z">
        <w:r w:rsidDel="002325B9">
          <w:rPr>
            <w:rFonts w:cstheme="minorHAnsi"/>
            <w:color w:val="000000" w:themeColor="text1"/>
            <w:sz w:val="24"/>
            <w:szCs w:val="24"/>
          </w:rPr>
          <w:delText xml:space="preserve">This paper focuses on a unique aspect of the anterior dentition of </w:delText>
        </w:r>
        <w:r w:rsidDel="002325B9">
          <w:rPr>
            <w:rFonts w:cstheme="minorHAnsi"/>
            <w:i/>
            <w:color w:val="000000" w:themeColor="text1"/>
            <w:sz w:val="24"/>
            <w:szCs w:val="24"/>
          </w:rPr>
          <w:delText>Masillabune martini</w:delText>
        </w:r>
        <w:r w:rsidDel="002325B9">
          <w:rPr>
            <w:rFonts w:cstheme="minorHAnsi"/>
            <w:color w:val="000000" w:themeColor="text1"/>
            <w:sz w:val="24"/>
            <w:szCs w:val="24"/>
          </w:rPr>
          <w:delText xml:space="preserve"> that distinguishes it from most other mammals. In most placental mammals, the canines are the caniniform teeth of the toothrow, and they occlude in a typical manner, with the lower canine positioned anterior to the upper canine. However, in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t</w:delText>
        </w:r>
        <w:r w:rsidDel="002325B9">
          <w:rPr>
            <w:rFonts w:cstheme="minorHAnsi"/>
            <w:color w:val="000000" w:themeColor="text1"/>
            <w:sz w:val="24"/>
            <w:szCs w:val="24"/>
          </w:rPr>
          <w:delText xml:space="preserve">he caniniform tooth of the mandible is situated distally to the upper canine, while the lower canine is reduced and resembles a fourth incisor. </w:delText>
        </w:r>
      </w:del>
    </w:p>
    <w:p w:rsidR="00AD6B5E" w:rsidDel="002325B9" w:rsidRDefault="00EB0196">
      <w:pPr>
        <w:tabs>
          <w:tab w:val="left" w:pos="3427"/>
        </w:tabs>
        <w:spacing w:line="360" w:lineRule="auto"/>
        <w:rPr>
          <w:del w:id="94" w:author="E736520" w:date="2025-07-21T07:55:00Z"/>
          <w:rFonts w:cstheme="minorHAnsi"/>
          <w:color w:val="000000" w:themeColor="text1"/>
          <w:sz w:val="24"/>
          <w:szCs w:val="24"/>
        </w:rPr>
      </w:pPr>
      <w:del w:id="95" w:author="E736520" w:date="2025-07-21T07:55:00Z">
        <w:r w:rsidDel="002325B9">
          <w:rPr>
            <w:rFonts w:cstheme="minorHAnsi"/>
            <w:color w:val="000000" w:themeColor="text1"/>
            <w:sz w:val="24"/>
            <w:szCs w:val="24"/>
          </w:rPr>
          <w:delText>Caniniform canines are a common feature of mammalian anterior dentition, although they are reduced in some line</w:delText>
        </w:r>
        <w:r w:rsidDel="002325B9">
          <w:rPr>
            <w:rFonts w:cstheme="minorHAnsi"/>
            <w:color w:val="000000" w:themeColor="text1"/>
            <w:sz w:val="24"/>
            <w:szCs w:val="24"/>
          </w:rPr>
          <w:delText>ages. They come in various sizes and serve different functions. The canines of Carnivora, for example, are distinctly caniniform, sharp, large and are primarily used for killing and holding prey, making them essential for food acquisition. In addition, the</w:delText>
        </w:r>
        <w:r w:rsidDel="002325B9">
          <w:rPr>
            <w:rFonts w:cstheme="minorHAnsi"/>
            <w:color w:val="000000" w:themeColor="text1"/>
            <w:sz w:val="24"/>
            <w:szCs w:val="24"/>
          </w:rPr>
          <w:delText>se canines are used for social interactions, either as weapons during intraspecific dominance fights or simply for demonstrating individual strength (Koenigswald in press). When present, caniniform canines of herbivores are typically not used for food gath</w:delText>
        </w:r>
        <w:r w:rsidDel="002325B9">
          <w:rPr>
            <w:rFonts w:cstheme="minorHAnsi"/>
            <w:color w:val="000000" w:themeColor="text1"/>
            <w:sz w:val="24"/>
            <w:szCs w:val="24"/>
          </w:rPr>
          <w:delText>ering, but they may serve various social functions, particularly as weapons for inter- and intraspecies conflicts and to demonstrate individual strength. Nonetheless, the large canines of suids and hippos fulfill both purposes. Despite morphological differ</w:delText>
        </w:r>
        <w:r w:rsidDel="002325B9">
          <w:rPr>
            <w:rFonts w:cstheme="minorHAnsi"/>
            <w:color w:val="000000" w:themeColor="text1"/>
            <w:sz w:val="24"/>
            <w:szCs w:val="24"/>
          </w:rPr>
          <w:delText xml:space="preserve">ences, the canines share a typical way of occluding, with the lower canine being more anterior than the upper canine (e.g. in </w:delText>
        </w:r>
        <w:r w:rsidDel="002325B9">
          <w:rPr>
            <w:rFonts w:cstheme="minorHAnsi"/>
            <w:i/>
            <w:iCs/>
            <w:color w:val="000000" w:themeColor="text1"/>
            <w:sz w:val="24"/>
            <w:szCs w:val="24"/>
          </w:rPr>
          <w:delText>Canis lupus</w:delText>
        </w:r>
        <w:r w:rsidDel="002325B9">
          <w:rPr>
            <w:rFonts w:cstheme="minorHAnsi"/>
            <w:iCs/>
            <w:color w:val="000000" w:themeColor="text1"/>
            <w:sz w:val="24"/>
            <w:szCs w:val="24"/>
          </w:rPr>
          <w:delText>;</w:delText>
        </w:r>
        <w:r w:rsidDel="002325B9">
          <w:rPr>
            <w:rFonts w:cstheme="minorHAnsi"/>
            <w:color w:val="000000" w:themeColor="text1"/>
            <w:sz w:val="24"/>
            <w:szCs w:val="24"/>
          </w:rPr>
          <w:delText xml:space="preserve"> Fig. 3a). Thus, for instance in Ruminantia, much of the anterior dentition is reduced, but the typical correlation of</w:delText>
        </w:r>
        <w:r w:rsidDel="002325B9">
          <w:rPr>
            <w:rFonts w:cstheme="minorHAnsi"/>
            <w:color w:val="000000" w:themeColor="text1"/>
            <w:sz w:val="24"/>
            <w:szCs w:val="24"/>
          </w:rPr>
          <w:delText xml:space="preserve"> upper and lower canines can still be traced. If upper canines are present, in some taxa even as prominent saber teeth as in </w:delText>
        </w:r>
        <w:r w:rsidDel="002325B9">
          <w:rPr>
            <w:rFonts w:cstheme="minorHAnsi"/>
            <w:i/>
            <w:iCs/>
            <w:color w:val="000000" w:themeColor="text1"/>
            <w:sz w:val="24"/>
            <w:szCs w:val="24"/>
          </w:rPr>
          <w:delText>Tragulus, Moschus</w:delText>
        </w:r>
        <w:r w:rsidDel="002325B9">
          <w:rPr>
            <w:rFonts w:cstheme="minorHAnsi"/>
            <w:color w:val="000000" w:themeColor="text1"/>
            <w:sz w:val="24"/>
            <w:szCs w:val="24"/>
          </w:rPr>
          <w:delText xml:space="preserve">, and </w:delText>
        </w:r>
        <w:r w:rsidDel="002325B9">
          <w:rPr>
            <w:rFonts w:cstheme="minorHAnsi"/>
            <w:i/>
            <w:iCs/>
            <w:color w:val="000000" w:themeColor="text1"/>
            <w:sz w:val="24"/>
            <w:szCs w:val="24"/>
          </w:rPr>
          <w:delText>Hydropotes</w:delText>
        </w:r>
        <w:r w:rsidDel="002325B9">
          <w:rPr>
            <w:rFonts w:cstheme="minorHAnsi"/>
            <w:color w:val="000000" w:themeColor="text1"/>
            <w:sz w:val="24"/>
            <w:szCs w:val="24"/>
          </w:rPr>
          <w:delText>, they are more posteriorly implanted than the lower canines. The lower canines are greatly reduce</w:delText>
        </w:r>
        <w:r w:rsidDel="002325B9">
          <w:rPr>
            <w:rFonts w:cstheme="minorHAnsi"/>
            <w:color w:val="000000" w:themeColor="text1"/>
            <w:sz w:val="24"/>
            <w:szCs w:val="24"/>
          </w:rPr>
          <w:delText>d in size, incisiform, and incorporated into the 'ruminant incisor arcade'. They have lost much of their functional significance.</w:delText>
        </w:r>
      </w:del>
    </w:p>
    <w:p w:rsidR="00AD6B5E" w:rsidDel="002325B9" w:rsidRDefault="00EB0196">
      <w:pPr>
        <w:tabs>
          <w:tab w:val="left" w:pos="3427"/>
        </w:tabs>
        <w:spacing w:line="360" w:lineRule="auto"/>
        <w:rPr>
          <w:del w:id="96" w:author="E736520" w:date="2025-07-21T07:55:00Z"/>
          <w:rFonts w:cstheme="minorHAnsi"/>
          <w:color w:val="000000" w:themeColor="text1"/>
          <w:sz w:val="24"/>
          <w:szCs w:val="24"/>
        </w:rPr>
      </w:pPr>
      <w:del w:id="97" w:author="E736520" w:date="2025-07-21T07:55:00Z">
        <w:r w:rsidDel="002325B9">
          <w:rPr>
            <w:rFonts w:cstheme="minorHAnsi"/>
            <w:color w:val="000000" w:themeColor="text1"/>
            <w:sz w:val="24"/>
            <w:szCs w:val="24"/>
          </w:rPr>
          <w:delText xml:space="preserve">In some early artiodactyls, such as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the reduced lower canine is incisiform. The upper canine and the caniniform d</w:delText>
        </w:r>
        <w:r w:rsidDel="002325B9">
          <w:rPr>
            <w:rFonts w:cstheme="minorHAnsi"/>
            <w:color w:val="000000" w:themeColor="text1"/>
            <w:sz w:val="24"/>
            <w:szCs w:val="24"/>
          </w:rPr>
          <w:delText>p1 are in close contact. Both teeth have opposing crests. Therefore, they seem to function together as a unit, comparable to the classical unit of upper and lower canines in other placental mammals, but with different tooth positions “the canine/premolar f</w:delText>
        </w:r>
        <w:r w:rsidDel="002325B9">
          <w:rPr>
            <w:rFonts w:cstheme="minorHAnsi"/>
            <w:color w:val="000000" w:themeColor="text1"/>
            <w:sz w:val="24"/>
            <w:szCs w:val="24"/>
          </w:rPr>
          <w:delText xml:space="preserve">unctional unit”. In </w:delText>
        </w:r>
        <w:r w:rsidDel="002325B9">
          <w:rPr>
            <w:rFonts w:cstheme="minorHAnsi"/>
            <w:i/>
            <w:color w:val="000000" w:themeColor="text1"/>
            <w:sz w:val="24"/>
            <w:szCs w:val="24"/>
          </w:rPr>
          <w:delText>Masillabune</w:delText>
        </w:r>
        <w:r w:rsidDel="002325B9">
          <w:rPr>
            <w:rFonts w:cstheme="minorHAnsi"/>
            <w:color w:val="000000" w:themeColor="text1"/>
            <w:sz w:val="24"/>
            <w:szCs w:val="24"/>
          </w:rPr>
          <w:delText>, the functional role of the upper canines in that unit has shifted from the front to the back, as evidenced by the upper canine being more distal than its lower counterpart. Its upper incisors seem unchanged, but the lower a</w:delText>
        </w:r>
        <w:r w:rsidDel="002325B9">
          <w:rPr>
            <w:rFonts w:cstheme="minorHAnsi"/>
            <w:color w:val="000000" w:themeColor="text1"/>
            <w:sz w:val="24"/>
            <w:szCs w:val="24"/>
          </w:rPr>
          <w:delText xml:space="preserve">nterior dentition of </w:delText>
        </w:r>
        <w:r w:rsidDel="002325B9">
          <w:rPr>
            <w:rFonts w:cstheme="minorHAnsi"/>
            <w:i/>
            <w:color w:val="000000" w:themeColor="text1"/>
            <w:sz w:val="24"/>
            <w:szCs w:val="24"/>
          </w:rPr>
          <w:delText>Masillabune</w:delText>
        </w:r>
        <w:r w:rsidDel="002325B9">
          <w:rPr>
            <w:rFonts w:cstheme="minorHAnsi"/>
            <w:color w:val="000000" w:themeColor="text1"/>
            <w:sz w:val="24"/>
            <w:szCs w:val="24"/>
          </w:rPr>
          <w:delText xml:space="preserve"> experienced a clear functional remodeling, where the incisors were reinforced by a fourth incisor-like tooth (the lower canine), and the canine's function moved more distally, specifically from the lower canine to the first</w:delText>
        </w:r>
        <w:r w:rsidDel="002325B9">
          <w:rPr>
            <w:rFonts w:cstheme="minorHAnsi"/>
            <w:color w:val="000000" w:themeColor="text1"/>
            <w:sz w:val="24"/>
            <w:szCs w:val="24"/>
          </w:rPr>
          <w:delText xml:space="preserve"> lower premolar.</w:delText>
        </w:r>
      </w:del>
    </w:p>
    <w:p w:rsidR="00AD6B5E" w:rsidDel="002325B9" w:rsidRDefault="00EB0196">
      <w:pPr>
        <w:spacing w:line="360" w:lineRule="auto"/>
        <w:rPr>
          <w:del w:id="98" w:author="E736520" w:date="2025-07-21T07:55:00Z"/>
          <w:rFonts w:cstheme="minorHAnsi"/>
          <w:color w:val="000000" w:themeColor="text1"/>
          <w:sz w:val="24"/>
          <w:szCs w:val="24"/>
        </w:rPr>
      </w:pPr>
      <w:del w:id="99" w:author="E736520" w:date="2025-07-21T07:55:00Z">
        <w:r w:rsidDel="002325B9">
          <w:rPr>
            <w:rFonts w:cstheme="minorHAnsi"/>
            <w:i/>
            <w:iCs/>
            <w:color w:val="000000" w:themeColor="text1"/>
            <w:sz w:val="24"/>
            <w:szCs w:val="24"/>
          </w:rPr>
          <w:delText xml:space="preserve">Masillabune </w:delText>
        </w:r>
        <w:r w:rsidDel="002325B9">
          <w:rPr>
            <w:rFonts w:cstheme="minorHAnsi"/>
            <w:color w:val="000000" w:themeColor="text1"/>
            <w:sz w:val="24"/>
            <w:szCs w:val="24"/>
          </w:rPr>
          <w:delText>belongs to the Choeropotamidae family, which is a primitive Artiodactyla family that existed in Europe during the Eocene and Oligocene periods (Erfurt and Haubold 1989; Hooker and Thomas 2001; Erfurt and Métais 2007; Lehmann an</w:delText>
        </w:r>
        <w:r w:rsidDel="002325B9">
          <w:rPr>
            <w:rFonts w:cstheme="minorHAnsi"/>
            <w:color w:val="000000" w:themeColor="text1"/>
            <w:sz w:val="24"/>
            <w:szCs w:val="24"/>
          </w:rPr>
          <w:delText xml:space="preserve">d Ruf 2018; but see Luccisano et al. 2020). According to Hooker and Thomas (2001: 829), the family is characterised by </w:delText>
        </w:r>
        <w:r w:rsidDel="002325B9">
          <w:rPr>
            <w:rFonts w:cstheme="minorHAnsi"/>
            <w:i/>
            <w:iCs/>
            <w:color w:val="000000" w:themeColor="text1"/>
            <w:sz w:val="24"/>
            <w:szCs w:val="24"/>
          </w:rPr>
          <w:delText>"quadricuspate cheek teeth without hypocone, bunodont to bunoselenodont, upper molars almost always with mesostyles, lower canine incisif</w:delText>
        </w:r>
        <w:r w:rsidDel="002325B9">
          <w:rPr>
            <w:rFonts w:cstheme="minorHAnsi"/>
            <w:i/>
            <w:iCs/>
            <w:color w:val="000000" w:themeColor="text1"/>
            <w:sz w:val="24"/>
            <w:szCs w:val="24"/>
          </w:rPr>
          <w:delText xml:space="preserve">orm and primitively with diastemata between P1-P2 and p1-p2. Most more derived members also have caniniform first premolars". </w:delText>
        </w:r>
        <w:r w:rsidDel="002325B9">
          <w:rPr>
            <w:rFonts w:cstheme="minorHAnsi"/>
            <w:color w:val="000000" w:themeColor="text1"/>
            <w:sz w:val="24"/>
            <w:szCs w:val="24"/>
          </w:rPr>
          <w:delText xml:space="preserve">The members of the family, which exhibit an incisiform lower canine and a caniniform first lower premolar like </w:delText>
        </w:r>
        <w:r w:rsidDel="002325B9">
          <w:rPr>
            <w:rFonts w:cstheme="minorHAnsi"/>
            <w:i/>
            <w:color w:val="000000" w:themeColor="text1"/>
            <w:sz w:val="24"/>
            <w:szCs w:val="24"/>
          </w:rPr>
          <w:delText>Masillabune</w:delText>
        </w:r>
        <w:r w:rsidDel="002325B9">
          <w:rPr>
            <w:rFonts w:cstheme="minorHAnsi"/>
            <w:color w:val="000000" w:themeColor="text1"/>
            <w:sz w:val="24"/>
            <w:szCs w:val="24"/>
          </w:rPr>
          <w:delText xml:space="preserve"> are (ac</w:delText>
        </w:r>
        <w:r w:rsidDel="002325B9">
          <w:rPr>
            <w:rFonts w:cstheme="minorHAnsi"/>
            <w:color w:val="000000" w:themeColor="text1"/>
            <w:sz w:val="24"/>
            <w:szCs w:val="24"/>
          </w:rPr>
          <w:delText xml:space="preserve">cording to Hooker and Thomas 2001): </w:delText>
        </w:r>
        <w:r w:rsidDel="002325B9">
          <w:rPr>
            <w:rFonts w:cstheme="minorHAnsi"/>
            <w:i/>
            <w:color w:val="000000" w:themeColor="text1"/>
            <w:sz w:val="24"/>
            <w:szCs w:val="24"/>
          </w:rPr>
          <w:delText>Amphirhagatherium edwardsi</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Choeropotamus</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Haplobunodon</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lydekkeri</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Rhagatherium</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valdense</w:delText>
        </w:r>
        <w:r w:rsidDel="002325B9">
          <w:rPr>
            <w:rFonts w:cstheme="minorHAnsi"/>
            <w:color w:val="000000" w:themeColor="text1"/>
            <w:sz w:val="24"/>
            <w:szCs w:val="24"/>
          </w:rPr>
          <w:delText xml:space="preserve">, and </w:delText>
        </w:r>
        <w:r w:rsidDel="002325B9">
          <w:rPr>
            <w:rFonts w:cstheme="minorHAnsi"/>
            <w:i/>
            <w:color w:val="000000" w:themeColor="text1"/>
            <w:sz w:val="24"/>
            <w:szCs w:val="24"/>
          </w:rPr>
          <w:delText>Thaumastognathus</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quercyi</w:delText>
        </w:r>
        <w:r w:rsidDel="002325B9">
          <w:rPr>
            <w:rFonts w:cstheme="minorHAnsi"/>
            <w:color w:val="000000" w:themeColor="text1"/>
            <w:sz w:val="24"/>
            <w:szCs w:val="24"/>
          </w:rPr>
          <w:delText>. We assume that these upper canines occlude with the first lower premolar (dp1), even if not explicit</w:delText>
        </w:r>
        <w:r w:rsidDel="002325B9">
          <w:rPr>
            <w:rFonts w:cstheme="minorHAnsi"/>
            <w:color w:val="000000" w:themeColor="text1"/>
            <w:sz w:val="24"/>
            <w:szCs w:val="24"/>
          </w:rPr>
          <w:delText xml:space="preserve">ly described in the literature. </w:delText>
        </w:r>
      </w:del>
    </w:p>
    <w:p w:rsidR="00AD6B5E" w:rsidDel="002325B9" w:rsidRDefault="00EB0196">
      <w:pPr>
        <w:spacing w:line="360" w:lineRule="auto"/>
        <w:rPr>
          <w:del w:id="100" w:author="E736520" w:date="2025-07-21T07:55:00Z"/>
          <w:rFonts w:cstheme="minorHAnsi"/>
          <w:color w:val="000000" w:themeColor="text1"/>
          <w:sz w:val="24"/>
          <w:szCs w:val="24"/>
        </w:rPr>
      </w:pPr>
      <w:del w:id="101" w:author="E736520" w:date="2025-07-21T07:55:00Z">
        <w:r w:rsidDel="002325B9">
          <w:rPr>
            <w:rFonts w:cstheme="minorHAnsi"/>
            <w:color w:val="000000" w:themeColor="text1"/>
            <w:sz w:val="24"/>
            <w:szCs w:val="24"/>
          </w:rPr>
          <w:delText xml:space="preserve">However, the known material of </w:delText>
        </w:r>
        <w:r w:rsidDel="002325B9">
          <w:rPr>
            <w:rFonts w:cstheme="minorHAnsi"/>
            <w:i/>
            <w:color w:val="000000" w:themeColor="text1"/>
            <w:sz w:val="24"/>
            <w:szCs w:val="24"/>
          </w:rPr>
          <w:delText>A. edwardsi</w:delText>
        </w:r>
        <w:r w:rsidDel="002325B9">
          <w:rPr>
            <w:rFonts w:cstheme="minorHAnsi"/>
            <w:color w:val="000000" w:themeColor="text1"/>
            <w:sz w:val="24"/>
            <w:szCs w:val="24"/>
          </w:rPr>
          <w:delText xml:space="preserve"> and </w:delText>
        </w:r>
        <w:r w:rsidDel="002325B9">
          <w:rPr>
            <w:rFonts w:cstheme="minorHAnsi"/>
            <w:i/>
            <w:color w:val="000000" w:themeColor="text1"/>
            <w:sz w:val="24"/>
            <w:szCs w:val="24"/>
          </w:rPr>
          <w:delText>Haplobunodon lydekkeri</w:delText>
        </w:r>
        <w:r w:rsidDel="002325B9">
          <w:rPr>
            <w:rFonts w:cstheme="minorHAnsi"/>
            <w:color w:val="000000" w:themeColor="text1"/>
            <w:sz w:val="24"/>
            <w:szCs w:val="24"/>
          </w:rPr>
          <w:delText xml:space="preserve"> does not allow to determine if the lower canine was really incisiform. Conversely, other Choeropotamidae display an incisiform lower canine but not a can</w:delText>
        </w:r>
        <w:r w:rsidDel="002325B9">
          <w:rPr>
            <w:rFonts w:cstheme="minorHAnsi"/>
            <w:color w:val="000000" w:themeColor="text1"/>
            <w:sz w:val="24"/>
            <w:szCs w:val="24"/>
          </w:rPr>
          <w:delText xml:space="preserve">iniform lower first premolar: </w:delText>
        </w:r>
        <w:r w:rsidDel="002325B9">
          <w:rPr>
            <w:rFonts w:cstheme="minorHAnsi"/>
            <w:i/>
            <w:color w:val="000000" w:themeColor="text1"/>
            <w:sz w:val="24"/>
            <w:szCs w:val="24"/>
          </w:rPr>
          <w:delText>Anthracobunodon</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weigelti</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Anthracobunodon</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neumarkensis</w:delText>
        </w:r>
        <w:r w:rsidDel="002325B9">
          <w:rPr>
            <w:rFonts w:cstheme="minorHAnsi"/>
            <w:color w:val="000000" w:themeColor="text1"/>
            <w:sz w:val="24"/>
            <w:szCs w:val="24"/>
          </w:rPr>
          <w:delText xml:space="preserve">, and </w:delText>
        </w:r>
        <w:r w:rsidDel="002325B9">
          <w:rPr>
            <w:rFonts w:cstheme="minorHAnsi"/>
            <w:i/>
            <w:color w:val="000000" w:themeColor="text1"/>
            <w:sz w:val="24"/>
            <w:szCs w:val="24"/>
          </w:rPr>
          <w:delText xml:space="preserve">Tapirulus </w:delText>
        </w:r>
        <w:r w:rsidDel="002325B9">
          <w:rPr>
            <w:rFonts w:cstheme="minorHAnsi"/>
            <w:color w:val="000000" w:themeColor="text1"/>
            <w:sz w:val="24"/>
            <w:szCs w:val="24"/>
          </w:rPr>
          <w:delText xml:space="preserve">(Hooker and Thomas 2001). Furthermore, </w:delText>
        </w:r>
        <w:r w:rsidDel="002325B9">
          <w:rPr>
            <w:rFonts w:cstheme="minorHAnsi"/>
            <w:i/>
            <w:color w:val="000000" w:themeColor="text1"/>
            <w:sz w:val="24"/>
            <w:szCs w:val="24"/>
          </w:rPr>
          <w:delText>Hallebune krumbiegeli</w:delText>
        </w:r>
        <w:r w:rsidDel="002325B9">
          <w:rPr>
            <w:rFonts w:cstheme="minorHAnsi"/>
            <w:color w:val="000000" w:themeColor="text1"/>
            <w:sz w:val="24"/>
            <w:szCs w:val="24"/>
          </w:rPr>
          <w:delText xml:space="preserve"> and </w:delText>
        </w:r>
        <w:r w:rsidDel="002325B9">
          <w:rPr>
            <w:rFonts w:cstheme="minorHAnsi"/>
            <w:i/>
            <w:color w:val="000000" w:themeColor="text1"/>
            <w:sz w:val="24"/>
            <w:szCs w:val="24"/>
          </w:rPr>
          <w:delText>Lophiobunodon minervoisensis</w:delText>
        </w:r>
        <w:r w:rsidDel="002325B9">
          <w:rPr>
            <w:rFonts w:cstheme="minorHAnsi"/>
            <w:color w:val="000000" w:themeColor="text1"/>
            <w:sz w:val="24"/>
            <w:szCs w:val="24"/>
          </w:rPr>
          <w:delText xml:space="preserve"> show a premolariform dp1, but no preserved lower canine to ass</w:delText>
        </w:r>
        <w:r w:rsidDel="002325B9">
          <w:rPr>
            <w:rFonts w:cstheme="minorHAnsi"/>
            <w:color w:val="000000" w:themeColor="text1"/>
            <w:sz w:val="24"/>
            <w:szCs w:val="24"/>
          </w:rPr>
          <w:delText xml:space="preserve">ess, while the incomplete material of </w:delText>
        </w:r>
        <w:r w:rsidDel="002325B9">
          <w:rPr>
            <w:rFonts w:cstheme="minorHAnsi"/>
            <w:i/>
            <w:color w:val="000000" w:themeColor="text1"/>
            <w:sz w:val="24"/>
            <w:szCs w:val="24"/>
          </w:rPr>
          <w:delText>Cuisitherium</w:delText>
        </w:r>
        <w:r w:rsidDel="002325B9">
          <w:rPr>
            <w:rFonts w:cstheme="minorHAnsi"/>
            <w:color w:val="000000" w:themeColor="text1"/>
            <w:sz w:val="24"/>
            <w:szCs w:val="24"/>
          </w:rPr>
          <w:delText xml:space="preserve">, </w:delText>
        </w:r>
        <w:r w:rsidDel="002325B9">
          <w:rPr>
            <w:rFonts w:cstheme="minorHAnsi"/>
            <w:i/>
            <w:color w:val="000000" w:themeColor="text1"/>
            <w:sz w:val="24"/>
            <w:szCs w:val="24"/>
          </w:rPr>
          <w:delText>Diplopus</w:delText>
        </w:r>
        <w:r w:rsidDel="002325B9">
          <w:rPr>
            <w:rFonts w:cstheme="minorHAnsi"/>
            <w:color w:val="000000" w:themeColor="text1"/>
            <w:sz w:val="24"/>
            <w:szCs w:val="24"/>
          </w:rPr>
          <w:delText xml:space="preserve"> and </w:delText>
        </w:r>
        <w:r w:rsidDel="002325B9">
          <w:rPr>
            <w:rFonts w:cstheme="minorHAnsi"/>
            <w:i/>
            <w:color w:val="000000" w:themeColor="text1"/>
            <w:sz w:val="24"/>
            <w:szCs w:val="24"/>
          </w:rPr>
          <w:delText>Parabunodon</w:delText>
        </w:r>
        <w:r w:rsidDel="002325B9">
          <w:rPr>
            <w:rFonts w:cstheme="minorHAnsi"/>
            <w:color w:val="000000" w:themeColor="text1"/>
            <w:sz w:val="24"/>
            <w:szCs w:val="24"/>
          </w:rPr>
          <w:delText xml:space="preserve"> does not allow to describe any of these teeth (Hooker and Thomas 2001). The ”canine/premolar functional unit” hense appears to be dissociated from the shape of the actual lower ca</w:delText>
        </w:r>
        <w:r w:rsidDel="002325B9">
          <w:rPr>
            <w:rFonts w:cstheme="minorHAnsi"/>
            <w:color w:val="000000" w:themeColor="text1"/>
            <w:sz w:val="24"/>
            <w:szCs w:val="24"/>
          </w:rPr>
          <w:delText xml:space="preserve">nine in Choeropotamidae. </w:delText>
        </w:r>
      </w:del>
    </w:p>
    <w:p w:rsidR="00AD6B5E" w:rsidDel="002325B9" w:rsidRDefault="00AD6B5E">
      <w:pPr>
        <w:spacing w:line="360" w:lineRule="auto"/>
        <w:rPr>
          <w:del w:id="102" w:author="E736520" w:date="2025-07-21T07:55:00Z"/>
          <w:rFonts w:cstheme="minorHAnsi"/>
          <w:color w:val="000000" w:themeColor="text1"/>
          <w:sz w:val="24"/>
          <w:szCs w:val="24"/>
        </w:rPr>
      </w:pPr>
    </w:p>
    <w:p w:rsidR="00AD6B5E" w:rsidDel="002325B9" w:rsidRDefault="00EB0196">
      <w:pPr>
        <w:rPr>
          <w:del w:id="103" w:author="E736520" w:date="2025-07-21T07:55:00Z"/>
          <w:rFonts w:cstheme="minorHAnsi"/>
          <w:b/>
          <w:bCs/>
          <w:color w:val="000000" w:themeColor="text1"/>
          <w:sz w:val="24"/>
          <w:szCs w:val="24"/>
        </w:rPr>
      </w:pPr>
      <w:del w:id="104" w:author="E736520" w:date="2025-07-21T07:55:00Z">
        <w:r w:rsidDel="002325B9">
          <w:rPr>
            <w:rFonts w:cstheme="minorHAnsi"/>
            <w:b/>
            <w:bCs/>
            <w:color w:val="000000" w:themeColor="text1"/>
            <w:sz w:val="24"/>
            <w:szCs w:val="24"/>
          </w:rPr>
          <w:delText xml:space="preserve">                                        </w:delText>
        </w:r>
      </w:del>
    </w:p>
    <w:p w:rsidR="00AD6B5E" w:rsidDel="002325B9" w:rsidRDefault="00EB0196">
      <w:pPr>
        <w:tabs>
          <w:tab w:val="left" w:pos="1646"/>
          <w:tab w:val="left" w:pos="5943"/>
          <w:tab w:val="left" w:pos="7797"/>
        </w:tabs>
        <w:spacing w:line="360" w:lineRule="auto"/>
        <w:rPr>
          <w:del w:id="105" w:author="E736520" w:date="2025-07-21T07:55:00Z"/>
          <w:rFonts w:cstheme="minorHAnsi"/>
          <w:color w:val="000000" w:themeColor="text1"/>
          <w:sz w:val="24"/>
          <w:szCs w:val="24"/>
        </w:rPr>
      </w:pPr>
      <w:del w:id="106" w:author="E736520" w:date="2025-07-21T07:55:00Z">
        <w:r w:rsidDel="002325B9">
          <w:rPr>
            <w:rFonts w:cstheme="minorHAnsi"/>
            <w:b/>
            <w:color w:val="000000" w:themeColor="text1"/>
            <w:sz w:val="24"/>
            <w:szCs w:val="24"/>
          </w:rPr>
          <w:delText>Fig. 5</w:delText>
        </w:r>
        <w:r w:rsidDel="002325B9">
          <w:rPr>
            <w:rFonts w:cstheme="minorHAnsi"/>
            <w:color w:val="000000" w:themeColor="text1"/>
            <w:sz w:val="24"/>
            <w:szCs w:val="24"/>
          </w:rPr>
          <w:delText xml:space="preserve"> The canine/premolar functional unit in Merycoidodontidae. </w:delText>
        </w:r>
        <w:r w:rsidDel="002325B9">
          <w:rPr>
            <w:rFonts w:cstheme="minorHAnsi"/>
            <w:b/>
            <w:bCs/>
            <w:color w:val="000000" w:themeColor="text1"/>
            <w:sz w:val="24"/>
            <w:szCs w:val="24"/>
          </w:rPr>
          <w:delText>a</w:delText>
        </w:r>
        <w:r w:rsidDel="002325B9">
          <w:rPr>
            <w:rFonts w:cstheme="minorHAnsi"/>
            <w:i/>
            <w:iCs/>
            <w:color w:val="000000" w:themeColor="text1"/>
            <w:sz w:val="24"/>
            <w:szCs w:val="24"/>
          </w:rPr>
          <w:delText xml:space="preserve"> Merycoidodon </w:delText>
        </w:r>
        <w:r w:rsidDel="002325B9">
          <w:rPr>
            <w:rFonts w:cstheme="minorHAnsi"/>
            <w:color w:val="000000" w:themeColor="text1"/>
            <w:sz w:val="24"/>
            <w:szCs w:val="24"/>
          </w:rPr>
          <w:delText>sp.</w:delText>
        </w:r>
        <w:r w:rsidDel="002325B9">
          <w:rPr>
            <w:rFonts w:cstheme="minorHAnsi"/>
            <w:i/>
            <w:iCs/>
            <w:color w:val="000000" w:themeColor="text1"/>
            <w:sz w:val="24"/>
            <w:szCs w:val="24"/>
          </w:rPr>
          <w:delText xml:space="preserve">, </w:delText>
        </w:r>
        <w:r w:rsidDel="002325B9">
          <w:rPr>
            <w:rFonts w:cstheme="minorHAnsi"/>
            <w:color w:val="000000" w:themeColor="text1"/>
            <w:sz w:val="24"/>
            <w:szCs w:val="24"/>
          </w:rPr>
          <w:delText xml:space="preserve">(SMNK – Pal 70328, photo M. Vielsäcker, SMNK). </w:delText>
        </w:r>
        <w:r w:rsidDel="002325B9">
          <w:rPr>
            <w:rFonts w:cstheme="minorHAnsi"/>
            <w:b/>
            <w:bCs/>
            <w:color w:val="000000" w:themeColor="text1"/>
            <w:sz w:val="24"/>
            <w:szCs w:val="24"/>
          </w:rPr>
          <w:delText>b</w:delText>
        </w:r>
        <w:r w:rsidDel="002325B9">
          <w:rPr>
            <w:rFonts w:cstheme="minorHAnsi"/>
            <w:color w:val="000000" w:themeColor="text1"/>
            <w:sz w:val="24"/>
            <w:szCs w:val="24"/>
          </w:rPr>
          <w:delText xml:space="preserve"> </w:delText>
        </w:r>
        <w:r w:rsidDel="002325B9">
          <w:rPr>
            <w:rFonts w:cstheme="minorHAnsi"/>
            <w:i/>
            <w:iCs/>
            <w:noProof/>
            <w:color w:val="000000" w:themeColor="text1"/>
            <w:sz w:val="24"/>
            <w:szCs w:val="24"/>
          </w:rPr>
          <w:delText xml:space="preserve">Eporeodon montanus, </w:delText>
        </w:r>
        <w:r w:rsidDel="002325B9">
          <w:rPr>
            <w:rFonts w:cstheme="minorHAnsi"/>
            <w:color w:val="000000" w:themeColor="text1"/>
            <w:sz w:val="24"/>
            <w:szCs w:val="24"/>
          </w:rPr>
          <w:delText>(</w:delText>
        </w:r>
        <w:r w:rsidDel="002325B9">
          <w:rPr>
            <w:rFonts w:cstheme="minorHAnsi"/>
            <w:noProof/>
            <w:color w:val="000000" w:themeColor="text1"/>
            <w:sz w:val="24"/>
            <w:szCs w:val="24"/>
          </w:rPr>
          <w:delText>from Thorpe 1937, fig. 40</w:delText>
        </w:r>
        <w:r w:rsidDel="002325B9">
          <w:rPr>
            <w:rFonts w:cstheme="minorHAnsi"/>
            <w:color w:val="000000" w:themeColor="text1"/>
            <w:sz w:val="24"/>
            <w:szCs w:val="24"/>
          </w:rPr>
          <w:delText>)</w:delText>
        </w:r>
      </w:del>
    </w:p>
    <w:p w:rsidR="00AD6B5E" w:rsidDel="002325B9" w:rsidRDefault="00AD6B5E">
      <w:pPr>
        <w:rPr>
          <w:del w:id="107" w:author="E736520" w:date="2025-07-21T07:55:00Z"/>
          <w:rFonts w:cstheme="minorHAnsi"/>
          <w:color w:val="000000" w:themeColor="text1"/>
          <w:sz w:val="24"/>
          <w:szCs w:val="24"/>
        </w:rPr>
      </w:pPr>
    </w:p>
    <w:p w:rsidR="00AD6B5E" w:rsidDel="002325B9" w:rsidRDefault="00EB0196">
      <w:pPr>
        <w:tabs>
          <w:tab w:val="left" w:pos="1646"/>
        </w:tabs>
        <w:spacing w:line="360" w:lineRule="auto"/>
        <w:rPr>
          <w:del w:id="108" w:author="E736520" w:date="2025-07-21T07:55:00Z"/>
          <w:rFonts w:cstheme="minorHAnsi"/>
          <w:b/>
          <w:bCs/>
          <w:color w:val="000000" w:themeColor="text1"/>
          <w:sz w:val="24"/>
          <w:szCs w:val="24"/>
        </w:rPr>
      </w:pPr>
      <w:del w:id="109" w:author="E736520" w:date="2025-07-21T07:55:00Z">
        <w:r w:rsidDel="002325B9">
          <w:rPr>
            <w:rFonts w:cstheme="minorHAnsi"/>
            <w:b/>
            <w:bCs/>
            <w:color w:val="000000" w:themeColor="text1"/>
            <w:sz w:val="24"/>
            <w:szCs w:val="24"/>
          </w:rPr>
          <w:delText xml:space="preserve">The “Canine/premolar functional unit” in Merycoidodontidae and Protoceratidae </w:delText>
        </w:r>
      </w:del>
    </w:p>
    <w:p w:rsidR="00AD6B5E" w:rsidDel="002325B9" w:rsidRDefault="00EB0196">
      <w:pPr>
        <w:tabs>
          <w:tab w:val="left" w:pos="1646"/>
        </w:tabs>
        <w:spacing w:line="360" w:lineRule="auto"/>
        <w:rPr>
          <w:del w:id="110" w:author="E736520" w:date="2025-07-21T07:55:00Z"/>
          <w:rFonts w:cstheme="minorHAnsi"/>
          <w:color w:val="000000" w:themeColor="text1"/>
          <w:sz w:val="24"/>
          <w:szCs w:val="24"/>
        </w:rPr>
      </w:pPr>
      <w:del w:id="111" w:author="E736520" w:date="2025-07-21T07:55:00Z">
        <w:r w:rsidDel="002325B9">
          <w:rPr>
            <w:rFonts w:cstheme="minorHAnsi"/>
            <w:color w:val="000000" w:themeColor="text1"/>
            <w:sz w:val="24"/>
            <w:szCs w:val="24"/>
          </w:rPr>
          <w:delText xml:space="preserve">The North American Merycoidodontidae exhibit the same modification of the specific canine/premolar functional unit, as described above for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This artiodactyl family w</w:delText>
        </w:r>
        <w:r w:rsidDel="002325B9">
          <w:rPr>
            <w:rFonts w:cstheme="minorHAnsi"/>
            <w:color w:val="000000" w:themeColor="text1"/>
            <w:sz w:val="24"/>
            <w:szCs w:val="24"/>
          </w:rPr>
          <w:delText>as prolific, diversifying into several lineages throughout North America from the late Eocene to the Late Miocene, spanning approximately 30 million years (Thorpe 1937; Schulz and Falkenbach 1968; Stevens and Stevens 2007). The upper dentition of Merycoido</w:delText>
        </w:r>
        <w:r w:rsidDel="002325B9">
          <w:rPr>
            <w:rFonts w:cstheme="minorHAnsi"/>
            <w:color w:val="000000" w:themeColor="text1"/>
            <w:sz w:val="24"/>
            <w:szCs w:val="24"/>
          </w:rPr>
          <w:delText>dontidae consists of three comparatively small incisors, followed by a more massive upper canine and large premolars. By most Merycoidodontidae, the posterior aspect of the upper canine exhibits a substantial, nearly vertical facet. A more or less-develope</w:delText>
        </w:r>
        <w:r w:rsidDel="002325B9">
          <w:rPr>
            <w:rFonts w:cstheme="minorHAnsi"/>
            <w:color w:val="000000" w:themeColor="text1"/>
            <w:sz w:val="24"/>
            <w:szCs w:val="24"/>
          </w:rPr>
          <w:delText>d gap exists between the upper canine and the first upper premolar (dP1). The lower dentition consists of three incisors and a small, incisiform lower canine closely appressed to the lower i3. The first lower premolar (dp1) is comparable in height to the u</w:delText>
        </w:r>
        <w:r w:rsidDel="002325B9">
          <w:rPr>
            <w:rFonts w:cstheme="minorHAnsi"/>
            <w:color w:val="000000" w:themeColor="text1"/>
            <w:sz w:val="24"/>
            <w:szCs w:val="24"/>
          </w:rPr>
          <w:delText>pper canine. Its lateral aspect is triangular but narrow in linguo-buccal direction. The anterior slope of the triangle occludes with the upper canine with a narrow and steeply inclined facet. Stevens and Stevens (2007) described this specific structure in</w:delText>
        </w:r>
        <w:r w:rsidDel="002325B9">
          <w:rPr>
            <w:rFonts w:cstheme="minorHAnsi"/>
            <w:color w:val="000000" w:themeColor="text1"/>
            <w:sz w:val="24"/>
            <w:szCs w:val="24"/>
          </w:rPr>
          <w:delText xml:space="preserve"> all merycoidodont subfamilies and called it “C/p1 caniniform pair”. This term is here replaced by the more general term “canine/premolar functional unit” because of the deciduous nature of the first premolar (Ziegler 1971; Uhen 2004), and the varying prem</w:delText>
        </w:r>
        <w:r w:rsidDel="002325B9">
          <w:rPr>
            <w:rFonts w:cstheme="minorHAnsi"/>
            <w:color w:val="000000" w:themeColor="text1"/>
            <w:sz w:val="24"/>
            <w:szCs w:val="24"/>
          </w:rPr>
          <w:delText xml:space="preserve">olar position that might be engaged in this unit in other taxa (e.g. p2 or p3 in Primates). </w:delText>
        </w:r>
      </w:del>
    </w:p>
    <w:p w:rsidR="00AD6B5E" w:rsidDel="002325B9" w:rsidRDefault="00EB0196">
      <w:pPr>
        <w:tabs>
          <w:tab w:val="left" w:pos="1646"/>
        </w:tabs>
        <w:spacing w:line="360" w:lineRule="auto"/>
        <w:rPr>
          <w:del w:id="112" w:author="E736520" w:date="2025-07-21T07:55:00Z"/>
          <w:rFonts w:cstheme="minorHAnsi"/>
          <w:color w:val="000000" w:themeColor="text1"/>
          <w:sz w:val="24"/>
          <w:szCs w:val="24"/>
        </w:rPr>
      </w:pPr>
      <w:del w:id="113" w:author="E736520" w:date="2025-07-21T07:55:00Z">
        <w:r w:rsidDel="002325B9">
          <w:rPr>
            <w:sz w:val="24"/>
          </w:rPr>
          <w:delText>The Protoceratidae is a North American artiodactyl family characterised by slender horns above the maxilla and parietals. It existed from the Eocene to the Early P</w:delText>
        </w:r>
        <w:r w:rsidDel="002325B9">
          <w:rPr>
            <w:sz w:val="24"/>
          </w:rPr>
          <w:delText xml:space="preserve">liocene </w:delText>
        </w:r>
        <w:r w:rsidDel="002325B9">
          <w:rPr>
            <w:color w:val="000000" w:themeColor="text1"/>
            <w:sz w:val="24"/>
          </w:rPr>
          <w:delText>(</w:delText>
        </w:r>
        <w:bookmarkStart w:id="114" w:name="_Hlk164259100"/>
        <w:r w:rsidDel="002325B9">
          <w:rPr>
            <w:color w:val="000000" w:themeColor="text1"/>
            <w:sz w:val="24"/>
          </w:rPr>
          <w:delText>Prothero and Ludtke 2007</w:delText>
        </w:r>
        <w:bookmarkEnd w:id="114"/>
        <w:r w:rsidDel="002325B9">
          <w:rPr>
            <w:sz w:val="24"/>
          </w:rPr>
          <w:delText xml:space="preserve">). </w:delText>
        </w:r>
        <w:r w:rsidDel="002325B9">
          <w:rPr>
            <w:rFonts w:cstheme="minorHAnsi"/>
            <w:color w:val="000000" w:themeColor="text1"/>
            <w:sz w:val="24"/>
            <w:szCs w:val="24"/>
          </w:rPr>
          <w:delText xml:space="preserve">A famous figure of </w:delText>
        </w:r>
        <w:r w:rsidDel="002325B9">
          <w:rPr>
            <w:rFonts w:cstheme="minorHAnsi"/>
            <w:i/>
            <w:iCs/>
            <w:color w:val="000000" w:themeColor="text1"/>
            <w:sz w:val="24"/>
            <w:szCs w:val="24"/>
          </w:rPr>
          <w:delText>Leptoreodon marshi</w:delText>
        </w:r>
        <w:r w:rsidDel="002325B9">
          <w:rPr>
            <w:rFonts w:cstheme="minorHAnsi"/>
            <w:color w:val="000000" w:themeColor="text1"/>
            <w:sz w:val="24"/>
            <w:szCs w:val="24"/>
          </w:rPr>
          <w:delText>, a</w:delText>
        </w:r>
        <w:r w:rsidDel="002325B9">
          <w:rPr>
            <w:rFonts w:cstheme="minorHAnsi"/>
            <w:i/>
            <w:iCs/>
            <w:color w:val="000000" w:themeColor="text1"/>
            <w:sz w:val="24"/>
            <w:szCs w:val="24"/>
          </w:rPr>
          <w:delText xml:space="preserve"> </w:delText>
        </w:r>
        <w:r w:rsidDel="002325B9">
          <w:rPr>
            <w:rFonts w:cstheme="minorHAnsi"/>
            <w:color w:val="000000" w:themeColor="text1"/>
            <w:sz w:val="24"/>
            <w:szCs w:val="24"/>
          </w:rPr>
          <w:delText xml:space="preserve">protoceratid from the late Eocene of North America, provided by Wortmann (1898) exemplifies, how easily the specific “canine/premolar functional unit” can be overlooked. The case </w:delText>
        </w:r>
        <w:r w:rsidDel="002325B9">
          <w:rPr>
            <w:rFonts w:cstheme="minorHAnsi"/>
            <w:color w:val="000000" w:themeColor="text1"/>
            <w:sz w:val="24"/>
            <w:szCs w:val="24"/>
          </w:rPr>
          <w:delText>is also mentioned here because Wortmann’s misleading figure was reproduced repeatedly in various textbooks (e.g. in Ludtke and Prothero 2004; Rose 2006; Prothero and Ludtke 2007). In his article, Wortmann (1898) published an excellent figure (Fig. 6a), pro</w:delText>
        </w:r>
        <w:r w:rsidDel="002325B9">
          <w:rPr>
            <w:rFonts w:cstheme="minorHAnsi"/>
            <w:color w:val="000000" w:themeColor="text1"/>
            <w:sz w:val="24"/>
            <w:szCs w:val="24"/>
          </w:rPr>
          <w:delText xml:space="preserve">vided a precise description, and identified the individual tooth positions of </w:delText>
        </w:r>
        <w:r w:rsidDel="002325B9">
          <w:rPr>
            <w:rFonts w:cstheme="minorHAnsi"/>
            <w:i/>
            <w:color w:val="000000" w:themeColor="text1"/>
            <w:sz w:val="24"/>
            <w:szCs w:val="24"/>
          </w:rPr>
          <w:delText>Leptoreodon marshi</w:delText>
        </w:r>
        <w:r w:rsidDel="002325B9">
          <w:rPr>
            <w:rFonts w:cstheme="minorHAnsi"/>
            <w:color w:val="000000" w:themeColor="text1"/>
            <w:sz w:val="24"/>
            <w:szCs w:val="24"/>
          </w:rPr>
          <w:delText xml:space="preserve"> accurately. However, the published figure is misleading because of the mispositioned mandible. The figure shows the two large “fangs” in the traditional upper </w:delText>
        </w:r>
        <w:r w:rsidDel="002325B9">
          <w:rPr>
            <w:rFonts w:cstheme="minorHAnsi"/>
            <w:color w:val="000000" w:themeColor="text1"/>
            <w:sz w:val="24"/>
            <w:szCs w:val="24"/>
          </w:rPr>
          <w:delText>and lower canines’position. Moreover, it shows a mesio-distal discrepancy between the mandible and upper jaw, similar to a mandibular prognathism with malocclusion of almost all tooth positions (i.e. misalignment of the teeth). Since the lower “fang” is ac</w:delText>
        </w:r>
        <w:r w:rsidDel="002325B9">
          <w:rPr>
            <w:rFonts w:cstheme="minorHAnsi"/>
            <w:color w:val="000000" w:themeColor="text1"/>
            <w:sz w:val="24"/>
            <w:szCs w:val="24"/>
          </w:rPr>
          <w:delText>tually a premolar (as labelled on the original figure (see Fig. 6a)), it should be positioned posterior to the upper canine, like in other placentals. Repositioning the whole mandible this way also solves the misalignment of the teeth (Fig. 6b). In Decembe</w:delText>
        </w:r>
        <w:r w:rsidDel="002325B9">
          <w:rPr>
            <w:rFonts w:cstheme="minorHAnsi"/>
            <w:color w:val="000000" w:themeColor="text1"/>
            <w:sz w:val="24"/>
            <w:szCs w:val="24"/>
          </w:rPr>
          <w:delText>r 2023, Dr. John Wahlert kindly verified the original materials at the AMNH. He verified that the mandible was indeed mispositioned on the figure and confirmed the actual occlusion of the upper canine with the lower dp1 as shown in Figure 6b. Thus, a canin</w:delText>
        </w:r>
        <w:r w:rsidDel="002325B9">
          <w:rPr>
            <w:rFonts w:cstheme="minorHAnsi"/>
            <w:color w:val="000000" w:themeColor="text1"/>
            <w:sz w:val="24"/>
            <w:szCs w:val="24"/>
          </w:rPr>
          <w:delText xml:space="preserve">e/premolar functional unit occurred also within Protoceratidae. </w:delText>
        </w:r>
      </w:del>
    </w:p>
    <w:p w:rsidR="00AD6B5E" w:rsidDel="002325B9" w:rsidRDefault="00AD6B5E">
      <w:pPr>
        <w:tabs>
          <w:tab w:val="left" w:pos="1646"/>
        </w:tabs>
        <w:spacing w:line="360" w:lineRule="auto"/>
        <w:rPr>
          <w:del w:id="115" w:author="E736520" w:date="2025-07-21T07:55:00Z"/>
          <w:rFonts w:cstheme="minorHAnsi"/>
          <w:color w:val="000000" w:themeColor="text1"/>
          <w:sz w:val="24"/>
          <w:szCs w:val="24"/>
        </w:rPr>
      </w:pPr>
    </w:p>
    <w:p w:rsidR="00AD6B5E" w:rsidDel="002325B9" w:rsidRDefault="00EB0196">
      <w:pPr>
        <w:tabs>
          <w:tab w:val="left" w:pos="1646"/>
        </w:tabs>
        <w:spacing w:line="360" w:lineRule="auto"/>
        <w:rPr>
          <w:del w:id="116" w:author="E736520" w:date="2025-07-21T07:55:00Z"/>
          <w:rFonts w:cstheme="minorHAnsi"/>
          <w:color w:val="000000" w:themeColor="text1"/>
          <w:sz w:val="24"/>
          <w:szCs w:val="24"/>
        </w:rPr>
      </w:pPr>
      <w:del w:id="117" w:author="E736520" w:date="2025-07-21T07:55:00Z">
        <w:r w:rsidDel="002325B9">
          <w:rPr>
            <w:rFonts w:cstheme="minorHAnsi"/>
            <w:color w:val="000000" w:themeColor="text1"/>
            <w:sz w:val="24"/>
            <w:szCs w:val="24"/>
          </w:rPr>
          <w:delText xml:space="preserve">   </w:delText>
        </w:r>
        <w:r w:rsidDel="002325B9">
          <w:rPr>
            <w:rFonts w:cstheme="minorHAnsi"/>
            <w:b/>
            <w:color w:val="000000" w:themeColor="text1"/>
            <w:sz w:val="24"/>
            <w:szCs w:val="24"/>
          </w:rPr>
          <w:delText>Fig. 6</w:delText>
        </w:r>
        <w:r w:rsidDel="002325B9">
          <w:rPr>
            <w:rFonts w:cstheme="minorHAnsi"/>
            <w:i/>
            <w:iCs/>
            <w:color w:val="000000" w:themeColor="text1"/>
            <w:sz w:val="24"/>
            <w:szCs w:val="24"/>
          </w:rPr>
          <w:delText xml:space="preserve"> Leptoreodon</w:delText>
        </w:r>
        <w:r w:rsidDel="002325B9">
          <w:rPr>
            <w:rFonts w:cstheme="minorHAnsi"/>
            <w:color w:val="000000" w:themeColor="text1"/>
            <w:sz w:val="24"/>
            <w:szCs w:val="24"/>
          </w:rPr>
          <w:delText xml:space="preserve"> </w:delText>
        </w:r>
        <w:r w:rsidDel="002325B9">
          <w:rPr>
            <w:rFonts w:cstheme="minorHAnsi"/>
            <w:i/>
            <w:iCs/>
            <w:color w:val="000000" w:themeColor="text1"/>
            <w:sz w:val="24"/>
            <w:szCs w:val="24"/>
          </w:rPr>
          <w:delText xml:space="preserve">marshi, </w:delText>
        </w:r>
        <w:r w:rsidDel="002325B9">
          <w:rPr>
            <w:rFonts w:cstheme="minorHAnsi"/>
            <w:color w:val="000000" w:themeColor="text1"/>
            <w:sz w:val="24"/>
            <w:szCs w:val="24"/>
          </w:rPr>
          <w:delText>a</w:delText>
        </w:r>
        <w:r w:rsidDel="002325B9">
          <w:rPr>
            <w:rFonts w:cstheme="minorHAnsi"/>
            <w:i/>
            <w:iCs/>
            <w:color w:val="000000" w:themeColor="text1"/>
            <w:sz w:val="24"/>
            <w:szCs w:val="24"/>
          </w:rPr>
          <w:delText xml:space="preserve"> </w:delText>
        </w:r>
        <w:r w:rsidDel="002325B9">
          <w:rPr>
            <w:rFonts w:cstheme="minorHAnsi"/>
            <w:color w:val="000000" w:themeColor="text1"/>
            <w:sz w:val="24"/>
            <w:szCs w:val="24"/>
          </w:rPr>
          <w:delText xml:space="preserve">protoceratid from North America showing the canine/premolar functional unit. </w:delText>
        </w:r>
        <w:r w:rsidDel="002325B9">
          <w:rPr>
            <w:rFonts w:cstheme="minorHAnsi"/>
            <w:b/>
            <w:bCs/>
            <w:color w:val="000000" w:themeColor="text1"/>
            <w:sz w:val="24"/>
            <w:szCs w:val="24"/>
          </w:rPr>
          <w:delText>a</w:delText>
        </w:r>
        <w:r w:rsidDel="002325B9">
          <w:rPr>
            <w:rFonts w:cstheme="minorHAnsi"/>
            <w:color w:val="000000" w:themeColor="text1"/>
            <w:sz w:val="24"/>
            <w:szCs w:val="24"/>
          </w:rPr>
          <w:delText xml:space="preserve"> as figured by Wortmann 1898, and </w:delText>
        </w:r>
        <w:r w:rsidDel="002325B9">
          <w:rPr>
            <w:rFonts w:cstheme="minorHAnsi"/>
            <w:b/>
            <w:bCs/>
            <w:color w:val="000000" w:themeColor="text1"/>
            <w:sz w:val="24"/>
            <w:szCs w:val="24"/>
          </w:rPr>
          <w:delText>b</w:delText>
        </w:r>
        <w:r w:rsidDel="002325B9">
          <w:rPr>
            <w:rFonts w:cstheme="minorHAnsi"/>
            <w:color w:val="000000" w:themeColor="text1"/>
            <w:sz w:val="24"/>
            <w:szCs w:val="24"/>
          </w:rPr>
          <w:delText xml:space="preserve"> in corrected occlusion [Wortmann 1898, AMNH </w:delText>
        </w:r>
        <w:r w:rsidDel="002325B9">
          <w:rPr>
            <w:rFonts w:cstheme="minorHAnsi"/>
            <w:color w:val="000000" w:themeColor="text1"/>
            <w:sz w:val="24"/>
            <w:szCs w:val="24"/>
          </w:rPr>
          <w:delText>2064]</w:delText>
        </w:r>
      </w:del>
    </w:p>
    <w:p w:rsidR="00AD6B5E" w:rsidDel="002325B9" w:rsidRDefault="00AD6B5E">
      <w:pPr>
        <w:tabs>
          <w:tab w:val="left" w:pos="1646"/>
        </w:tabs>
        <w:spacing w:line="360" w:lineRule="auto"/>
        <w:rPr>
          <w:del w:id="118" w:author="E736520" w:date="2025-07-21T07:55:00Z"/>
          <w:rFonts w:cstheme="minorHAnsi"/>
          <w:color w:val="000000" w:themeColor="text1"/>
          <w:sz w:val="24"/>
          <w:szCs w:val="24"/>
        </w:rPr>
      </w:pPr>
    </w:p>
    <w:p w:rsidR="00AD6B5E" w:rsidDel="002325B9" w:rsidRDefault="00AD6B5E">
      <w:pPr>
        <w:tabs>
          <w:tab w:val="left" w:pos="1646"/>
        </w:tabs>
        <w:spacing w:line="360" w:lineRule="auto"/>
        <w:rPr>
          <w:del w:id="119" w:author="E736520" w:date="2025-07-21T07:55:00Z"/>
          <w:rFonts w:cstheme="minorHAnsi"/>
          <w:color w:val="000000" w:themeColor="text1"/>
          <w:sz w:val="24"/>
          <w:szCs w:val="24"/>
        </w:rPr>
      </w:pPr>
    </w:p>
    <w:p w:rsidR="00AD6B5E" w:rsidDel="002325B9" w:rsidRDefault="00EB0196">
      <w:pPr>
        <w:spacing w:line="360" w:lineRule="auto"/>
        <w:rPr>
          <w:del w:id="120" w:author="E736520" w:date="2025-07-21T07:55:00Z"/>
          <w:rFonts w:cstheme="minorHAnsi"/>
          <w:color w:val="000000" w:themeColor="text1"/>
          <w:sz w:val="24"/>
          <w:szCs w:val="24"/>
        </w:rPr>
      </w:pPr>
      <w:del w:id="121" w:author="E736520" w:date="2025-07-21T07:55:00Z">
        <w:r w:rsidDel="002325B9">
          <w:rPr>
            <w:rFonts w:cstheme="minorHAnsi"/>
            <w:color w:val="000000" w:themeColor="text1"/>
            <w:sz w:val="24"/>
            <w:szCs w:val="24"/>
          </w:rPr>
          <w:delText>The presence of the canine/premolar functional unit in North American Merycoidodontidae and Protoceratidae could be a common derived character that would be related to the close relationship of both families (see Prothero and Ludtke</w:delText>
        </w:r>
        <w:r w:rsidDel="002325B9">
          <w:rPr>
            <w:rFonts w:cstheme="minorHAnsi"/>
            <w:color w:val="000000" w:themeColor="text1"/>
            <w:sz w:val="24"/>
            <w:szCs w:val="24"/>
          </w:rPr>
          <w:delText xml:space="preserve"> 2007 for discussion about the phylogenetic position of Protoceratidae). However, the similarity to the structure found in the European artiodactyls like </w:delText>
        </w:r>
        <w:r w:rsidDel="002325B9">
          <w:rPr>
            <w:rFonts w:cstheme="minorHAnsi"/>
            <w:i/>
            <w:iCs/>
            <w:color w:val="000000" w:themeColor="text1"/>
            <w:sz w:val="24"/>
            <w:szCs w:val="24"/>
          </w:rPr>
          <w:delText>Masillabune</w:delText>
        </w:r>
        <w:r w:rsidDel="002325B9">
          <w:rPr>
            <w:rFonts w:cstheme="minorHAnsi"/>
            <w:color w:val="000000" w:themeColor="text1"/>
            <w:sz w:val="24"/>
            <w:szCs w:val="24"/>
          </w:rPr>
          <w:delText xml:space="preserve"> and other Choeropotamidae suggests that the canine/premolar functional unit could be rathe</w:delText>
        </w:r>
        <w:r w:rsidDel="002325B9">
          <w:rPr>
            <w:rFonts w:cstheme="minorHAnsi"/>
            <w:color w:val="000000" w:themeColor="text1"/>
            <w:sz w:val="24"/>
            <w:szCs w:val="24"/>
          </w:rPr>
          <w:delText>r an example of convergent evolution.</w:delText>
        </w:r>
      </w:del>
    </w:p>
    <w:p w:rsidR="00AD6B5E" w:rsidDel="002325B9" w:rsidRDefault="00EB0196">
      <w:pPr>
        <w:spacing w:line="360" w:lineRule="auto"/>
        <w:rPr>
          <w:del w:id="122" w:author="E736520" w:date="2025-07-21T07:55:00Z"/>
          <w:rFonts w:cstheme="minorHAnsi"/>
          <w:color w:val="000000" w:themeColor="text1"/>
          <w:sz w:val="24"/>
          <w:szCs w:val="24"/>
        </w:rPr>
      </w:pPr>
      <w:del w:id="123" w:author="E736520" w:date="2025-07-21T07:55:00Z">
        <w:r w:rsidDel="002325B9">
          <w:rPr>
            <w:rFonts w:cstheme="minorHAnsi"/>
            <w:color w:val="000000" w:themeColor="text1"/>
            <w:sz w:val="24"/>
            <w:szCs w:val="24"/>
          </w:rPr>
          <w:delText>The specific occlusion pattern of the canine/premolar functional unit is not restricted to some early artiodactyls, but occurs in various other mammalian orders independently. They form a morphological cluster including at least some pantodonts, proteuther</w:delText>
        </w:r>
        <w:r w:rsidDel="002325B9">
          <w:rPr>
            <w:rFonts w:cstheme="minorHAnsi"/>
            <w:color w:val="000000" w:themeColor="text1"/>
            <w:sz w:val="24"/>
            <w:szCs w:val="24"/>
          </w:rPr>
          <w:delText xml:space="preserve">ians, lipotyphlans, artiotactyls, and primates (Koenigswald, in prep.). </w:delText>
        </w:r>
      </w:del>
    </w:p>
    <w:p w:rsidR="00AD6B5E" w:rsidDel="002325B9" w:rsidRDefault="00AD6B5E">
      <w:pPr>
        <w:rPr>
          <w:del w:id="124" w:author="E736520" w:date="2025-07-21T07:55:00Z"/>
          <w:rFonts w:cstheme="minorHAnsi"/>
          <w:bCs/>
          <w:color w:val="000000" w:themeColor="text1"/>
          <w:sz w:val="24"/>
          <w:szCs w:val="24"/>
        </w:rPr>
      </w:pPr>
    </w:p>
    <w:p w:rsidR="00AD6B5E" w:rsidDel="002325B9" w:rsidRDefault="00EB0196">
      <w:pPr>
        <w:spacing w:line="360" w:lineRule="auto"/>
        <w:rPr>
          <w:del w:id="125" w:author="E736520" w:date="2025-07-21T07:55:00Z"/>
          <w:rFonts w:cstheme="minorHAnsi"/>
          <w:b/>
          <w:bCs/>
          <w:color w:val="000000" w:themeColor="text1"/>
          <w:sz w:val="24"/>
          <w:szCs w:val="24"/>
        </w:rPr>
      </w:pPr>
      <w:del w:id="126" w:author="E736520" w:date="2025-07-21T07:55:00Z">
        <w:r w:rsidDel="002325B9">
          <w:rPr>
            <w:rFonts w:cstheme="minorHAnsi"/>
            <w:b/>
            <w:bCs/>
            <w:color w:val="000000" w:themeColor="text1"/>
            <w:sz w:val="24"/>
            <w:szCs w:val="24"/>
          </w:rPr>
          <w:delText>Discussion/Conclusion</w:delText>
        </w:r>
      </w:del>
    </w:p>
    <w:p w:rsidR="00AD6B5E" w:rsidDel="002325B9" w:rsidRDefault="00EB0196">
      <w:pPr>
        <w:spacing w:line="360" w:lineRule="auto"/>
        <w:rPr>
          <w:del w:id="127" w:author="E736520" w:date="2025-07-21T07:55:00Z"/>
          <w:sz w:val="24"/>
          <w:szCs w:val="24"/>
        </w:rPr>
      </w:pPr>
      <w:del w:id="128" w:author="E736520" w:date="2025-07-21T07:55:00Z">
        <w:r w:rsidDel="002325B9">
          <w:rPr>
            <w:rFonts w:cstheme="minorHAnsi"/>
            <w:bCs/>
            <w:color w:val="000000" w:themeColor="text1"/>
            <w:sz w:val="24"/>
            <w:szCs w:val="24"/>
          </w:rPr>
          <w:delText xml:space="preserve">Cetartiodactyla show a broad spectrum of adaptation ranging from herbivory to carnivory. Cetacea have more homodont teeth and their canines lost their distinct </w:delText>
        </w:r>
        <w:r w:rsidDel="002325B9">
          <w:rPr>
            <w:rFonts w:cstheme="minorHAnsi"/>
            <w:bCs/>
            <w:color w:val="000000" w:themeColor="text1"/>
            <w:sz w:val="24"/>
            <w:szCs w:val="24"/>
          </w:rPr>
          <w:delText>function. The size and function of the canine differs greatly in terrestrial Artiodactyla. Entelodontidae show large canines, and have been interpreted as omnivorous or carnivorous (Rivals et al. 2023). The more conservative Artiodactyla (Suidae – Antracot</w:delText>
        </w:r>
        <w:r w:rsidDel="002325B9">
          <w:rPr>
            <w:rFonts w:cstheme="minorHAnsi"/>
            <w:bCs/>
            <w:color w:val="000000" w:themeColor="text1"/>
            <w:sz w:val="24"/>
            <w:szCs w:val="24"/>
          </w:rPr>
          <w:delText xml:space="preserve">heridae – Hippopotamidae) show the normal C/c interaction. Finally, the Ruminantia experienced an intensive reorganisation of their anterior dentition: toothless premaxilla; incisiform lower canine joining the </w:delText>
        </w:r>
        <w:r w:rsidDel="002325B9">
          <w:rPr>
            <w:rFonts w:cstheme="minorHAnsi"/>
            <w:color w:val="000000" w:themeColor="text1"/>
            <w:sz w:val="24"/>
            <w:szCs w:val="24"/>
          </w:rPr>
          <w:delText>'incisor arcade'</w:delText>
        </w:r>
        <w:r w:rsidDel="002325B9">
          <w:rPr>
            <w:rFonts w:cstheme="minorHAnsi"/>
            <w:bCs/>
            <w:color w:val="000000" w:themeColor="text1"/>
            <w:sz w:val="24"/>
            <w:szCs w:val="24"/>
          </w:rPr>
          <w:delText>; and no caniniform tooth in t</w:delText>
        </w:r>
        <w:r w:rsidDel="002325B9">
          <w:rPr>
            <w:rFonts w:cstheme="minorHAnsi"/>
            <w:bCs/>
            <w:color w:val="000000" w:themeColor="text1"/>
            <w:sz w:val="24"/>
            <w:szCs w:val="24"/>
          </w:rPr>
          <w:delText xml:space="preserve">he lower dentition. Some ruminant taxa however, developed saber-tooth-like upper canines mostly as social organ. We here add the “canine/premolar functional unit”, consisting of an </w:delText>
        </w:r>
        <w:r w:rsidDel="002325B9">
          <w:rPr>
            <w:sz w:val="24"/>
            <w:szCs w:val="24"/>
          </w:rPr>
          <w:delText>incisiform lower canine and a caniniform first lower premolar occluding wit</w:delText>
        </w:r>
        <w:r w:rsidDel="002325B9">
          <w:rPr>
            <w:sz w:val="24"/>
            <w:szCs w:val="24"/>
          </w:rPr>
          <w:delText xml:space="preserve">h the upper canine, as seen in </w:delText>
        </w:r>
        <w:r w:rsidDel="002325B9">
          <w:rPr>
            <w:i/>
            <w:sz w:val="24"/>
            <w:szCs w:val="24"/>
          </w:rPr>
          <w:delText>Masillabune</w:delText>
        </w:r>
        <w:r w:rsidDel="002325B9">
          <w:rPr>
            <w:sz w:val="24"/>
            <w:szCs w:val="24"/>
          </w:rPr>
          <w:delText>, Merycoidodontidae and Protoceratidae,</w:delText>
        </w:r>
        <w:r w:rsidDel="002325B9">
          <w:rPr>
            <w:rFonts w:cstheme="minorHAnsi"/>
            <w:bCs/>
            <w:color w:val="000000" w:themeColor="text1"/>
            <w:sz w:val="24"/>
            <w:szCs w:val="24"/>
          </w:rPr>
          <w:delText xml:space="preserve"> to the list of anterior dentition configurations </w:delText>
        </w:r>
        <w:r w:rsidDel="002325B9">
          <w:rPr>
            <w:sz w:val="24"/>
            <w:szCs w:val="24"/>
          </w:rPr>
          <w:delText>(Koenigswald in press).</w:delText>
        </w:r>
        <w:r w:rsidDel="002325B9">
          <w:rPr>
            <w:rFonts w:cstheme="minorHAnsi"/>
            <w:bCs/>
            <w:color w:val="000000" w:themeColor="text1"/>
            <w:sz w:val="24"/>
            <w:szCs w:val="24"/>
          </w:rPr>
          <w:delText xml:space="preserve"> Although it is no more represented today, this configuration has developed more than once in early Ar</w:delText>
        </w:r>
        <w:r w:rsidDel="002325B9">
          <w:rPr>
            <w:rFonts w:cstheme="minorHAnsi"/>
            <w:bCs/>
            <w:color w:val="000000" w:themeColor="text1"/>
            <w:sz w:val="24"/>
            <w:szCs w:val="24"/>
          </w:rPr>
          <w:delText xml:space="preserve">tiodactyla and other mammals. </w:delText>
        </w:r>
        <w:r w:rsidDel="002325B9">
          <w:rPr>
            <w:sz w:val="24"/>
            <w:szCs w:val="24"/>
          </w:rPr>
          <w:delText>Whether the incisiform lower canine associated with a caniniform first premolar is widespread, -plesiomorphic, or derived among the family Choerpotamidae remains open because of the limited fossil material available for severa</w:delText>
        </w:r>
        <w:r w:rsidDel="002325B9">
          <w:rPr>
            <w:sz w:val="24"/>
            <w:szCs w:val="24"/>
          </w:rPr>
          <w:delText>l genera. This underlines the importance of the excellent preservation at Messel.</w:delText>
        </w:r>
      </w:del>
    </w:p>
    <w:p w:rsidR="00AD6B5E" w:rsidDel="002325B9" w:rsidRDefault="00AD6B5E">
      <w:pPr>
        <w:rPr>
          <w:del w:id="129" w:author="E736520" w:date="2025-07-21T07:55:00Z"/>
          <w:rFonts w:cstheme="minorHAnsi"/>
          <w:bCs/>
          <w:color w:val="000000" w:themeColor="text1"/>
          <w:sz w:val="24"/>
          <w:szCs w:val="24"/>
        </w:rPr>
      </w:pPr>
    </w:p>
    <w:p w:rsidR="00AD6B5E" w:rsidDel="002325B9" w:rsidRDefault="00EB0196">
      <w:pPr>
        <w:spacing w:line="360" w:lineRule="auto"/>
        <w:rPr>
          <w:del w:id="130" w:author="E736520" w:date="2025-07-21T07:55:00Z"/>
          <w:rFonts w:cstheme="minorHAnsi"/>
          <w:b/>
          <w:bCs/>
          <w:color w:val="000000" w:themeColor="text1"/>
          <w:sz w:val="24"/>
          <w:szCs w:val="24"/>
        </w:rPr>
      </w:pPr>
      <w:del w:id="131" w:author="E736520" w:date="2025-07-21T07:55:00Z">
        <w:r w:rsidDel="002325B9">
          <w:rPr>
            <w:rFonts w:cstheme="minorHAnsi"/>
            <w:b/>
            <w:bCs/>
            <w:color w:val="000000" w:themeColor="text1"/>
            <w:sz w:val="24"/>
            <w:szCs w:val="24"/>
          </w:rPr>
          <w:delText>Fossils from the “UNESCO-World Heritage Messel Pit Fossil Site” near Darmstadt in private hands</w:delText>
        </w:r>
      </w:del>
    </w:p>
    <w:p w:rsidR="00AD6B5E" w:rsidDel="002325B9" w:rsidRDefault="00EB0196">
      <w:pPr>
        <w:spacing w:line="360" w:lineRule="auto"/>
        <w:rPr>
          <w:del w:id="132" w:author="E736520" w:date="2025-07-21T07:55:00Z"/>
          <w:rFonts w:cstheme="minorHAnsi"/>
          <w:color w:val="000000" w:themeColor="text1"/>
          <w:sz w:val="24"/>
          <w:szCs w:val="24"/>
        </w:rPr>
      </w:pPr>
      <w:del w:id="133" w:author="E736520" w:date="2025-07-21T07:55:00Z">
        <w:r w:rsidDel="002325B9">
          <w:rPr>
            <w:rFonts w:cstheme="minorHAnsi"/>
            <w:color w:val="000000" w:themeColor="text1"/>
            <w:sz w:val="24"/>
            <w:szCs w:val="24"/>
          </w:rPr>
          <w:delText>The following paragraphs will explain, how private collectors could have exca</w:delText>
        </w:r>
        <w:r w:rsidDel="002325B9">
          <w:rPr>
            <w:rFonts w:cstheme="minorHAnsi"/>
            <w:color w:val="000000" w:themeColor="text1"/>
            <w:sz w:val="24"/>
            <w:szCs w:val="24"/>
          </w:rPr>
          <w:delText xml:space="preserve">vated such an important specimen like the unique skeleton of </w:delText>
        </w:r>
        <w:r w:rsidDel="002325B9">
          <w:rPr>
            <w:rFonts w:cstheme="minorHAnsi"/>
            <w:i/>
            <w:iCs/>
            <w:color w:val="000000" w:themeColor="text1"/>
            <w:sz w:val="24"/>
            <w:szCs w:val="24"/>
          </w:rPr>
          <w:delText>Massilabune martini</w:delText>
        </w:r>
        <w:r w:rsidDel="002325B9">
          <w:rPr>
            <w:rFonts w:cstheme="minorHAnsi"/>
            <w:color w:val="000000" w:themeColor="text1"/>
            <w:sz w:val="24"/>
            <w:szCs w:val="24"/>
          </w:rPr>
          <w:delText xml:space="preserve"> from a fossil site that is now a World Heritage Site.</w:delText>
        </w:r>
      </w:del>
    </w:p>
    <w:p w:rsidR="00AD6B5E" w:rsidDel="002325B9" w:rsidRDefault="00EB0196">
      <w:pPr>
        <w:spacing w:line="360" w:lineRule="auto"/>
        <w:rPr>
          <w:del w:id="134" w:author="E736520" w:date="2025-07-21T07:55:00Z"/>
          <w:rFonts w:cstheme="minorHAnsi"/>
          <w:color w:val="000000" w:themeColor="text1"/>
          <w:sz w:val="24"/>
          <w:szCs w:val="24"/>
        </w:rPr>
      </w:pPr>
      <w:del w:id="135" w:author="E736520" w:date="2025-07-21T07:55:00Z">
        <w:r w:rsidDel="002325B9">
          <w:rPr>
            <w:rFonts w:cstheme="minorHAnsi"/>
            <w:color w:val="000000" w:themeColor="text1"/>
            <w:sz w:val="24"/>
            <w:szCs w:val="24"/>
          </w:rPr>
          <w:delText>The Messel oil shale has been known to contain fossils since 1875, when Ludwig (1877) reported the discovery of crocodili</w:delText>
        </w:r>
        <w:r w:rsidDel="002325B9">
          <w:rPr>
            <w:rFonts w:cstheme="minorHAnsi"/>
            <w:color w:val="000000" w:themeColor="text1"/>
            <w:sz w:val="24"/>
            <w:szCs w:val="24"/>
          </w:rPr>
          <w:delText>ans in Messel. Revilliod (1917) described the first Chiroptera and Haupt (1911, 1925) early horses. Although fossils are not rare in the oil shale, the rock is very hard to split despite being finely laminated, making it difficult to locate and extract fos</w:delText>
        </w:r>
        <w:r w:rsidDel="002325B9">
          <w:rPr>
            <w:rFonts w:cstheme="minorHAnsi"/>
            <w:color w:val="000000" w:themeColor="text1"/>
            <w:sz w:val="24"/>
            <w:szCs w:val="24"/>
          </w:rPr>
          <w:delText>sils. A scientific excavation in 1966 yielded very poor results (Kuster-Wendenburg 1969). As a result, there was little interest in the site for decades. During the late 1960s, industrial mining significantly decreased (Schaal and Schneider 1995), and priv</w:delText>
        </w:r>
        <w:r w:rsidDel="002325B9">
          <w:rPr>
            <w:rFonts w:cstheme="minorHAnsi"/>
            <w:color w:val="000000" w:themeColor="text1"/>
            <w:sz w:val="24"/>
            <w:szCs w:val="24"/>
          </w:rPr>
          <w:delText xml:space="preserve">ate collectors became interested in the fossils. They began excavating in the open pit, with or without the owner's permission, taking advantage of the gradual weathering of the oil shale. This allowed them to split the oil shale layer by layer, revealing </w:delText>
        </w:r>
        <w:r w:rsidDel="002325B9">
          <w:rPr>
            <w:rFonts w:cstheme="minorHAnsi"/>
            <w:color w:val="000000" w:themeColor="text1"/>
            <w:sz w:val="24"/>
            <w:szCs w:val="24"/>
          </w:rPr>
          <w:delText xml:space="preserve">the richness of perfectly preserved skeletons. The level of weathering of the oil shale is crucial for successful excavations. Between 1966 and 1976, private excavators discovered several significant mammal skeletons, which prompted museums to begin their </w:delText>
        </w:r>
        <w:r w:rsidDel="002325B9">
          <w:rPr>
            <w:rFonts w:cstheme="minorHAnsi"/>
            <w:color w:val="000000" w:themeColor="text1"/>
            <w:sz w:val="24"/>
            <w:szCs w:val="24"/>
          </w:rPr>
          <w:delText>own excavations and establish their collections.</w:delText>
        </w:r>
      </w:del>
    </w:p>
    <w:p w:rsidR="00AD6B5E" w:rsidDel="002325B9" w:rsidRDefault="00EB0196">
      <w:pPr>
        <w:spacing w:line="360" w:lineRule="auto"/>
        <w:rPr>
          <w:del w:id="136" w:author="E736520" w:date="2025-07-21T07:55:00Z"/>
          <w:rFonts w:cstheme="minorHAnsi"/>
          <w:color w:val="000000" w:themeColor="text1"/>
          <w:sz w:val="24"/>
          <w:szCs w:val="24"/>
        </w:rPr>
      </w:pPr>
      <w:del w:id="137" w:author="E736520" w:date="2025-07-21T07:55:00Z">
        <w:r w:rsidDel="002325B9">
          <w:rPr>
            <w:rFonts w:cstheme="minorHAnsi"/>
            <w:color w:val="000000" w:themeColor="text1"/>
            <w:sz w:val="24"/>
            <w:szCs w:val="24"/>
          </w:rPr>
          <w:delText xml:space="preserve">In September 1974, Thomas Martin from the neighboring city of Darmstadt excavated the skeleton of </w:delText>
        </w:r>
        <w:r w:rsidDel="002325B9">
          <w:rPr>
            <w:rFonts w:cstheme="minorHAnsi"/>
            <w:i/>
            <w:iCs/>
            <w:color w:val="000000" w:themeColor="text1"/>
            <w:sz w:val="24"/>
            <w:szCs w:val="24"/>
          </w:rPr>
          <w:delText>Masillabune martini</w:delText>
        </w:r>
        <w:r w:rsidDel="002325B9">
          <w:rPr>
            <w:rFonts w:cstheme="minorHAnsi"/>
            <w:color w:val="000000" w:themeColor="text1"/>
            <w:sz w:val="24"/>
            <w:szCs w:val="24"/>
          </w:rPr>
          <w:delText>. It is the only specimen of that species known so far, and the type was loaned to, and ev</w:delText>
        </w:r>
        <w:r w:rsidDel="002325B9">
          <w:rPr>
            <w:rFonts w:cstheme="minorHAnsi"/>
            <w:color w:val="000000" w:themeColor="text1"/>
            <w:sz w:val="24"/>
            <w:szCs w:val="24"/>
          </w:rPr>
          <w:delText>entually purchased in 2014 by the Hessisches Landesmuseum in Darmstadt</w:delText>
        </w:r>
      </w:del>
    </w:p>
    <w:p w:rsidR="00AD6B5E" w:rsidDel="002325B9" w:rsidRDefault="00EB0196">
      <w:pPr>
        <w:spacing w:line="360" w:lineRule="auto"/>
        <w:rPr>
          <w:del w:id="138" w:author="E736520" w:date="2025-07-21T07:55:00Z"/>
          <w:rFonts w:cstheme="minorHAnsi"/>
          <w:color w:val="000000" w:themeColor="text1"/>
          <w:sz w:val="24"/>
          <w:szCs w:val="24"/>
        </w:rPr>
      </w:pPr>
      <w:del w:id="139" w:author="E736520" w:date="2025-07-21T07:55:00Z">
        <w:r w:rsidDel="002325B9">
          <w:rPr>
            <w:rFonts w:cstheme="minorHAnsi"/>
            <w:color w:val="000000" w:themeColor="text1"/>
            <w:sz w:val="24"/>
            <w:szCs w:val="24"/>
          </w:rPr>
          <w:delText xml:space="preserve">In Germany the relationship between private fossil collectors and public museums or scientists has been traditionally very good based on trust. The interest in palaeontology of so many </w:delText>
        </w:r>
        <w:r w:rsidDel="002325B9">
          <w:rPr>
            <w:rFonts w:cstheme="minorHAnsi"/>
            <w:color w:val="000000" w:themeColor="text1"/>
            <w:sz w:val="24"/>
            <w:szCs w:val="24"/>
          </w:rPr>
          <w:delText>laypersons and their collaboration with established scientists could be seen as an informal version of the modern concept of “Citizen Science”. It was maintained from both sides. Professional palaeontologists were allowed to study and publish specimens fro</w:delText>
        </w:r>
        <w:r w:rsidDel="002325B9">
          <w:rPr>
            <w:rFonts w:cstheme="minorHAnsi"/>
            <w:color w:val="000000" w:themeColor="text1"/>
            <w:sz w:val="24"/>
            <w:szCs w:val="24"/>
          </w:rPr>
          <w:delText xml:space="preserve">m private collectors. Often, the authors honoured the collectors by naming new species after them. Examples out of the Messel mammalian fauna are </w:delText>
        </w:r>
        <w:r w:rsidDel="002325B9">
          <w:rPr>
            <w:rFonts w:cstheme="minorHAnsi"/>
            <w:i/>
            <w:iCs/>
            <w:color w:val="000000" w:themeColor="text1"/>
            <w:sz w:val="24"/>
            <w:szCs w:val="24"/>
          </w:rPr>
          <w:delText>Eomanis waldi</w:delText>
        </w:r>
        <w:r w:rsidDel="002325B9">
          <w:rPr>
            <w:rFonts w:cstheme="minorHAnsi"/>
            <w:color w:val="000000" w:themeColor="text1"/>
            <w:sz w:val="24"/>
            <w:szCs w:val="24"/>
          </w:rPr>
          <w:delText xml:space="preserve"> (Storch 1978), </w:delText>
        </w:r>
        <w:r w:rsidDel="002325B9">
          <w:rPr>
            <w:rFonts w:cstheme="minorHAnsi"/>
            <w:i/>
            <w:iCs/>
            <w:color w:val="000000" w:themeColor="text1"/>
            <w:sz w:val="24"/>
            <w:szCs w:val="24"/>
          </w:rPr>
          <w:delText xml:space="preserve">Paroodectes feisti </w:delText>
        </w:r>
        <w:r w:rsidDel="002325B9">
          <w:rPr>
            <w:rFonts w:cstheme="minorHAnsi"/>
            <w:color w:val="000000" w:themeColor="text1"/>
            <w:sz w:val="24"/>
            <w:szCs w:val="24"/>
          </w:rPr>
          <w:delText xml:space="preserve">(Springhorn 1980), </w:delText>
        </w:r>
        <w:r w:rsidDel="002325B9">
          <w:rPr>
            <w:rFonts w:cstheme="minorHAnsi"/>
            <w:i/>
            <w:iCs/>
            <w:color w:val="000000" w:themeColor="text1"/>
            <w:sz w:val="24"/>
            <w:szCs w:val="24"/>
          </w:rPr>
          <w:delText xml:space="preserve">Masillabune martini </w:delText>
        </w:r>
        <w:r w:rsidDel="002325B9">
          <w:rPr>
            <w:rFonts w:cstheme="minorHAnsi"/>
            <w:color w:val="000000" w:themeColor="text1"/>
            <w:sz w:val="24"/>
            <w:szCs w:val="24"/>
          </w:rPr>
          <w:delText xml:space="preserve">(Tobien 1980), </w:delText>
        </w:r>
        <w:r w:rsidDel="002325B9">
          <w:rPr>
            <w:rFonts w:cstheme="minorHAnsi"/>
            <w:i/>
            <w:iCs/>
            <w:color w:val="000000" w:themeColor="text1"/>
            <w:sz w:val="24"/>
            <w:szCs w:val="24"/>
          </w:rPr>
          <w:delText>Eurotama</w:delText>
        </w:r>
        <w:r w:rsidDel="002325B9">
          <w:rPr>
            <w:rFonts w:cstheme="minorHAnsi"/>
            <w:i/>
            <w:iCs/>
            <w:color w:val="000000" w:themeColor="text1"/>
            <w:sz w:val="24"/>
            <w:szCs w:val="24"/>
          </w:rPr>
          <w:delText>ndua joresi</w:delText>
        </w:r>
        <w:r w:rsidDel="002325B9">
          <w:rPr>
            <w:rFonts w:cstheme="minorHAnsi"/>
            <w:color w:val="000000" w:themeColor="text1"/>
            <w:sz w:val="24"/>
            <w:szCs w:val="24"/>
          </w:rPr>
          <w:delText xml:space="preserve"> (Storch 1981), </w:delText>
        </w:r>
        <w:r w:rsidDel="002325B9">
          <w:rPr>
            <w:rFonts w:cstheme="minorHAnsi"/>
            <w:i/>
            <w:color w:val="000000" w:themeColor="text1"/>
            <w:sz w:val="24"/>
            <w:szCs w:val="24"/>
          </w:rPr>
          <w:delText>Lesmesodon behnkeae</w:delText>
        </w:r>
        <w:r w:rsidDel="002325B9">
          <w:rPr>
            <w:rFonts w:cstheme="minorHAnsi"/>
            <w:color w:val="000000" w:themeColor="text1"/>
            <w:sz w:val="24"/>
            <w:szCs w:val="24"/>
          </w:rPr>
          <w:delText xml:space="preserve"> (Morlo and Habersetzer, 1999), and </w:delText>
        </w:r>
        <w:r w:rsidDel="002325B9">
          <w:rPr>
            <w:rFonts w:cstheme="minorHAnsi"/>
            <w:i/>
            <w:color w:val="000000" w:themeColor="text1"/>
            <w:sz w:val="24"/>
            <w:szCs w:val="24"/>
          </w:rPr>
          <w:delText>Europolemur kelleri</w:delText>
        </w:r>
        <w:r w:rsidDel="002325B9">
          <w:rPr>
            <w:rFonts w:cstheme="minorHAnsi"/>
            <w:color w:val="000000" w:themeColor="text1"/>
            <w:sz w:val="24"/>
            <w:szCs w:val="24"/>
          </w:rPr>
          <w:delText xml:space="preserve"> (Franzen 2000). Most of these specimens were eventually donated or sold to public collections, making them available for further research without any rest</w:delText>
        </w:r>
        <w:r w:rsidDel="002325B9">
          <w:rPr>
            <w:rFonts w:cstheme="minorHAnsi"/>
            <w:color w:val="000000" w:themeColor="text1"/>
            <w:sz w:val="24"/>
            <w:szCs w:val="24"/>
          </w:rPr>
          <w:delText>rictions from the previous owners. Numerous articles on Messel fossils describing the most valuable new information arose from these collaborations. This was crucial in the 1970s, when a plan was developed to use the abandoned Messel pit as a giant landfil</w:delText>
        </w:r>
        <w:r w:rsidDel="002325B9">
          <w:rPr>
            <w:rFonts w:cstheme="minorHAnsi"/>
            <w:color w:val="000000" w:themeColor="text1"/>
            <w:sz w:val="24"/>
            <w:szCs w:val="24"/>
          </w:rPr>
          <w:delText xml:space="preserve">l site, which would have </w:delText>
        </w:r>
        <w:r w:rsidDel="002325B9">
          <w:rPr>
            <w:rFonts w:cstheme="minorHAnsi"/>
            <w:i/>
            <w:color w:val="000000" w:themeColor="text1"/>
            <w:sz w:val="24"/>
            <w:szCs w:val="24"/>
          </w:rPr>
          <w:delText>de facto</w:delText>
        </w:r>
        <w:r w:rsidDel="002325B9">
          <w:rPr>
            <w:rFonts w:cstheme="minorHAnsi"/>
            <w:color w:val="000000" w:themeColor="text1"/>
            <w:sz w:val="24"/>
            <w:szCs w:val="24"/>
          </w:rPr>
          <w:delText xml:space="preserve"> meant the final destruction of the fossil site.</w:delText>
        </w:r>
      </w:del>
    </w:p>
    <w:p w:rsidR="00AD6B5E" w:rsidDel="002325B9" w:rsidRDefault="00EB0196">
      <w:pPr>
        <w:spacing w:line="360" w:lineRule="auto"/>
        <w:rPr>
          <w:del w:id="140" w:author="E736520" w:date="2025-07-21T07:55:00Z"/>
          <w:rFonts w:cstheme="minorHAnsi"/>
          <w:color w:val="000000" w:themeColor="text1"/>
          <w:sz w:val="24"/>
          <w:szCs w:val="24"/>
        </w:rPr>
      </w:pPr>
      <w:del w:id="141" w:author="E736520" w:date="2025-07-21T07:55:00Z">
        <w:r w:rsidDel="002325B9">
          <w:rPr>
            <w:rFonts w:cstheme="minorHAnsi"/>
            <w:color w:val="000000" w:themeColor="text1"/>
            <w:sz w:val="24"/>
            <w:szCs w:val="24"/>
          </w:rPr>
          <w:delText>In 2020, the Society of Vertebrate Paleontology urged editors of numerous scientific journals to avoid any publication of privately-owned specimens (</w:delText>
        </w:r>
        <w:r w:rsidDel="002325B9">
          <w:delText>https://vertpaleo.org/wp-content/uploads/2021/01/SVP-Letter-to-Editors-FINAL.pdf)</w:delText>
        </w:r>
        <w:r w:rsidDel="002325B9">
          <w:rPr>
            <w:rFonts w:cstheme="minorHAnsi"/>
            <w:color w:val="000000" w:themeColor="text1"/>
            <w:sz w:val="24"/>
            <w:szCs w:val="24"/>
          </w:rPr>
          <w:delText>.  But it is the scientific publications on the Messel fauna, based on both private-owned specimens and those excavated by official crews, which aroused the interest of the sc</w:delText>
        </w:r>
        <w:r w:rsidDel="002325B9">
          <w:rPr>
            <w:rFonts w:cstheme="minorHAnsi"/>
            <w:color w:val="000000" w:themeColor="text1"/>
            <w:sz w:val="24"/>
            <w:szCs w:val="24"/>
          </w:rPr>
          <w:delText>ientific community for this extraordinary site. The overwhelming and convincing protest of international palaeontologists supported the local protest. Finally, in 1987 the well-advanced plan for a landfill in Messel came to an end. In 1995, the Messel Foss</w:delText>
        </w:r>
        <w:r w:rsidDel="002325B9">
          <w:rPr>
            <w:rFonts w:cstheme="minorHAnsi"/>
            <w:color w:val="000000" w:themeColor="text1"/>
            <w:sz w:val="24"/>
            <w:szCs w:val="24"/>
          </w:rPr>
          <w:delText>il Site was added to the World Heritage List for the exceptional preservation of its fossils, in particular its complete vertebrate skeletons. Together with a well-preserved flora and insect fauna, this site allows a highly differentiated interpretation of</w:delText>
        </w:r>
        <w:r w:rsidDel="002325B9">
          <w:rPr>
            <w:rFonts w:cstheme="minorHAnsi"/>
            <w:color w:val="000000" w:themeColor="text1"/>
            <w:sz w:val="24"/>
            <w:szCs w:val="24"/>
          </w:rPr>
          <w:delText xml:space="preserve"> the palaeobiology of the former Messel Lake (Schaal and Ziegler 1988; Koenigswald and Storch 1998; Gruber and Micklich 2007; Smith et al. 2018, 2024).</w:delText>
        </w:r>
      </w:del>
    </w:p>
    <w:p w:rsidR="00AD6B5E" w:rsidRDefault="00AD6B5E">
      <w:pPr>
        <w:tabs>
          <w:tab w:val="left" w:pos="1107"/>
        </w:tabs>
        <w:autoSpaceDE w:val="0"/>
        <w:autoSpaceDN w:val="0"/>
        <w:adjustRightInd w:val="0"/>
        <w:spacing w:after="0" w:line="240" w:lineRule="auto"/>
        <w:rPr>
          <w:rFonts w:cstheme="minorHAnsi"/>
          <w:color w:val="000000" w:themeColor="text1"/>
          <w:sz w:val="24"/>
          <w:szCs w:val="24"/>
        </w:rPr>
      </w:pPr>
    </w:p>
    <w:p w:rsidR="00AD6B5E" w:rsidRDefault="00EB0196">
      <w:pPr>
        <w:tabs>
          <w:tab w:val="left" w:pos="1945"/>
        </w:tabs>
        <w:autoSpaceDE w:val="0"/>
        <w:autoSpaceDN w:val="0"/>
        <w:adjustRightInd w:val="0"/>
        <w:spacing w:after="0" w:line="360" w:lineRule="auto"/>
        <w:rPr>
          <w:rFonts w:cstheme="minorHAnsi"/>
          <w:color w:val="000000" w:themeColor="text1"/>
          <w:sz w:val="24"/>
          <w:szCs w:val="24"/>
        </w:rPr>
      </w:pPr>
      <w:r>
        <w:rPr>
          <w:rFonts w:cstheme="minorHAnsi"/>
          <w:b/>
          <w:bCs/>
          <w:color w:val="000000" w:themeColor="text1"/>
        </w:rPr>
        <w:t>Supplementary Information:</w:t>
      </w:r>
      <w:r>
        <w:rPr>
          <w:rFonts w:ascii="MyriadPro-SemiboldSemiCn" w:hAnsi="MyriadPro-SemiboldSemiCn" w:cs="MyriadPro-SemiboldSemiCn"/>
          <w:sz w:val="17"/>
          <w:szCs w:val="17"/>
        </w:rPr>
        <w:t xml:space="preserve"> </w:t>
      </w:r>
      <w:r>
        <w:rPr>
          <w:rFonts w:cstheme="minorHAnsi"/>
          <w:color w:val="000000" w:themeColor="text1"/>
          <w:sz w:val="24"/>
          <w:szCs w:val="24"/>
        </w:rPr>
        <w:t xml:space="preserve">The online version contains supplementary material available at </w:t>
      </w:r>
      <w:r>
        <w:rPr>
          <w:rFonts w:ascii="STIX-Regular" w:eastAsia="STIX-Regular" w:cs="STIX-Regular"/>
          <w:color w:val="0000FF"/>
          <w:sz w:val="17"/>
          <w:szCs w:val="17"/>
          <w:highlight w:val="yellow"/>
        </w:rPr>
        <w:t xml:space="preserve">https:// </w:t>
      </w:r>
      <w:proofErr w:type="spellStart"/>
      <w:r>
        <w:rPr>
          <w:rFonts w:ascii="STIX-Regular" w:eastAsia="STIX-Regular" w:cs="STIX-Regular"/>
          <w:color w:val="0000FF"/>
          <w:sz w:val="17"/>
          <w:szCs w:val="17"/>
          <w:highlight w:val="yellow"/>
        </w:rPr>
        <w:t>doi</w:t>
      </w:r>
      <w:proofErr w:type="spellEnd"/>
      <w:r>
        <w:rPr>
          <w:rFonts w:ascii="STIX-Regular" w:eastAsia="STIX-Regular" w:cs="STIX-Regular"/>
          <w:color w:val="0000FF"/>
          <w:sz w:val="17"/>
          <w:szCs w:val="17"/>
          <w:highlight w:val="yellow"/>
        </w:rPr>
        <w:t xml:space="preserve">. </w:t>
      </w:r>
      <w:proofErr w:type="gramStart"/>
      <w:r>
        <w:rPr>
          <w:rFonts w:ascii="STIX-Regular" w:eastAsia="STIX-Regular" w:cs="STIX-Regular"/>
          <w:color w:val="0000FF"/>
          <w:sz w:val="17"/>
          <w:szCs w:val="17"/>
          <w:highlight w:val="yellow"/>
        </w:rPr>
        <w:t>org</w:t>
      </w:r>
      <w:proofErr w:type="gramEnd"/>
      <w:r>
        <w:rPr>
          <w:rFonts w:ascii="STIX-Regular" w:eastAsia="STIX-Regular" w:cs="STIX-Regular"/>
          <w:color w:val="0000FF"/>
          <w:sz w:val="17"/>
          <w:szCs w:val="17"/>
          <w:highlight w:val="yellow"/>
        </w:rPr>
        <w:t>/</w:t>
      </w:r>
      <w:r>
        <w:rPr>
          <w:rFonts w:ascii="STIX-Regular" w:eastAsia="STIX-Regular" w:cs="STIX-Regular"/>
          <w:color w:val="0000FF"/>
          <w:sz w:val="17"/>
          <w:szCs w:val="17"/>
          <w:highlight w:val="yellow"/>
        </w:rPr>
        <w:t>…………</w:t>
      </w:r>
      <w:r>
        <w:rPr>
          <w:rFonts w:ascii="STIX-Regular" w:eastAsia="STIX-Regular" w:cs="STIX-Regular"/>
          <w:color w:val="0000FF"/>
          <w:sz w:val="17"/>
          <w:szCs w:val="17"/>
          <w:highlight w:val="yellow"/>
        </w:rPr>
        <w:t xml:space="preserve"> [IT IS </w:t>
      </w:r>
      <w:proofErr w:type="gramStart"/>
      <w:r>
        <w:rPr>
          <w:rFonts w:ascii="STIX-Regular" w:eastAsia="STIX-Regular" w:cs="STIX-Regular"/>
          <w:color w:val="0000FF"/>
          <w:sz w:val="17"/>
          <w:szCs w:val="17"/>
          <w:highlight w:val="yellow"/>
        </w:rPr>
        <w:t>A</w:t>
      </w:r>
      <w:proofErr w:type="gramEnd"/>
      <w:r>
        <w:rPr>
          <w:rFonts w:ascii="STIX-Regular" w:eastAsia="STIX-Regular" w:cs="STIX-Regular"/>
          <w:color w:val="0000FF"/>
          <w:sz w:val="17"/>
          <w:szCs w:val="17"/>
          <w:highlight w:val="yellow"/>
        </w:rPr>
        <w:t xml:space="preserve"> 3D PDF of the right lower mandible]</w:t>
      </w:r>
    </w:p>
    <w:p w:rsidR="00AD6B5E" w:rsidRDefault="00AD6B5E">
      <w:pPr>
        <w:tabs>
          <w:tab w:val="left" w:pos="1107"/>
        </w:tabs>
        <w:autoSpaceDE w:val="0"/>
        <w:autoSpaceDN w:val="0"/>
        <w:adjustRightInd w:val="0"/>
        <w:spacing w:after="0" w:line="240" w:lineRule="auto"/>
        <w:rPr>
          <w:rFonts w:cstheme="minorHAnsi"/>
          <w:color w:val="000000" w:themeColor="text1"/>
          <w:sz w:val="24"/>
          <w:szCs w:val="24"/>
        </w:rPr>
      </w:pPr>
    </w:p>
    <w:p w:rsidR="00AD6B5E" w:rsidDel="002325B9" w:rsidRDefault="00EB0196" w:rsidP="002325B9">
      <w:pPr>
        <w:tabs>
          <w:tab w:val="left" w:pos="1107"/>
        </w:tabs>
        <w:autoSpaceDE w:val="0"/>
        <w:autoSpaceDN w:val="0"/>
        <w:adjustRightInd w:val="0"/>
        <w:spacing w:after="0" w:line="360" w:lineRule="auto"/>
        <w:rPr>
          <w:del w:id="142" w:author="E736520" w:date="2025-07-21T07:55:00Z"/>
          <w:rFonts w:cstheme="minorHAnsi"/>
          <w:b/>
          <w:bCs/>
          <w:color w:val="000000" w:themeColor="text1"/>
          <w:sz w:val="24"/>
          <w:szCs w:val="24"/>
        </w:rPr>
        <w:pPrChange w:id="143" w:author="E736520" w:date="2025-07-21T07:55:00Z">
          <w:pPr>
            <w:tabs>
              <w:tab w:val="left" w:pos="1107"/>
            </w:tabs>
            <w:autoSpaceDE w:val="0"/>
            <w:autoSpaceDN w:val="0"/>
            <w:adjustRightInd w:val="0"/>
            <w:spacing w:after="0" w:line="360" w:lineRule="auto"/>
          </w:pPr>
        </w:pPrChange>
      </w:pPr>
      <w:bookmarkStart w:id="144" w:name="_GoBack"/>
      <w:bookmarkEnd w:id="144"/>
      <w:del w:id="145" w:author="E736520" w:date="2025-07-21T07:55:00Z">
        <w:r w:rsidDel="002325B9">
          <w:rPr>
            <w:rFonts w:cstheme="minorHAnsi"/>
            <w:b/>
            <w:bCs/>
            <w:color w:val="000000" w:themeColor="text1"/>
            <w:sz w:val="24"/>
            <w:szCs w:val="24"/>
          </w:rPr>
          <w:delText>Acknowledgements</w:delText>
        </w:r>
      </w:del>
    </w:p>
    <w:p w:rsidR="00AD6B5E" w:rsidDel="002325B9" w:rsidRDefault="00EB0196" w:rsidP="002325B9">
      <w:pPr>
        <w:tabs>
          <w:tab w:val="left" w:pos="1107"/>
        </w:tabs>
        <w:autoSpaceDE w:val="0"/>
        <w:autoSpaceDN w:val="0"/>
        <w:adjustRightInd w:val="0"/>
        <w:spacing w:after="0" w:line="360" w:lineRule="auto"/>
        <w:ind w:right="-102"/>
        <w:rPr>
          <w:del w:id="146" w:author="E736520" w:date="2025-07-21T07:55:00Z"/>
          <w:rFonts w:cstheme="minorHAnsi"/>
          <w:b/>
          <w:bCs/>
          <w:color w:val="000000" w:themeColor="text1"/>
        </w:rPr>
        <w:pPrChange w:id="147" w:author="E736520" w:date="2025-07-21T07:55:00Z">
          <w:pPr>
            <w:spacing w:after="120" w:line="276" w:lineRule="auto"/>
            <w:ind w:right="-102"/>
          </w:pPr>
        </w:pPrChange>
      </w:pPr>
      <w:del w:id="148" w:author="E736520" w:date="2025-07-21T07:55:00Z">
        <w:r w:rsidDel="002325B9">
          <w:rPr>
            <w:rFonts w:cstheme="minorHAnsi"/>
            <w:color w:val="000000" w:themeColor="text1"/>
            <w:sz w:val="24"/>
            <w:szCs w:val="24"/>
          </w:rPr>
          <w:delText xml:space="preserve">We thank the editors of this special issue, Dr. Julia Schultz (Bonn) and Dr. Achim Schwermann (Münster), for inviting us to contribute this study on </w:delText>
        </w:r>
        <w:r w:rsidDel="002325B9">
          <w:rPr>
            <w:rFonts w:cstheme="minorHAnsi"/>
            <w:i/>
            <w:iCs/>
            <w:color w:val="000000" w:themeColor="text1"/>
            <w:sz w:val="24"/>
            <w:szCs w:val="24"/>
          </w:rPr>
          <w:delText>Masillabune martini</w:delText>
        </w:r>
        <w:r w:rsidDel="002325B9">
          <w:rPr>
            <w:rFonts w:cstheme="minorHAnsi"/>
            <w:color w:val="000000" w:themeColor="text1"/>
            <w:sz w:val="24"/>
            <w:szCs w:val="24"/>
          </w:rPr>
          <w:delText xml:space="preserve"> to the Festsc</w:delText>
        </w:r>
        <w:r w:rsidDel="002325B9">
          <w:rPr>
            <w:rFonts w:cstheme="minorHAnsi"/>
            <w:color w:val="000000" w:themeColor="text1"/>
            <w:sz w:val="24"/>
            <w:szCs w:val="24"/>
          </w:rPr>
          <w:delText xml:space="preserve">hrift for Thomas Martin, who excavated the </w:delText>
        </w:r>
        <w:r w:rsidDel="002325B9">
          <w:rPr>
            <w:rFonts w:cstheme="minorHAnsi"/>
            <w:iCs/>
            <w:color w:val="000000" w:themeColor="text1"/>
            <w:sz w:val="24"/>
            <w:szCs w:val="24"/>
          </w:rPr>
          <w:delText>only known</w:delText>
        </w:r>
        <w:r w:rsidDel="002325B9">
          <w:rPr>
            <w:rFonts w:cstheme="minorHAnsi"/>
            <w:i/>
            <w:iCs/>
            <w:color w:val="000000" w:themeColor="text1"/>
            <w:sz w:val="24"/>
            <w:szCs w:val="24"/>
          </w:rPr>
          <w:delText xml:space="preserve"> </w:delText>
        </w:r>
        <w:r w:rsidDel="002325B9">
          <w:rPr>
            <w:rFonts w:cstheme="minorHAnsi"/>
            <w:color w:val="000000" w:themeColor="text1"/>
            <w:sz w:val="24"/>
            <w:szCs w:val="24"/>
          </w:rPr>
          <w:delText xml:space="preserve">specimen as a schoolboy. Dr. John Wahlert (New York) kindly examined the type specimen of </w:delText>
        </w:r>
        <w:r w:rsidDel="002325B9">
          <w:rPr>
            <w:rFonts w:cstheme="minorHAnsi"/>
            <w:i/>
            <w:iCs/>
            <w:color w:val="000000" w:themeColor="text1"/>
            <w:sz w:val="24"/>
            <w:szCs w:val="24"/>
          </w:rPr>
          <w:delText>Leptoreodon</w:delText>
        </w:r>
        <w:r w:rsidDel="002325B9">
          <w:rPr>
            <w:rFonts w:cstheme="minorHAnsi"/>
            <w:color w:val="000000" w:themeColor="text1"/>
            <w:sz w:val="24"/>
            <w:szCs w:val="24"/>
          </w:rPr>
          <w:delText xml:space="preserve"> in the American Museum of Natural History. We thank Manfred Luschies (SNG) for painstakingly segment</w:delText>
        </w:r>
        <w:r w:rsidDel="002325B9">
          <w:rPr>
            <w:rFonts w:cstheme="minorHAnsi"/>
            <w:color w:val="000000" w:themeColor="text1"/>
            <w:sz w:val="24"/>
            <w:szCs w:val="24"/>
          </w:rPr>
          <w:delText xml:space="preserve">ing the CT scans of the specimen and for his help with the figures. We thank Dr. Jan Drescher (ZMFK in Bonn) and Dr. Krister Smith (SMF collections in Frankfurt) for access to the collections in their care. Dr. Julien Kimmig (SMNK) provided the photo of </w:delText>
        </w:r>
        <w:r w:rsidDel="002325B9">
          <w:rPr>
            <w:rFonts w:cstheme="minorHAnsi"/>
            <w:i/>
            <w:iCs/>
            <w:color w:val="000000" w:themeColor="text1"/>
            <w:sz w:val="24"/>
            <w:szCs w:val="24"/>
          </w:rPr>
          <w:delText>Me</w:delText>
        </w:r>
        <w:r w:rsidDel="002325B9">
          <w:rPr>
            <w:rFonts w:cstheme="minorHAnsi"/>
            <w:i/>
            <w:iCs/>
            <w:color w:val="000000" w:themeColor="text1"/>
            <w:sz w:val="24"/>
            <w:szCs w:val="24"/>
          </w:rPr>
          <w:delText>rycoidodon</w:delText>
        </w:r>
        <w:r w:rsidDel="002325B9">
          <w:rPr>
            <w:rFonts w:cstheme="minorHAnsi"/>
            <w:color w:val="000000" w:themeColor="text1"/>
            <w:sz w:val="24"/>
            <w:szCs w:val="24"/>
          </w:rPr>
          <w:delText>. Peter Göddertz and Manuel Kunz (BIOB-Pal) kindly helped to solve several technical problems. Special thanks to Thomas Mörs and the second anonymous reviewer for their valuable comments.</w:delText>
        </w:r>
      </w:del>
    </w:p>
    <w:p w:rsidR="00AD6B5E" w:rsidDel="002325B9" w:rsidRDefault="00EB0196" w:rsidP="002325B9">
      <w:pPr>
        <w:tabs>
          <w:tab w:val="left" w:pos="1107"/>
        </w:tabs>
        <w:autoSpaceDE w:val="0"/>
        <w:autoSpaceDN w:val="0"/>
        <w:adjustRightInd w:val="0"/>
        <w:spacing w:after="0" w:line="360" w:lineRule="auto"/>
        <w:ind w:right="-102"/>
        <w:rPr>
          <w:del w:id="149" w:author="E736520" w:date="2025-07-21T07:55:00Z"/>
          <w:rFonts w:cstheme="minorHAnsi"/>
          <w:color w:val="000000" w:themeColor="text1"/>
          <w:sz w:val="20"/>
          <w:szCs w:val="20"/>
        </w:rPr>
        <w:pPrChange w:id="150" w:author="E736520" w:date="2025-07-21T07:55:00Z">
          <w:pPr>
            <w:spacing w:after="120" w:line="276" w:lineRule="auto"/>
            <w:ind w:right="-102"/>
          </w:pPr>
        </w:pPrChange>
      </w:pPr>
      <w:del w:id="151" w:author="E736520" w:date="2025-07-21T07:55:00Z">
        <w:r w:rsidDel="002325B9">
          <w:rPr>
            <w:rFonts w:cstheme="minorHAnsi"/>
            <w:color w:val="000000" w:themeColor="text1"/>
          </w:rPr>
          <w:delText> </w:delText>
        </w:r>
        <w:r w:rsidDel="002325B9">
          <w:rPr>
            <w:rFonts w:cstheme="minorHAnsi"/>
            <w:color w:val="000000" w:themeColor="text1"/>
            <w:sz w:val="20"/>
            <w:szCs w:val="20"/>
          </w:rPr>
          <w:br/>
        </w:r>
        <w:r w:rsidDel="002325B9">
          <w:rPr>
            <w:rFonts w:cstheme="minorHAnsi"/>
            <w:b/>
            <w:bCs/>
            <w:color w:val="000000" w:themeColor="text1"/>
          </w:rPr>
          <w:delText>Data availability</w:delText>
        </w:r>
        <w:r w:rsidDel="002325B9">
          <w:rPr>
            <w:rFonts w:cstheme="minorHAnsi"/>
            <w:color w:val="000000" w:themeColor="text1"/>
          </w:rPr>
          <w:delText xml:space="preserve"> The skeleton of </w:delText>
        </w:r>
        <w:r w:rsidDel="002325B9">
          <w:rPr>
            <w:rFonts w:cstheme="minorHAnsi"/>
            <w:i/>
            <w:iCs/>
            <w:color w:val="000000" w:themeColor="text1"/>
          </w:rPr>
          <w:delText>Masillabune martini</w:delText>
        </w:r>
        <w:r w:rsidDel="002325B9">
          <w:rPr>
            <w:rFonts w:cstheme="minorHAnsi"/>
            <w:color w:val="000000" w:themeColor="text1"/>
          </w:rPr>
          <w:delText xml:space="preserve"> is</w:delText>
        </w:r>
        <w:r w:rsidDel="002325B9">
          <w:rPr>
            <w:rFonts w:cstheme="minorHAnsi"/>
            <w:color w:val="000000" w:themeColor="text1"/>
          </w:rPr>
          <w:delText xml:space="preserve"> housed at the Hessisches Landesmuseum in Darmstadt (</w:delText>
        </w:r>
        <w:r w:rsidDel="002325B9">
          <w:rPr>
            <w:rFonts w:cstheme="minorHAnsi"/>
            <w:color w:val="000000" w:themeColor="text1"/>
            <w:sz w:val="24"/>
            <w:szCs w:val="24"/>
          </w:rPr>
          <w:delText>HLMD Me 18500</w:delText>
        </w:r>
        <w:r w:rsidDel="002325B9">
          <w:rPr>
            <w:rFonts w:cstheme="minorHAnsi"/>
            <w:color w:val="000000" w:themeColor="text1"/>
          </w:rPr>
          <w:delText>).</w:delText>
        </w:r>
      </w:del>
    </w:p>
    <w:p w:rsidR="00AD6B5E" w:rsidDel="002325B9" w:rsidRDefault="00AD6B5E" w:rsidP="002325B9">
      <w:pPr>
        <w:tabs>
          <w:tab w:val="left" w:pos="1107"/>
        </w:tabs>
        <w:autoSpaceDE w:val="0"/>
        <w:autoSpaceDN w:val="0"/>
        <w:adjustRightInd w:val="0"/>
        <w:spacing w:after="0" w:line="360" w:lineRule="auto"/>
        <w:rPr>
          <w:del w:id="152" w:author="E736520" w:date="2025-07-21T07:55:00Z"/>
          <w:rFonts w:cstheme="minorHAnsi"/>
          <w:b/>
          <w:bCs/>
          <w:color w:val="000000" w:themeColor="text1"/>
        </w:rPr>
        <w:pPrChange w:id="153" w:author="E736520" w:date="2025-07-21T07:55:00Z">
          <w:pPr>
            <w:tabs>
              <w:tab w:val="left" w:pos="1107"/>
            </w:tabs>
            <w:autoSpaceDE w:val="0"/>
            <w:autoSpaceDN w:val="0"/>
            <w:adjustRightInd w:val="0"/>
            <w:spacing w:after="0" w:line="240" w:lineRule="auto"/>
          </w:pPr>
        </w:pPrChange>
      </w:pPr>
    </w:p>
    <w:p w:rsidR="00AD6B5E" w:rsidDel="002325B9" w:rsidRDefault="00EB0196" w:rsidP="002325B9">
      <w:pPr>
        <w:tabs>
          <w:tab w:val="left" w:pos="1107"/>
        </w:tabs>
        <w:autoSpaceDE w:val="0"/>
        <w:autoSpaceDN w:val="0"/>
        <w:adjustRightInd w:val="0"/>
        <w:spacing w:after="0" w:line="360" w:lineRule="auto"/>
        <w:rPr>
          <w:del w:id="154" w:author="E736520" w:date="2025-07-21T07:55:00Z"/>
          <w:rFonts w:cstheme="minorHAnsi"/>
          <w:color w:val="000000" w:themeColor="text1"/>
        </w:rPr>
        <w:pPrChange w:id="155" w:author="E736520" w:date="2025-07-21T07:55:00Z">
          <w:pPr>
            <w:tabs>
              <w:tab w:val="left" w:pos="1107"/>
            </w:tabs>
            <w:autoSpaceDE w:val="0"/>
            <w:autoSpaceDN w:val="0"/>
            <w:adjustRightInd w:val="0"/>
            <w:spacing w:after="0" w:line="240" w:lineRule="auto"/>
          </w:pPr>
        </w:pPrChange>
      </w:pPr>
      <w:del w:id="156" w:author="E736520" w:date="2025-07-21T07:55:00Z">
        <w:r w:rsidDel="002325B9">
          <w:rPr>
            <w:rFonts w:cstheme="minorHAnsi"/>
            <w:b/>
            <w:bCs/>
            <w:color w:val="000000" w:themeColor="text1"/>
          </w:rPr>
          <w:delText>Conflict of Interest</w:delText>
        </w:r>
        <w:r w:rsidDel="002325B9">
          <w:rPr>
            <w:rFonts w:cstheme="minorHAnsi"/>
            <w:color w:val="000000" w:themeColor="text1"/>
          </w:rPr>
          <w:delText xml:space="preserve"> The authors declare that they have no conflicts of interest.</w:delText>
        </w:r>
      </w:del>
    </w:p>
    <w:p w:rsidR="00AD6B5E" w:rsidDel="002325B9" w:rsidRDefault="00AD6B5E" w:rsidP="002325B9">
      <w:pPr>
        <w:tabs>
          <w:tab w:val="left" w:pos="1107"/>
        </w:tabs>
        <w:autoSpaceDE w:val="0"/>
        <w:autoSpaceDN w:val="0"/>
        <w:adjustRightInd w:val="0"/>
        <w:spacing w:after="0" w:line="360" w:lineRule="auto"/>
        <w:rPr>
          <w:del w:id="157" w:author="E736520" w:date="2025-07-21T07:55:00Z"/>
          <w:rFonts w:cstheme="minorHAnsi"/>
          <w:color w:val="000000" w:themeColor="text1"/>
        </w:rPr>
        <w:pPrChange w:id="158" w:author="E736520" w:date="2025-07-21T07:55:00Z">
          <w:pPr>
            <w:tabs>
              <w:tab w:val="left" w:pos="1107"/>
            </w:tabs>
            <w:autoSpaceDE w:val="0"/>
            <w:autoSpaceDN w:val="0"/>
            <w:adjustRightInd w:val="0"/>
            <w:spacing w:after="0" w:line="240" w:lineRule="auto"/>
          </w:pPr>
        </w:pPrChange>
      </w:pPr>
    </w:p>
    <w:p w:rsidR="00AD6B5E" w:rsidDel="002325B9" w:rsidRDefault="00EB0196" w:rsidP="002325B9">
      <w:pPr>
        <w:tabs>
          <w:tab w:val="left" w:pos="1107"/>
        </w:tabs>
        <w:autoSpaceDE w:val="0"/>
        <w:autoSpaceDN w:val="0"/>
        <w:adjustRightInd w:val="0"/>
        <w:spacing w:after="0" w:line="360" w:lineRule="auto"/>
        <w:rPr>
          <w:del w:id="159" w:author="E736520" w:date="2025-07-21T07:55:00Z"/>
          <w:sz w:val="24"/>
          <w:szCs w:val="24"/>
          <w:u w:val="single"/>
          <w:lang w:val="en-GB"/>
        </w:rPr>
        <w:pPrChange w:id="160" w:author="E736520" w:date="2025-07-21T07:55:00Z">
          <w:pPr>
            <w:spacing w:line="360" w:lineRule="auto"/>
          </w:pPr>
        </w:pPrChange>
      </w:pPr>
      <w:del w:id="161" w:author="E736520" w:date="2025-07-21T07:55:00Z">
        <w:r w:rsidDel="002325B9">
          <w:rPr>
            <w:b/>
            <w:sz w:val="24"/>
            <w:szCs w:val="24"/>
            <w:highlight w:val="yellow"/>
            <w:lang w:val="en-GB"/>
          </w:rPr>
          <w:delText xml:space="preserve">[Comment managing editor: Please adopt references as in manuscript, keep order and do not delete any </w:delText>
        </w:r>
        <w:r w:rsidDel="002325B9">
          <w:rPr>
            <w:b/>
            <w:sz w:val="24"/>
            <w:szCs w:val="24"/>
            <w:highlight w:val="yellow"/>
            <w:lang w:val="en-GB"/>
          </w:rPr>
          <w:delText>places of publications or change writing in lower/middle/upper/early/late stages/epochs, thank you!]</w:delText>
        </w:r>
      </w:del>
    </w:p>
    <w:p w:rsidR="00AD6B5E" w:rsidDel="002325B9" w:rsidRDefault="00EB0196" w:rsidP="002325B9">
      <w:pPr>
        <w:tabs>
          <w:tab w:val="left" w:pos="1107"/>
        </w:tabs>
        <w:autoSpaceDE w:val="0"/>
        <w:autoSpaceDN w:val="0"/>
        <w:adjustRightInd w:val="0"/>
        <w:spacing w:after="0" w:line="360" w:lineRule="auto"/>
        <w:rPr>
          <w:del w:id="162" w:author="E736520" w:date="2025-07-21T07:55:00Z"/>
          <w:rFonts w:cstheme="minorHAnsi"/>
          <w:color w:val="000000" w:themeColor="text1"/>
          <w:sz w:val="24"/>
          <w:szCs w:val="24"/>
        </w:rPr>
        <w:pPrChange w:id="163" w:author="E736520" w:date="2025-07-21T07:55:00Z">
          <w:pPr>
            <w:tabs>
              <w:tab w:val="left" w:pos="1107"/>
            </w:tabs>
            <w:autoSpaceDE w:val="0"/>
            <w:autoSpaceDN w:val="0"/>
            <w:adjustRightInd w:val="0"/>
            <w:spacing w:after="0" w:line="240" w:lineRule="auto"/>
          </w:pPr>
        </w:pPrChange>
      </w:pPr>
      <w:del w:id="164" w:author="E736520" w:date="2025-07-21T07:55:00Z">
        <w:r w:rsidDel="002325B9">
          <w:rPr>
            <w:rFonts w:cstheme="minorHAnsi"/>
            <w:color w:val="000000" w:themeColor="text1"/>
            <w:sz w:val="20"/>
            <w:szCs w:val="20"/>
          </w:rPr>
          <w:br/>
        </w:r>
      </w:del>
    </w:p>
    <w:p w:rsidR="00AD6B5E" w:rsidDel="002325B9" w:rsidRDefault="00EB0196" w:rsidP="002325B9">
      <w:pPr>
        <w:tabs>
          <w:tab w:val="left" w:pos="1107"/>
        </w:tabs>
        <w:autoSpaceDE w:val="0"/>
        <w:autoSpaceDN w:val="0"/>
        <w:adjustRightInd w:val="0"/>
        <w:spacing w:after="0" w:line="360" w:lineRule="auto"/>
        <w:rPr>
          <w:del w:id="165" w:author="E736520" w:date="2025-07-21T07:55:00Z"/>
          <w:b/>
          <w:lang w:val="en-GB"/>
        </w:rPr>
        <w:pPrChange w:id="166" w:author="E736520" w:date="2025-07-21T07:55:00Z">
          <w:pPr/>
        </w:pPrChange>
      </w:pPr>
      <w:del w:id="167" w:author="E736520" w:date="2025-07-21T07:55:00Z">
        <w:r w:rsidDel="002325B9">
          <w:rPr>
            <w:b/>
          </w:rPr>
          <w:delText>References</w:delText>
        </w:r>
      </w:del>
    </w:p>
    <w:p w:rsidR="00AD6B5E" w:rsidDel="002325B9" w:rsidRDefault="00EB0196" w:rsidP="002325B9">
      <w:pPr>
        <w:pStyle w:val="List"/>
        <w:tabs>
          <w:tab w:val="left" w:pos="1107"/>
        </w:tabs>
        <w:autoSpaceDE w:val="0"/>
        <w:autoSpaceDN w:val="0"/>
        <w:adjustRightInd w:val="0"/>
        <w:spacing w:after="0" w:line="360" w:lineRule="auto"/>
        <w:ind w:left="0" w:firstLine="0"/>
        <w:rPr>
          <w:del w:id="168" w:author="E736520" w:date="2025-07-21T07:55:00Z"/>
          <w:rFonts w:cstheme="minorHAnsi"/>
          <w:b/>
          <w:color w:val="000000" w:themeColor="text1"/>
          <w:lang w:val="en-GB"/>
        </w:rPr>
        <w:pPrChange w:id="169" w:author="E736520" w:date="2025-07-21T07:55:00Z">
          <w:pPr>
            <w:pStyle w:val="List"/>
            <w:spacing w:afterLines="120" w:after="288"/>
            <w:ind w:left="0" w:firstLine="0"/>
          </w:pPr>
        </w:pPrChange>
      </w:pPr>
      <w:del w:id="170" w:author="E736520" w:date="2025-07-21T07:55:00Z">
        <w:r w:rsidDel="002325B9">
          <w:rPr>
            <w:rFonts w:cstheme="minorHAnsi"/>
            <w:color w:val="000000" w:themeColor="text1"/>
          </w:rPr>
          <w:delText xml:space="preserve">Anders, U., Koenigswald, W. v., Ruf I., &amp; Smith, B.H. (2011). </w:delText>
        </w:r>
        <w:r w:rsidDel="002325B9">
          <w:rPr>
            <w:rFonts w:cstheme="minorHAnsi"/>
            <w:color w:val="000000" w:themeColor="text1"/>
            <w:lang w:val="en-GB"/>
          </w:rPr>
          <w:delText xml:space="preserve">Generalized individual dental age stages (IDAS) for fossil and extant placental mammals – </w:delText>
        </w:r>
        <w:r w:rsidDel="002325B9">
          <w:rPr>
            <w:rFonts w:cstheme="minorHAnsi"/>
            <w:i/>
            <w:iCs/>
            <w:color w:val="000000" w:themeColor="text1"/>
            <w:lang w:val="en-GB"/>
          </w:rPr>
          <w:delText>Paläontologische Zeitschrift</w:delText>
        </w:r>
        <w:r w:rsidDel="002325B9">
          <w:rPr>
            <w:rFonts w:cstheme="minorHAnsi"/>
            <w:color w:val="000000" w:themeColor="text1"/>
            <w:lang w:val="en-GB"/>
          </w:rPr>
          <w:delText xml:space="preserve"> </w:delText>
        </w:r>
        <w:r w:rsidDel="002325B9">
          <w:rPr>
            <w:rFonts w:cstheme="minorHAnsi"/>
            <w:i/>
            <w:color w:val="000000" w:themeColor="text1"/>
            <w:lang w:val="en-GB"/>
          </w:rPr>
          <w:delText>85</w:delText>
        </w:r>
        <w:r w:rsidDel="002325B9">
          <w:rPr>
            <w:rFonts w:cstheme="minorHAnsi"/>
            <w:color w:val="000000" w:themeColor="text1"/>
            <w:lang w:val="en-GB"/>
          </w:rPr>
          <w:delText>, 321-341.</w:delText>
        </w:r>
        <w:r w:rsidDel="002325B9">
          <w:rPr>
            <w:rFonts w:cstheme="minorHAnsi"/>
            <w:b/>
            <w:color w:val="000000" w:themeColor="text1"/>
            <w:lang w:val="en-GB"/>
          </w:rPr>
          <w:delText xml:space="preserve"> </w:delText>
        </w:r>
      </w:del>
    </w:p>
    <w:p w:rsidR="00AD6B5E" w:rsidDel="002325B9" w:rsidRDefault="00AD6B5E" w:rsidP="002325B9">
      <w:pPr>
        <w:pStyle w:val="List"/>
        <w:tabs>
          <w:tab w:val="left" w:pos="1107"/>
        </w:tabs>
        <w:autoSpaceDE w:val="0"/>
        <w:autoSpaceDN w:val="0"/>
        <w:adjustRightInd w:val="0"/>
        <w:spacing w:after="0" w:line="360" w:lineRule="auto"/>
        <w:ind w:left="0" w:firstLine="0"/>
        <w:rPr>
          <w:del w:id="171" w:author="E736520" w:date="2025-07-21T07:55:00Z"/>
          <w:rFonts w:cstheme="minorHAnsi"/>
          <w:b/>
          <w:color w:val="000000" w:themeColor="text1"/>
          <w:lang w:val="en-GB"/>
        </w:rPr>
        <w:pPrChange w:id="172" w:author="E736520" w:date="2025-07-21T07:55:00Z">
          <w:pPr>
            <w:pStyle w:val="List"/>
            <w:spacing w:afterLines="120" w:after="288"/>
            <w:ind w:left="0" w:firstLine="0"/>
          </w:pPr>
        </w:pPrChange>
      </w:pPr>
    </w:p>
    <w:p w:rsidR="00AD6B5E" w:rsidDel="002325B9" w:rsidRDefault="00EB0196" w:rsidP="002325B9">
      <w:pPr>
        <w:pStyle w:val="List"/>
        <w:tabs>
          <w:tab w:val="left" w:pos="1107"/>
        </w:tabs>
        <w:autoSpaceDE w:val="0"/>
        <w:autoSpaceDN w:val="0"/>
        <w:adjustRightInd w:val="0"/>
        <w:spacing w:after="0" w:line="360" w:lineRule="auto"/>
        <w:ind w:left="0" w:firstLine="0"/>
        <w:rPr>
          <w:del w:id="173" w:author="E736520" w:date="2025-07-21T07:55:00Z"/>
          <w:rFonts w:cstheme="minorHAnsi"/>
          <w:color w:val="000000" w:themeColor="text1"/>
          <w:lang w:val="de-DE"/>
        </w:rPr>
        <w:pPrChange w:id="174" w:author="E736520" w:date="2025-07-21T07:55:00Z">
          <w:pPr>
            <w:pStyle w:val="List"/>
            <w:spacing w:afterLines="120" w:after="288"/>
            <w:ind w:left="0" w:firstLine="0"/>
          </w:pPr>
        </w:pPrChange>
      </w:pPr>
      <w:del w:id="175" w:author="E736520" w:date="2025-07-21T07:55:00Z">
        <w:r w:rsidDel="002325B9">
          <w:rPr>
            <w:rFonts w:cstheme="minorHAnsi"/>
            <w:color w:val="000000" w:themeColor="text1"/>
            <w:lang w:val="de-DE"/>
          </w:rPr>
          <w:delText xml:space="preserve">Büchel, G., &amp; Schaal, S.F.K. (2018). </w:delText>
        </w:r>
        <w:r w:rsidDel="002325B9">
          <w:rPr>
            <w:rFonts w:cstheme="minorHAnsi"/>
            <w:color w:val="000000" w:themeColor="text1"/>
          </w:rPr>
          <w:delText xml:space="preserve">Chapter 2. The formation of the Messel Maar. </w:delText>
        </w:r>
        <w:r w:rsidDel="002325B9">
          <w:rPr>
            <w:rFonts w:cstheme="minorHAnsi"/>
            <w:color w:val="000000" w:themeColor="text1"/>
            <w:lang w:val="de-DE"/>
          </w:rPr>
          <w:delText>In K. T. Smith, S. F. K. Schaal, &amp;</w:delText>
        </w:r>
        <w:r w:rsidDel="002325B9">
          <w:rPr>
            <w:rFonts w:cstheme="minorHAnsi"/>
            <w:color w:val="000000" w:themeColor="text1"/>
            <w:lang w:val="de-DE"/>
          </w:rPr>
          <w:delText xml:space="preserve"> J. Habersetzer (Eds.), </w:delText>
        </w:r>
        <w:r w:rsidDel="002325B9">
          <w:rPr>
            <w:rFonts w:cstheme="minorHAnsi"/>
            <w:i/>
            <w:iCs/>
            <w:color w:val="000000" w:themeColor="text1"/>
            <w:lang w:val="de-DE"/>
          </w:rPr>
          <w:delText xml:space="preserve">MESSEL- An ancient greenhouse ecosystem </w:delText>
        </w:r>
        <w:r w:rsidDel="002325B9">
          <w:rPr>
            <w:rFonts w:cstheme="minorHAnsi"/>
            <w:iCs/>
            <w:color w:val="000000" w:themeColor="text1"/>
            <w:lang w:val="de-DE"/>
          </w:rPr>
          <w:delText>(pp.</w:delText>
        </w:r>
        <w:r w:rsidDel="002325B9">
          <w:rPr>
            <w:rFonts w:cstheme="minorHAnsi"/>
            <w:i/>
            <w:iCs/>
            <w:color w:val="000000" w:themeColor="text1"/>
            <w:lang w:val="de-DE"/>
          </w:rPr>
          <w:delText xml:space="preserve"> </w:delText>
        </w:r>
        <w:r w:rsidDel="002325B9">
          <w:rPr>
            <w:rFonts w:cstheme="minorHAnsi"/>
            <w:color w:val="000000" w:themeColor="text1"/>
            <w:lang w:val="de-DE"/>
          </w:rPr>
          <w:delText>7-16)</w:delText>
        </w:r>
        <w:r w:rsidDel="002325B9">
          <w:rPr>
            <w:rFonts w:cstheme="minorHAnsi"/>
            <w:i/>
            <w:iCs/>
            <w:color w:val="000000" w:themeColor="text1"/>
            <w:lang w:val="de-DE"/>
          </w:rPr>
          <w:delText>.</w:delText>
        </w:r>
        <w:r w:rsidDel="002325B9">
          <w:rPr>
            <w:lang w:val="de-DE"/>
          </w:rPr>
          <w:delText xml:space="preserve"> </w:delText>
        </w:r>
        <w:r w:rsidDel="002325B9">
          <w:rPr>
            <w:rFonts w:cstheme="minorHAnsi"/>
            <w:iCs/>
            <w:color w:val="000000" w:themeColor="text1"/>
            <w:lang w:val="de-DE"/>
          </w:rPr>
          <w:delText>Senckenberg Bücher, Nr. 80</w:delText>
        </w:r>
        <w:r w:rsidDel="002325B9">
          <w:rPr>
            <w:rFonts w:cstheme="minorHAnsi"/>
            <w:i/>
            <w:iCs/>
            <w:color w:val="000000" w:themeColor="text1"/>
            <w:lang w:val="de-DE"/>
          </w:rPr>
          <w:delText xml:space="preserve">, </w:delText>
        </w:r>
        <w:r w:rsidDel="002325B9">
          <w:rPr>
            <w:rFonts w:cstheme="minorHAnsi"/>
            <w:iCs/>
            <w:color w:val="000000" w:themeColor="text1"/>
            <w:lang w:val="de-DE"/>
          </w:rPr>
          <w:delText>Frankfurt am Main, Stuttgart: Schweizerbart Science publishers.</w:delText>
        </w:r>
      </w:del>
    </w:p>
    <w:p w:rsidR="00AD6B5E" w:rsidDel="002325B9" w:rsidRDefault="00EB0196" w:rsidP="002325B9">
      <w:pPr>
        <w:pStyle w:val="BodyText"/>
        <w:tabs>
          <w:tab w:val="left" w:pos="1107"/>
        </w:tabs>
        <w:autoSpaceDE w:val="0"/>
        <w:autoSpaceDN w:val="0"/>
        <w:adjustRightInd w:val="0"/>
        <w:spacing w:after="0" w:line="360" w:lineRule="auto"/>
        <w:rPr>
          <w:del w:id="176" w:author="E736520" w:date="2025-07-21T07:55:00Z"/>
          <w:rFonts w:cstheme="minorHAnsi"/>
          <w:color w:val="000000" w:themeColor="text1"/>
          <w:lang w:val="en-GB"/>
        </w:rPr>
        <w:pPrChange w:id="177" w:author="E736520" w:date="2025-07-21T07:55:00Z">
          <w:pPr>
            <w:pStyle w:val="BodyText"/>
            <w:spacing w:afterLines="120" w:after="288"/>
          </w:pPr>
        </w:pPrChange>
      </w:pPr>
      <w:del w:id="178" w:author="E736520" w:date="2025-07-21T07:55:00Z">
        <w:r w:rsidDel="002325B9">
          <w:rPr>
            <w:rFonts w:cstheme="minorHAnsi"/>
            <w:color w:val="000000" w:themeColor="text1"/>
            <w:lang w:val="de-DE"/>
          </w:rPr>
          <w:delText>Erfurt, J., &amp; Haubold, H. (1989). Artiodactyla aus den eozänen Braunkohlen des Geiseltal</w:delText>
        </w:r>
        <w:r w:rsidDel="002325B9">
          <w:rPr>
            <w:rFonts w:cstheme="minorHAnsi"/>
            <w:color w:val="000000" w:themeColor="text1"/>
            <w:lang w:val="de-DE"/>
          </w:rPr>
          <w:delText xml:space="preserve">es bei Halle (DDR).   </w:delText>
        </w:r>
        <w:r w:rsidDel="002325B9">
          <w:rPr>
            <w:rFonts w:cstheme="minorHAnsi"/>
            <w:i/>
            <w:iCs/>
            <w:color w:val="000000" w:themeColor="text1"/>
            <w:lang w:val="en-GB"/>
          </w:rPr>
          <w:delText>Palaeovertebrata</w:delText>
        </w:r>
        <w:r w:rsidDel="002325B9">
          <w:rPr>
            <w:rFonts w:cstheme="minorHAnsi"/>
            <w:color w:val="000000" w:themeColor="text1"/>
            <w:lang w:val="en-GB"/>
          </w:rPr>
          <w:delText xml:space="preserve"> </w:delText>
        </w:r>
        <w:r w:rsidDel="002325B9">
          <w:rPr>
            <w:rFonts w:cstheme="minorHAnsi"/>
            <w:i/>
            <w:color w:val="000000" w:themeColor="text1"/>
            <w:lang w:val="en-GB"/>
          </w:rPr>
          <w:delText>19</w:delText>
        </w:r>
        <w:r w:rsidDel="002325B9">
          <w:rPr>
            <w:rFonts w:cstheme="minorHAnsi"/>
            <w:color w:val="000000" w:themeColor="text1"/>
            <w:lang w:val="en-GB"/>
          </w:rPr>
          <w:delText>(1), 131–160.</w:delText>
        </w:r>
      </w:del>
    </w:p>
    <w:p w:rsidR="00AD6B5E" w:rsidDel="002325B9" w:rsidRDefault="00EB0196" w:rsidP="002325B9">
      <w:pPr>
        <w:pStyle w:val="BodyText"/>
        <w:tabs>
          <w:tab w:val="left" w:pos="1107"/>
        </w:tabs>
        <w:autoSpaceDE w:val="0"/>
        <w:autoSpaceDN w:val="0"/>
        <w:adjustRightInd w:val="0"/>
        <w:spacing w:after="0" w:line="360" w:lineRule="auto"/>
        <w:rPr>
          <w:del w:id="179" w:author="E736520" w:date="2025-07-21T07:55:00Z"/>
          <w:rFonts w:cstheme="minorHAnsi"/>
          <w:color w:val="000000" w:themeColor="text1"/>
          <w:lang w:val="de-DE"/>
        </w:rPr>
        <w:pPrChange w:id="180" w:author="E736520" w:date="2025-07-21T07:55:00Z">
          <w:pPr>
            <w:pStyle w:val="BodyText"/>
            <w:spacing w:afterLines="120" w:after="288"/>
          </w:pPr>
        </w:pPrChange>
      </w:pPr>
      <w:del w:id="181" w:author="E736520" w:date="2025-07-21T07:55:00Z">
        <w:r w:rsidDel="002325B9">
          <w:rPr>
            <w:rFonts w:cstheme="minorHAnsi"/>
            <w:color w:val="000000" w:themeColor="text1"/>
          </w:rPr>
          <w:delText xml:space="preserve">Erfurt, J., &amp; Métais, G. (2007). Endemic European Paleogene artiodactyls. In D. R. Prothero and S. E. Foss (Eds.), </w:delText>
        </w:r>
        <w:r w:rsidDel="002325B9">
          <w:rPr>
            <w:rFonts w:cstheme="minorHAnsi"/>
            <w:i/>
            <w:color w:val="000000" w:themeColor="text1"/>
          </w:rPr>
          <w:delText>The evolution of artiodactyls</w:delText>
        </w:r>
        <w:r w:rsidDel="002325B9">
          <w:rPr>
            <w:rFonts w:cstheme="minorHAnsi"/>
            <w:color w:val="000000" w:themeColor="text1"/>
          </w:rPr>
          <w:delText xml:space="preserve"> (pp. 59–84). </w:delText>
        </w:r>
        <w:r w:rsidDel="002325B9">
          <w:rPr>
            <w:rFonts w:cstheme="minorHAnsi"/>
            <w:color w:val="000000" w:themeColor="text1"/>
            <w:lang w:val="de-DE"/>
          </w:rPr>
          <w:delText>Baltimore: John Hopkins University Press.</w:delText>
        </w:r>
      </w:del>
    </w:p>
    <w:p w:rsidR="00AD6B5E" w:rsidDel="002325B9" w:rsidRDefault="00EB0196" w:rsidP="002325B9">
      <w:pPr>
        <w:tabs>
          <w:tab w:val="left" w:pos="1107"/>
        </w:tabs>
        <w:autoSpaceDE w:val="0"/>
        <w:autoSpaceDN w:val="0"/>
        <w:adjustRightInd w:val="0"/>
        <w:spacing w:after="0" w:line="360" w:lineRule="auto"/>
        <w:rPr>
          <w:del w:id="182" w:author="E736520" w:date="2025-07-21T07:55:00Z"/>
          <w:color w:val="000000" w:themeColor="text1"/>
          <w:lang w:val="de-DE"/>
        </w:rPr>
        <w:pPrChange w:id="183" w:author="E736520" w:date="2025-07-21T07:55:00Z">
          <w:pPr>
            <w:spacing w:afterLines="120" w:after="288"/>
          </w:pPr>
        </w:pPrChange>
      </w:pPr>
      <w:del w:id="184" w:author="E736520" w:date="2025-07-21T07:55:00Z">
        <w:r w:rsidDel="002325B9">
          <w:rPr>
            <w:color w:val="000000" w:themeColor="text1"/>
            <w:lang w:val="de-DE"/>
          </w:rPr>
          <w:delText>F</w:delText>
        </w:r>
        <w:r w:rsidDel="002325B9">
          <w:rPr>
            <w:color w:val="000000" w:themeColor="text1"/>
            <w:lang w:val="de-DE"/>
          </w:rPr>
          <w:delText xml:space="preserve">elder, M., &amp; Harms, F. (2004). Lithologie und genetische Interpretation der vulkano-sedimentären Ablagerungen aus der Grube Messel anhand der Forschungsbohrung Messel 2001 und weiterer Bohrungen. </w:delText>
        </w:r>
        <w:r w:rsidDel="002325B9">
          <w:rPr>
            <w:i/>
            <w:iCs/>
            <w:color w:val="000000" w:themeColor="text1"/>
            <w:lang w:val="de-DE"/>
          </w:rPr>
          <w:delText>Courier Forschungsinstitut Senckenberg</w:delText>
        </w:r>
        <w:r w:rsidDel="002325B9">
          <w:rPr>
            <w:color w:val="000000" w:themeColor="text1"/>
            <w:lang w:val="de-DE"/>
          </w:rPr>
          <w:delText xml:space="preserve">, </w:delText>
        </w:r>
        <w:r w:rsidDel="002325B9">
          <w:rPr>
            <w:i/>
            <w:color w:val="000000" w:themeColor="text1"/>
            <w:lang w:val="de-DE"/>
          </w:rPr>
          <w:delText>252</w:delText>
        </w:r>
        <w:r w:rsidDel="002325B9">
          <w:rPr>
            <w:color w:val="000000" w:themeColor="text1"/>
            <w:lang w:val="de-DE"/>
          </w:rPr>
          <w:delText>, 151-203.</w:delText>
        </w:r>
      </w:del>
    </w:p>
    <w:p w:rsidR="00AD6B5E" w:rsidDel="002325B9" w:rsidRDefault="00EB0196" w:rsidP="002325B9">
      <w:pPr>
        <w:tabs>
          <w:tab w:val="left" w:pos="1107"/>
        </w:tabs>
        <w:autoSpaceDE w:val="0"/>
        <w:autoSpaceDN w:val="0"/>
        <w:adjustRightInd w:val="0"/>
        <w:spacing w:after="0" w:line="360" w:lineRule="auto"/>
        <w:rPr>
          <w:del w:id="185" w:author="E736520" w:date="2025-07-21T07:55:00Z"/>
          <w:rFonts w:eastAsia="Times New Roman" w:cstheme="minorHAnsi"/>
          <w:lang w:val="de-DE" w:eastAsia="de-DE"/>
          <w14:ligatures w14:val="none"/>
        </w:rPr>
        <w:pPrChange w:id="186" w:author="E736520" w:date="2025-07-21T07:55:00Z">
          <w:pPr/>
        </w:pPrChange>
      </w:pPr>
      <w:del w:id="187" w:author="E736520" w:date="2025-07-21T07:55:00Z">
        <w:r w:rsidDel="002325B9">
          <w:rPr>
            <w:rFonts w:eastAsia="Times New Roman" w:cstheme="minorHAnsi"/>
            <w:lang w:val="de-DE" w:eastAsia="de-DE"/>
            <w14:ligatures w14:val="none"/>
          </w:rPr>
          <w:delText>Franze</w:delText>
        </w:r>
        <w:r w:rsidDel="002325B9">
          <w:rPr>
            <w:rFonts w:eastAsia="Times New Roman" w:cstheme="minorHAnsi"/>
            <w:lang w:val="de-DE" w:eastAsia="de-DE"/>
            <w14:ligatures w14:val="none"/>
          </w:rPr>
          <w:delText xml:space="preserve">n, J. L. (2000). </w:delText>
        </w:r>
        <w:r w:rsidDel="002325B9">
          <w:rPr>
            <w:rFonts w:eastAsia="Times New Roman" w:cstheme="minorHAnsi"/>
            <w:i/>
            <w:iCs/>
            <w:lang w:val="de-DE" w:eastAsia="de-DE"/>
            <w14:ligatures w14:val="none"/>
          </w:rPr>
          <w:delText xml:space="preserve">Europolemur kelleri </w:delText>
        </w:r>
        <w:r w:rsidDel="002325B9">
          <w:rPr>
            <w:rFonts w:eastAsia="Times New Roman" w:cstheme="minorHAnsi"/>
            <w:lang w:val="de-DE" w:eastAsia="de-DE"/>
            <w14:ligatures w14:val="none"/>
          </w:rPr>
          <w:delText xml:space="preserve">n. sp. from Messel and an addendum to </w:delText>
        </w:r>
        <w:r w:rsidDel="002325B9">
          <w:rPr>
            <w:rFonts w:eastAsia="Times New Roman" w:cstheme="minorHAnsi"/>
            <w:i/>
            <w:iCs/>
            <w:lang w:val="de-DE" w:eastAsia="de-DE"/>
            <w14:ligatures w14:val="none"/>
          </w:rPr>
          <w:delText>Europolemur koenigswaldi</w:delText>
        </w:r>
        <w:r w:rsidDel="002325B9">
          <w:rPr>
            <w:rFonts w:eastAsia="Times New Roman" w:cstheme="minorHAnsi"/>
            <w:lang w:val="de-DE" w:eastAsia="de-DE"/>
            <w14:ligatures w14:val="none"/>
          </w:rPr>
          <w:delText xml:space="preserve"> (Mammalia, Primates, Notharctidae, Cercamoniinae). </w:delText>
        </w:r>
        <w:r w:rsidDel="002325B9">
          <w:rPr>
            <w:rFonts w:eastAsia="Times New Roman" w:cstheme="minorHAnsi"/>
            <w:i/>
            <w:iCs/>
            <w:lang w:val="de-DE" w:eastAsia="de-DE"/>
            <w14:ligatures w14:val="none"/>
          </w:rPr>
          <w:delText>Senckenbergiana lethaea</w:delText>
        </w:r>
        <w:r w:rsidDel="002325B9">
          <w:rPr>
            <w:rFonts w:eastAsia="Times New Roman" w:cstheme="minorHAnsi"/>
            <w:lang w:val="de-DE" w:eastAsia="de-DE"/>
            <w14:ligatures w14:val="none"/>
          </w:rPr>
          <w:delText xml:space="preserve">, </w:delText>
        </w:r>
        <w:r w:rsidDel="002325B9">
          <w:rPr>
            <w:rFonts w:eastAsia="Times New Roman" w:cstheme="minorHAnsi"/>
            <w:i/>
            <w:iCs/>
            <w:lang w:val="de-DE" w:eastAsia="de-DE"/>
            <w14:ligatures w14:val="none"/>
          </w:rPr>
          <w:delText>80</w:delText>
        </w:r>
        <w:r w:rsidDel="002325B9">
          <w:rPr>
            <w:rFonts w:eastAsia="Times New Roman" w:cstheme="minorHAnsi"/>
            <w:lang w:val="de-DE" w:eastAsia="de-DE"/>
            <w14:ligatures w14:val="none"/>
          </w:rPr>
          <w:delText>, 275-287.</w:delText>
        </w:r>
      </w:del>
    </w:p>
    <w:p w:rsidR="00AD6B5E" w:rsidDel="002325B9" w:rsidRDefault="00EB0196" w:rsidP="002325B9">
      <w:pPr>
        <w:pStyle w:val="BodyText"/>
        <w:tabs>
          <w:tab w:val="left" w:pos="1107"/>
        </w:tabs>
        <w:autoSpaceDE w:val="0"/>
        <w:autoSpaceDN w:val="0"/>
        <w:adjustRightInd w:val="0"/>
        <w:spacing w:after="0" w:line="360" w:lineRule="auto"/>
        <w:rPr>
          <w:del w:id="188" w:author="E736520" w:date="2025-07-21T07:55:00Z"/>
          <w:rFonts w:cstheme="minorHAnsi"/>
          <w:color w:val="000000" w:themeColor="text1"/>
          <w:lang w:val="de-DE"/>
        </w:rPr>
        <w:pPrChange w:id="189" w:author="E736520" w:date="2025-07-21T07:55:00Z">
          <w:pPr>
            <w:pStyle w:val="BodyText"/>
            <w:spacing w:afterLines="120" w:after="288"/>
          </w:pPr>
        </w:pPrChange>
      </w:pPr>
      <w:del w:id="190" w:author="E736520" w:date="2025-07-21T07:55:00Z">
        <w:r w:rsidDel="002325B9">
          <w:rPr>
            <w:rFonts w:cstheme="minorHAnsi"/>
            <w:color w:val="000000" w:themeColor="text1"/>
            <w:lang w:val="de-DE"/>
          </w:rPr>
          <w:delText>Franzen, J. L., &amp; Köster, A. (1994). Die eozänen Tiere von Messel</w:delText>
        </w:r>
        <w:r w:rsidDel="002325B9">
          <w:rPr>
            <w:rFonts w:cstheme="minorHAnsi"/>
            <w:color w:val="000000" w:themeColor="text1"/>
            <w:lang w:val="de-DE"/>
          </w:rPr>
          <w:delText xml:space="preserve"> – Ertrunken, erstickt oder vergiftet? </w:delText>
        </w:r>
        <w:r w:rsidDel="002325B9">
          <w:rPr>
            <w:rFonts w:cstheme="minorHAnsi"/>
            <w:i/>
            <w:iCs/>
            <w:color w:val="000000" w:themeColor="text1"/>
            <w:lang w:val="de-DE"/>
          </w:rPr>
          <w:delText>Natur und Museum,</w:delText>
        </w:r>
        <w:r w:rsidDel="002325B9">
          <w:rPr>
            <w:rFonts w:cstheme="minorHAnsi"/>
            <w:color w:val="000000" w:themeColor="text1"/>
            <w:lang w:val="de-DE"/>
          </w:rPr>
          <w:delText xml:space="preserve"> </w:delText>
        </w:r>
        <w:r w:rsidDel="002325B9">
          <w:rPr>
            <w:rFonts w:cstheme="minorHAnsi"/>
            <w:i/>
            <w:color w:val="000000" w:themeColor="text1"/>
            <w:lang w:val="de-DE"/>
          </w:rPr>
          <w:delText>124</w:delText>
        </w:r>
        <w:r w:rsidDel="002325B9">
          <w:rPr>
            <w:rFonts w:cstheme="minorHAnsi"/>
            <w:color w:val="000000" w:themeColor="text1"/>
            <w:lang w:val="de-DE"/>
          </w:rPr>
          <w:delText>, 91-97.</w:delText>
        </w:r>
      </w:del>
    </w:p>
    <w:p w:rsidR="00AD6B5E" w:rsidDel="002325B9" w:rsidRDefault="00EB0196" w:rsidP="002325B9">
      <w:pPr>
        <w:pStyle w:val="BodyText"/>
        <w:tabs>
          <w:tab w:val="left" w:pos="1107"/>
        </w:tabs>
        <w:autoSpaceDE w:val="0"/>
        <w:autoSpaceDN w:val="0"/>
        <w:adjustRightInd w:val="0"/>
        <w:spacing w:after="0" w:line="360" w:lineRule="auto"/>
        <w:rPr>
          <w:del w:id="191" w:author="E736520" w:date="2025-07-21T07:55:00Z"/>
          <w:rFonts w:cstheme="minorHAnsi"/>
          <w:color w:val="000000" w:themeColor="text1"/>
          <w:lang w:val="de-DE"/>
        </w:rPr>
        <w:pPrChange w:id="192" w:author="E736520" w:date="2025-07-21T07:55:00Z">
          <w:pPr>
            <w:pStyle w:val="BodyText"/>
            <w:spacing w:afterLines="120" w:after="288"/>
          </w:pPr>
        </w:pPrChange>
      </w:pPr>
      <w:del w:id="193" w:author="E736520" w:date="2025-07-21T07:55:00Z">
        <w:r w:rsidDel="002325B9">
          <w:rPr>
            <w:rFonts w:cstheme="minorHAnsi"/>
            <w:color w:val="000000" w:themeColor="text1"/>
            <w:lang w:val="de-DE"/>
          </w:rPr>
          <w:delText xml:space="preserve">Gruber, G., &amp; Micklich, N. (2007). </w:delText>
        </w:r>
        <w:r w:rsidDel="002325B9">
          <w:rPr>
            <w:rFonts w:cstheme="minorHAnsi"/>
            <w:i/>
            <w:color w:val="000000" w:themeColor="text1"/>
            <w:lang w:val="de-DE"/>
          </w:rPr>
          <w:delText>Messel, Schätze der Urzeit</w:delText>
        </w:r>
        <w:r w:rsidDel="002325B9">
          <w:rPr>
            <w:rFonts w:cstheme="minorHAnsi"/>
            <w:color w:val="000000" w:themeColor="text1"/>
            <w:lang w:val="de-DE"/>
          </w:rPr>
          <w:delText xml:space="preserve">. </w:delText>
        </w:r>
        <w:r w:rsidDel="002325B9">
          <w:rPr>
            <w:rFonts w:cstheme="minorHAnsi"/>
            <w:i/>
            <w:iCs/>
            <w:color w:val="000000" w:themeColor="text1"/>
            <w:lang w:val="de-DE"/>
          </w:rPr>
          <w:delText xml:space="preserve"> </w:delText>
        </w:r>
        <w:r w:rsidDel="002325B9">
          <w:rPr>
            <w:rFonts w:cstheme="minorHAnsi"/>
            <w:iCs/>
            <w:color w:val="000000" w:themeColor="text1"/>
            <w:lang w:val="de-DE"/>
          </w:rPr>
          <w:delText>Hessisches Landesmuseum Darmstadt</w:delText>
        </w:r>
        <w:r w:rsidDel="002325B9">
          <w:rPr>
            <w:rFonts w:cstheme="minorHAnsi"/>
            <w:color w:val="000000" w:themeColor="text1"/>
            <w:lang w:val="de-DE"/>
          </w:rPr>
          <w:delText>.</w:delText>
        </w:r>
      </w:del>
    </w:p>
    <w:p w:rsidR="00AD6B5E" w:rsidDel="002325B9" w:rsidRDefault="00EB0196" w:rsidP="002325B9">
      <w:pPr>
        <w:pStyle w:val="BodyText"/>
        <w:tabs>
          <w:tab w:val="left" w:pos="1107"/>
        </w:tabs>
        <w:autoSpaceDE w:val="0"/>
        <w:autoSpaceDN w:val="0"/>
        <w:adjustRightInd w:val="0"/>
        <w:spacing w:after="0" w:line="360" w:lineRule="auto"/>
        <w:rPr>
          <w:del w:id="194" w:author="E736520" w:date="2025-07-21T07:55:00Z"/>
          <w:rFonts w:cstheme="minorHAnsi"/>
          <w:color w:val="000000" w:themeColor="text1"/>
          <w:lang w:val="de-DE"/>
        </w:rPr>
        <w:pPrChange w:id="195" w:author="E736520" w:date="2025-07-21T07:55:00Z">
          <w:pPr>
            <w:pStyle w:val="BodyText"/>
            <w:spacing w:afterLines="120" w:after="288"/>
          </w:pPr>
        </w:pPrChange>
      </w:pPr>
      <w:del w:id="196" w:author="E736520" w:date="2025-07-21T07:55:00Z">
        <w:r w:rsidDel="002325B9">
          <w:rPr>
            <w:rFonts w:cstheme="minorHAnsi"/>
            <w:color w:val="000000" w:themeColor="text1"/>
            <w:lang w:val="de-DE"/>
          </w:rPr>
          <w:delText xml:space="preserve">Haupt, O. (1911). </w:delText>
        </w:r>
        <w:r w:rsidDel="002325B9">
          <w:rPr>
            <w:rFonts w:cstheme="minorHAnsi"/>
            <w:i/>
            <w:iCs/>
            <w:color w:val="000000" w:themeColor="text1"/>
            <w:lang w:val="de-DE"/>
          </w:rPr>
          <w:delText>Propalaeotherium</w:delText>
        </w:r>
        <w:r w:rsidDel="002325B9">
          <w:rPr>
            <w:rFonts w:cstheme="minorHAnsi"/>
            <w:color w:val="000000" w:themeColor="text1"/>
            <w:lang w:val="de-DE"/>
          </w:rPr>
          <w:delText xml:space="preserve"> cf. </w:delText>
        </w:r>
        <w:r w:rsidDel="002325B9">
          <w:rPr>
            <w:rFonts w:cstheme="minorHAnsi"/>
            <w:i/>
            <w:iCs/>
            <w:color w:val="000000" w:themeColor="text1"/>
            <w:lang w:val="de-DE"/>
          </w:rPr>
          <w:delText>rollinati</w:delText>
        </w:r>
        <w:r w:rsidDel="002325B9">
          <w:rPr>
            <w:rFonts w:cstheme="minorHAnsi"/>
            <w:color w:val="000000" w:themeColor="text1"/>
            <w:lang w:val="de-DE"/>
          </w:rPr>
          <w:delText xml:space="preserve"> STEHLIN aus der Braunkohle von Messel b</w:delText>
        </w:r>
        <w:r w:rsidDel="002325B9">
          <w:rPr>
            <w:rFonts w:cstheme="minorHAnsi"/>
            <w:color w:val="000000" w:themeColor="text1"/>
            <w:lang w:val="de-DE"/>
          </w:rPr>
          <w:delText>ei Darmstadt.</w:delText>
        </w:r>
        <w:r w:rsidDel="002325B9">
          <w:rPr>
            <w:lang w:val="de-DE"/>
          </w:rPr>
          <w:delText xml:space="preserve"> </w:delText>
        </w:r>
        <w:r w:rsidDel="002325B9">
          <w:rPr>
            <w:rFonts w:cstheme="minorHAnsi"/>
            <w:i/>
            <w:color w:val="000000" w:themeColor="text1"/>
            <w:lang w:val="de-DE"/>
          </w:rPr>
          <w:delText>Notizblatt des Vereins für Erdkunde und der Großherzoglichen Geologischen Landesanstalt zu Darmstadt, 32</w:delText>
        </w:r>
        <w:r w:rsidDel="002325B9">
          <w:rPr>
            <w:rFonts w:cstheme="minorHAnsi"/>
            <w:color w:val="000000" w:themeColor="text1"/>
            <w:lang w:val="de-DE"/>
          </w:rPr>
          <w:delText>(4), 59-70.</w:delText>
        </w:r>
      </w:del>
    </w:p>
    <w:p w:rsidR="00AD6B5E" w:rsidDel="002325B9" w:rsidRDefault="00EB0196" w:rsidP="002325B9">
      <w:pPr>
        <w:pStyle w:val="BodyText"/>
        <w:tabs>
          <w:tab w:val="left" w:pos="1107"/>
        </w:tabs>
        <w:autoSpaceDE w:val="0"/>
        <w:autoSpaceDN w:val="0"/>
        <w:adjustRightInd w:val="0"/>
        <w:spacing w:after="0" w:line="360" w:lineRule="auto"/>
        <w:rPr>
          <w:del w:id="197" w:author="E736520" w:date="2025-07-21T07:55:00Z"/>
          <w:rFonts w:cstheme="minorHAnsi"/>
          <w:color w:val="000000" w:themeColor="text1"/>
          <w:lang w:val="de-DE"/>
        </w:rPr>
        <w:pPrChange w:id="198" w:author="E736520" w:date="2025-07-21T07:55:00Z">
          <w:pPr>
            <w:pStyle w:val="BodyText"/>
            <w:spacing w:afterLines="120" w:after="288"/>
          </w:pPr>
        </w:pPrChange>
      </w:pPr>
      <w:del w:id="199" w:author="E736520" w:date="2025-07-21T07:55:00Z">
        <w:r w:rsidDel="002325B9">
          <w:rPr>
            <w:rFonts w:cstheme="minorHAnsi"/>
            <w:color w:val="000000" w:themeColor="text1"/>
            <w:lang w:val="de-DE"/>
          </w:rPr>
          <w:delText xml:space="preserve">Haupt, O. (1925). Die Paläohippiden der eocänen Süßwasserablagerungen von Messel bei Darmstadt. </w:delText>
        </w:r>
        <w:r w:rsidDel="002325B9">
          <w:rPr>
            <w:rFonts w:cstheme="minorHAnsi"/>
            <w:i/>
            <w:color w:val="000000" w:themeColor="text1"/>
            <w:lang w:val="de-DE"/>
          </w:rPr>
          <w:delText>Abhandlungen des Hessischen Ge</w:delText>
        </w:r>
        <w:r w:rsidDel="002325B9">
          <w:rPr>
            <w:rFonts w:cstheme="minorHAnsi"/>
            <w:i/>
            <w:color w:val="000000" w:themeColor="text1"/>
            <w:lang w:val="de-DE"/>
          </w:rPr>
          <w:delText>ologischen Landesanstalt 6</w:delText>
        </w:r>
        <w:r w:rsidDel="002325B9">
          <w:rPr>
            <w:rFonts w:cstheme="minorHAnsi"/>
            <w:color w:val="000000" w:themeColor="text1"/>
            <w:lang w:val="de-DE"/>
          </w:rPr>
          <w:delText>(4), 1-159.</w:delText>
        </w:r>
      </w:del>
    </w:p>
    <w:p w:rsidR="00AD6B5E" w:rsidDel="002325B9" w:rsidRDefault="00EB0196" w:rsidP="002325B9">
      <w:pPr>
        <w:pStyle w:val="BodyText"/>
        <w:tabs>
          <w:tab w:val="left" w:pos="1107"/>
        </w:tabs>
        <w:autoSpaceDE w:val="0"/>
        <w:autoSpaceDN w:val="0"/>
        <w:adjustRightInd w:val="0"/>
        <w:spacing w:after="0" w:line="360" w:lineRule="auto"/>
        <w:rPr>
          <w:del w:id="200" w:author="E736520" w:date="2025-07-21T07:55:00Z"/>
          <w:rFonts w:cstheme="minorHAnsi"/>
          <w:color w:val="000000" w:themeColor="text1"/>
          <w:lang w:val="en-GB" w:eastAsia="de-DE"/>
        </w:rPr>
        <w:pPrChange w:id="201" w:author="E736520" w:date="2025-07-21T07:55:00Z">
          <w:pPr>
            <w:pStyle w:val="BodyText"/>
            <w:spacing w:afterLines="120" w:after="288"/>
          </w:pPr>
        </w:pPrChange>
      </w:pPr>
      <w:del w:id="202" w:author="E736520" w:date="2025-07-21T07:55:00Z">
        <w:r w:rsidDel="002325B9">
          <w:rPr>
            <w:rFonts w:cstheme="minorHAnsi"/>
            <w:color w:val="000000" w:themeColor="text1"/>
            <w:lang w:val="de-DE" w:eastAsia="de-DE"/>
          </w:rPr>
          <w:delText xml:space="preserve">Hooker, J. J., &amp;, Thomas, K. M. (2001). </w:delText>
        </w:r>
        <w:r w:rsidDel="002325B9">
          <w:rPr>
            <w:rFonts w:cstheme="minorHAnsi"/>
            <w:color w:val="000000" w:themeColor="text1"/>
            <w:lang w:val="en-GB" w:eastAsia="de-DE"/>
          </w:rPr>
          <w:delText xml:space="preserve">A new species of </w:delText>
        </w:r>
        <w:r w:rsidDel="002325B9">
          <w:rPr>
            <w:rFonts w:cstheme="minorHAnsi"/>
            <w:i/>
            <w:iCs/>
            <w:color w:val="000000" w:themeColor="text1"/>
            <w:lang w:val="en-GB" w:eastAsia="de-DE"/>
          </w:rPr>
          <w:delText xml:space="preserve">Amphirhagatherium </w:delText>
        </w:r>
        <w:r w:rsidDel="002325B9">
          <w:rPr>
            <w:rFonts w:cstheme="minorHAnsi"/>
            <w:color w:val="000000" w:themeColor="text1"/>
            <w:lang w:val="en-GB" w:eastAsia="de-DE"/>
          </w:rPr>
          <w:delText>(Choeropotamidae, Artiodactyla, Mammalia) from the late Eocene Headon Hill Formation of southern England and phylogeny of endemic European ‘ant</w:delText>
        </w:r>
        <w:r w:rsidDel="002325B9">
          <w:rPr>
            <w:rFonts w:cstheme="minorHAnsi"/>
            <w:color w:val="000000" w:themeColor="text1"/>
            <w:lang w:val="en-GB" w:eastAsia="de-DE"/>
          </w:rPr>
          <w:delText xml:space="preserve">hracotherioids’. </w:delText>
        </w:r>
        <w:r w:rsidDel="002325B9">
          <w:rPr>
            <w:rFonts w:cstheme="minorHAnsi"/>
            <w:i/>
            <w:iCs/>
            <w:color w:val="000000" w:themeColor="text1"/>
            <w:lang w:val="en-GB" w:eastAsia="de-DE"/>
          </w:rPr>
          <w:delText>Palaeontology</w:delText>
        </w:r>
        <w:r w:rsidDel="002325B9">
          <w:rPr>
            <w:rFonts w:cstheme="minorHAnsi"/>
            <w:color w:val="000000" w:themeColor="text1"/>
            <w:lang w:val="en-GB" w:eastAsia="de-DE"/>
          </w:rPr>
          <w:delText xml:space="preserve">, </w:delText>
        </w:r>
        <w:r w:rsidDel="002325B9">
          <w:rPr>
            <w:rFonts w:cstheme="minorHAnsi"/>
            <w:i/>
            <w:iCs/>
            <w:color w:val="000000" w:themeColor="text1"/>
            <w:lang w:val="en-GB" w:eastAsia="de-DE"/>
          </w:rPr>
          <w:delText>44</w:delText>
        </w:r>
        <w:r w:rsidDel="002325B9">
          <w:rPr>
            <w:rFonts w:cstheme="minorHAnsi"/>
            <w:color w:val="000000" w:themeColor="text1"/>
            <w:lang w:val="en-GB" w:eastAsia="de-DE"/>
          </w:rPr>
          <w:delText>(5), 827-853.</w:delText>
        </w:r>
      </w:del>
    </w:p>
    <w:p w:rsidR="00AD6B5E" w:rsidDel="002325B9" w:rsidRDefault="00EB0196" w:rsidP="002325B9">
      <w:pPr>
        <w:pStyle w:val="BodyText"/>
        <w:tabs>
          <w:tab w:val="left" w:pos="1107"/>
        </w:tabs>
        <w:autoSpaceDE w:val="0"/>
        <w:autoSpaceDN w:val="0"/>
        <w:adjustRightInd w:val="0"/>
        <w:spacing w:after="0" w:line="360" w:lineRule="auto"/>
        <w:rPr>
          <w:del w:id="203" w:author="E736520" w:date="2025-07-21T07:55:00Z"/>
          <w:rFonts w:cstheme="minorHAnsi"/>
          <w:color w:val="000000" w:themeColor="text1"/>
          <w:lang w:val="de-DE"/>
        </w:rPr>
        <w:pPrChange w:id="204" w:author="E736520" w:date="2025-07-21T07:55:00Z">
          <w:pPr>
            <w:pStyle w:val="BodyText"/>
            <w:spacing w:afterLines="120" w:after="288"/>
          </w:pPr>
        </w:pPrChange>
      </w:pPr>
      <w:del w:id="205" w:author="E736520" w:date="2025-07-21T07:55:00Z">
        <w:r w:rsidDel="002325B9">
          <w:rPr>
            <w:rFonts w:cstheme="minorHAnsi"/>
            <w:color w:val="000000" w:themeColor="text1"/>
          </w:rPr>
          <w:delText xml:space="preserve">I Quer, A. M., Larsson, Y., Johansen, A., Arias, C. A., &amp; Carvalho, P. N. (2024). Cyanobacterial blooms in surface waters–nature-based solutions, cyanotoxins and their biotransformation products. </w:delText>
        </w:r>
        <w:r w:rsidDel="002325B9">
          <w:rPr>
            <w:rFonts w:cstheme="minorHAnsi"/>
            <w:i/>
            <w:iCs/>
            <w:color w:val="000000" w:themeColor="text1"/>
            <w:lang w:val="de-DE"/>
          </w:rPr>
          <w:delText>Water</w:delText>
        </w:r>
        <w:r w:rsidDel="002325B9">
          <w:rPr>
            <w:rFonts w:cstheme="minorHAnsi"/>
            <w:i/>
            <w:iCs/>
            <w:color w:val="000000" w:themeColor="text1"/>
            <w:lang w:val="de-DE"/>
          </w:rPr>
          <w:delText xml:space="preserve"> Research,</w:delText>
        </w:r>
        <w:r w:rsidDel="002325B9">
          <w:rPr>
            <w:rFonts w:cstheme="minorHAnsi"/>
            <w:color w:val="000000" w:themeColor="text1"/>
            <w:lang w:val="de-DE"/>
          </w:rPr>
          <w:delText xml:space="preserve"> </w:delText>
        </w:r>
        <w:r w:rsidDel="002325B9">
          <w:rPr>
            <w:rFonts w:cstheme="minorHAnsi"/>
            <w:i/>
            <w:color w:val="000000" w:themeColor="text1"/>
            <w:lang w:val="de-DE"/>
          </w:rPr>
          <w:delText>251</w:delText>
        </w:r>
        <w:r w:rsidDel="002325B9">
          <w:rPr>
            <w:rFonts w:cstheme="minorHAnsi"/>
            <w:color w:val="000000" w:themeColor="text1"/>
            <w:lang w:val="de-DE"/>
          </w:rPr>
          <w:delText>, 121122.</w:delText>
        </w:r>
      </w:del>
    </w:p>
    <w:p w:rsidR="00AD6B5E" w:rsidDel="002325B9" w:rsidRDefault="00EB0196" w:rsidP="002325B9">
      <w:pPr>
        <w:pStyle w:val="BodyText"/>
        <w:tabs>
          <w:tab w:val="left" w:pos="1107"/>
        </w:tabs>
        <w:autoSpaceDE w:val="0"/>
        <w:autoSpaceDN w:val="0"/>
        <w:adjustRightInd w:val="0"/>
        <w:spacing w:after="0" w:line="360" w:lineRule="auto"/>
        <w:rPr>
          <w:del w:id="206" w:author="E736520" w:date="2025-07-21T07:55:00Z"/>
          <w:rFonts w:cstheme="minorHAnsi"/>
          <w:color w:val="000000" w:themeColor="text1"/>
          <w:lang w:val="en-GB"/>
        </w:rPr>
        <w:pPrChange w:id="207" w:author="E736520" w:date="2025-07-21T07:55:00Z">
          <w:pPr>
            <w:pStyle w:val="BodyText"/>
            <w:spacing w:afterLines="120" w:after="288"/>
          </w:pPr>
        </w:pPrChange>
      </w:pPr>
      <w:del w:id="208" w:author="E736520" w:date="2025-07-21T07:55:00Z">
        <w:r w:rsidDel="002325B9">
          <w:rPr>
            <w:rFonts w:cstheme="minorHAnsi"/>
            <w:color w:val="000000" w:themeColor="text1"/>
            <w:lang w:val="de-DE"/>
          </w:rPr>
          <w:delText xml:space="preserve">Koenigswald, W. v., &amp;  Storch, G. (Eds.) (1998).  </w:delText>
        </w:r>
        <w:r w:rsidDel="002325B9">
          <w:rPr>
            <w:rFonts w:cstheme="minorHAnsi"/>
            <w:i/>
            <w:color w:val="000000" w:themeColor="text1"/>
            <w:lang w:val="de-DE"/>
          </w:rPr>
          <w:delText>Messel, ein Pompeji der Paläontologie</w:delText>
        </w:r>
        <w:r w:rsidDel="002325B9">
          <w:rPr>
            <w:rFonts w:cstheme="minorHAnsi"/>
            <w:color w:val="000000" w:themeColor="text1"/>
            <w:lang w:val="de-DE"/>
          </w:rPr>
          <w:delText xml:space="preserve">. </w:delText>
        </w:r>
        <w:r w:rsidDel="002325B9">
          <w:rPr>
            <w:rFonts w:cstheme="minorHAnsi"/>
            <w:color w:val="000000" w:themeColor="text1"/>
            <w:lang w:val="en-GB"/>
          </w:rPr>
          <w:delText>Sigmaringen: Thorbecke</w:delText>
        </w:r>
        <w:r w:rsidDel="002325B9">
          <w:rPr>
            <w:rFonts w:cstheme="minorHAnsi"/>
            <w:color w:val="000000" w:themeColor="text1"/>
            <w:lang w:val="en-GB"/>
          </w:rPr>
          <w:noBreakHyphen/>
          <w:delText>Verlag.</w:delText>
        </w:r>
      </w:del>
    </w:p>
    <w:p w:rsidR="00AD6B5E" w:rsidDel="002325B9" w:rsidRDefault="00EB0196" w:rsidP="002325B9">
      <w:pPr>
        <w:pStyle w:val="ListParagraph"/>
        <w:tabs>
          <w:tab w:val="left" w:pos="1107"/>
        </w:tabs>
        <w:autoSpaceDE w:val="0"/>
        <w:autoSpaceDN w:val="0"/>
        <w:adjustRightInd w:val="0"/>
        <w:spacing w:after="0" w:line="360" w:lineRule="auto"/>
        <w:ind w:left="0" w:right="-104" w:hanging="11"/>
        <w:rPr>
          <w:del w:id="209" w:author="E736520" w:date="2025-07-21T07:55:00Z"/>
          <w:rFonts w:cstheme="minorHAnsi"/>
          <w:color w:val="000000" w:themeColor="text1"/>
        </w:rPr>
        <w:pPrChange w:id="210" w:author="E736520" w:date="2025-07-21T07:55:00Z">
          <w:pPr>
            <w:pStyle w:val="ListParagraph"/>
            <w:spacing w:afterLines="120" w:after="288" w:line="360" w:lineRule="auto"/>
            <w:ind w:left="0" w:right="-104" w:hanging="11"/>
          </w:pPr>
        </w:pPrChange>
      </w:pPr>
      <w:del w:id="211" w:author="E736520" w:date="2025-07-21T07:55:00Z">
        <w:r w:rsidDel="002325B9">
          <w:rPr>
            <w:rFonts w:cstheme="minorHAnsi"/>
            <w:color w:val="000000" w:themeColor="text1"/>
            <w:lang w:val="en-GB"/>
          </w:rPr>
          <w:delText>Koenigswald, W. v. (in press). Convergence and diversit</w:delText>
        </w:r>
        <w:r w:rsidDel="002325B9">
          <w:rPr>
            <w:rFonts w:cstheme="minorHAnsi"/>
            <w:color w:val="000000" w:themeColor="text1"/>
          </w:rPr>
          <w:delText>y in the anterior dentitions in fossil and extant mammals</w:delText>
        </w:r>
        <w:r w:rsidDel="002325B9">
          <w:rPr>
            <w:rFonts w:cstheme="minorHAnsi"/>
            <w:color w:val="000000" w:themeColor="text1"/>
          </w:rPr>
          <w:delText xml:space="preserve">. </w:delText>
        </w:r>
        <w:r w:rsidDel="002325B9">
          <w:rPr>
            <w:rFonts w:cstheme="minorHAnsi"/>
            <w:i/>
            <w:iCs/>
            <w:color w:val="000000" w:themeColor="text1"/>
          </w:rPr>
          <w:delText>Palaeobiodiversity and Palaeoenvironments.</w:delText>
        </w:r>
      </w:del>
    </w:p>
    <w:p w:rsidR="00AD6B5E" w:rsidDel="002325B9" w:rsidRDefault="00EB0196" w:rsidP="002325B9">
      <w:pPr>
        <w:pStyle w:val="BodyText"/>
        <w:tabs>
          <w:tab w:val="left" w:pos="1107"/>
        </w:tabs>
        <w:autoSpaceDE w:val="0"/>
        <w:autoSpaceDN w:val="0"/>
        <w:adjustRightInd w:val="0"/>
        <w:spacing w:after="0" w:line="360" w:lineRule="auto"/>
        <w:rPr>
          <w:del w:id="212" w:author="E736520" w:date="2025-07-21T07:55:00Z"/>
          <w:rFonts w:eastAsia="Times New Roman" w:cstheme="minorHAnsi"/>
          <w:color w:val="000000" w:themeColor="text1"/>
          <w:lang w:val="de-DE"/>
          <w14:ligatures w14:val="none"/>
        </w:rPr>
        <w:pPrChange w:id="213" w:author="E736520" w:date="2025-07-21T07:55:00Z">
          <w:pPr>
            <w:pStyle w:val="BodyText"/>
            <w:spacing w:afterLines="120" w:after="288"/>
          </w:pPr>
        </w:pPrChange>
      </w:pPr>
      <w:del w:id="214" w:author="E736520" w:date="2025-07-21T07:55:00Z">
        <w:r w:rsidDel="002325B9">
          <w:rPr>
            <w:rFonts w:cstheme="minorHAnsi"/>
            <w:color w:val="000000" w:themeColor="text1"/>
          </w:rPr>
          <w:delText xml:space="preserve">Koenigswald, W.v., Braun, A. &amp; Pfeiffer, T. </w:delText>
        </w:r>
        <w:r w:rsidDel="002325B9">
          <w:rPr>
            <w:rFonts w:cstheme="minorHAnsi"/>
            <w:color w:val="000000" w:themeColor="text1"/>
            <w:lang w:val="en-GB"/>
          </w:rPr>
          <w:delText xml:space="preserve">(2004). Cyanobacteria and seasonal death: A new taphonomic model for the Eocene Messel lake. </w:delText>
        </w:r>
        <w:r w:rsidDel="002325B9">
          <w:rPr>
            <w:rFonts w:cstheme="minorHAnsi"/>
            <w:i/>
            <w:iCs/>
            <w:color w:val="000000" w:themeColor="text1"/>
            <w:lang w:val="de-DE"/>
          </w:rPr>
          <w:delText>Paläontologische Zeitschrift</w:delText>
        </w:r>
        <w:r w:rsidDel="002325B9">
          <w:rPr>
            <w:rFonts w:cstheme="minorHAnsi"/>
            <w:color w:val="000000" w:themeColor="text1"/>
            <w:lang w:val="de-DE"/>
          </w:rPr>
          <w:delText xml:space="preserve">, </w:delText>
        </w:r>
        <w:r w:rsidDel="002325B9">
          <w:rPr>
            <w:rFonts w:cstheme="minorHAnsi"/>
            <w:i/>
            <w:color w:val="000000" w:themeColor="text1"/>
            <w:lang w:val="de-DE"/>
          </w:rPr>
          <w:delText>78</w:delText>
        </w:r>
        <w:r w:rsidDel="002325B9">
          <w:rPr>
            <w:rFonts w:cstheme="minorHAnsi"/>
            <w:color w:val="000000" w:themeColor="text1"/>
            <w:lang w:val="de-DE"/>
          </w:rPr>
          <w:delText>, 345-352.</w:delText>
        </w:r>
      </w:del>
    </w:p>
    <w:p w:rsidR="00AD6B5E" w:rsidDel="002325B9" w:rsidRDefault="00EB0196" w:rsidP="002325B9">
      <w:pPr>
        <w:pStyle w:val="BodyText"/>
        <w:tabs>
          <w:tab w:val="left" w:pos="1107"/>
        </w:tabs>
        <w:autoSpaceDE w:val="0"/>
        <w:autoSpaceDN w:val="0"/>
        <w:adjustRightInd w:val="0"/>
        <w:spacing w:after="0" w:line="360" w:lineRule="auto"/>
        <w:rPr>
          <w:del w:id="215" w:author="E736520" w:date="2025-07-21T07:55:00Z"/>
          <w:rFonts w:cstheme="minorHAnsi"/>
          <w:color w:val="000000" w:themeColor="text1"/>
          <w:lang w:val="de-DE"/>
        </w:rPr>
        <w:pPrChange w:id="216" w:author="E736520" w:date="2025-07-21T07:55:00Z">
          <w:pPr>
            <w:pStyle w:val="BodyText"/>
            <w:spacing w:afterLines="120" w:after="288"/>
          </w:pPr>
        </w:pPrChange>
      </w:pPr>
      <w:del w:id="217" w:author="E736520" w:date="2025-07-21T07:55:00Z">
        <w:r w:rsidDel="002325B9">
          <w:rPr>
            <w:rFonts w:cstheme="minorHAnsi"/>
            <w:color w:val="000000" w:themeColor="text1"/>
            <w:lang w:val="de-DE"/>
          </w:rPr>
          <w:delText>Kuster-Wendenburg, E. (1969). F</w:delText>
        </w:r>
        <w:r w:rsidDel="002325B9">
          <w:rPr>
            <w:rFonts w:cstheme="minorHAnsi"/>
            <w:color w:val="000000" w:themeColor="text1"/>
            <w:lang w:val="de-DE"/>
          </w:rPr>
          <w:delText xml:space="preserve">ossil-Grabungen in den mitteleozänen Süsswasserpeliten der Grube Messel bei Darmstadt. </w:delText>
        </w:r>
        <w:r w:rsidDel="002325B9">
          <w:rPr>
            <w:rFonts w:cstheme="minorHAnsi"/>
            <w:i/>
            <w:color w:val="000000" w:themeColor="text1"/>
            <w:lang w:val="de-DE"/>
          </w:rPr>
          <w:delText>Notizblatt des Hessischen Landesamtes für Bodenforschung, 97,</w:delText>
        </w:r>
        <w:r w:rsidDel="002325B9">
          <w:rPr>
            <w:rFonts w:cstheme="minorHAnsi"/>
            <w:color w:val="000000" w:themeColor="text1"/>
            <w:lang w:val="de-DE"/>
          </w:rPr>
          <w:delText xml:space="preserve"> 65-75.</w:delText>
        </w:r>
      </w:del>
    </w:p>
    <w:p w:rsidR="00AD6B5E" w:rsidDel="002325B9" w:rsidRDefault="00EB0196" w:rsidP="002325B9">
      <w:pPr>
        <w:pStyle w:val="BodyText"/>
        <w:tabs>
          <w:tab w:val="left" w:pos="1107"/>
        </w:tabs>
        <w:autoSpaceDE w:val="0"/>
        <w:autoSpaceDN w:val="0"/>
        <w:adjustRightInd w:val="0"/>
        <w:spacing w:after="0" w:line="360" w:lineRule="auto"/>
        <w:rPr>
          <w:del w:id="218" w:author="E736520" w:date="2025-07-21T07:55:00Z"/>
          <w:rStyle w:val="reference-text"/>
          <w:rFonts w:cstheme="minorHAnsi"/>
          <w:color w:val="000000" w:themeColor="text1"/>
          <w:lang w:val="de-DE"/>
        </w:rPr>
        <w:pPrChange w:id="219" w:author="E736520" w:date="2025-07-21T07:55:00Z">
          <w:pPr>
            <w:pStyle w:val="BodyText"/>
            <w:spacing w:afterLines="120" w:after="288"/>
          </w:pPr>
        </w:pPrChange>
      </w:pPr>
      <w:del w:id="220" w:author="E736520" w:date="2025-07-21T07:55:00Z">
        <w:r w:rsidDel="002325B9">
          <w:rPr>
            <w:rStyle w:val="reference-text"/>
            <w:rFonts w:cstheme="minorHAnsi"/>
            <w:color w:val="000000" w:themeColor="text1"/>
            <w:lang w:val="de-DE"/>
          </w:rPr>
          <w:delText xml:space="preserve">Lehmann, T., &amp; Ruf, I. (2018). </w:delText>
        </w:r>
        <w:r w:rsidDel="002325B9">
          <w:rPr>
            <w:rStyle w:val="reference-text"/>
            <w:rFonts w:cstheme="minorHAnsi"/>
            <w:color w:val="000000" w:themeColor="text1"/>
            <w:lang w:val="en-GB"/>
          </w:rPr>
          <w:delText>Chapter 12.8. The advent of even-toed hoofed mammals</w:delText>
        </w:r>
        <w:r w:rsidDel="002325B9">
          <w:rPr>
            <w:rStyle w:val="reference-text"/>
            <w:rFonts w:cstheme="minorHAnsi"/>
            <w:i/>
            <w:iCs/>
            <w:color w:val="000000" w:themeColor="text1"/>
            <w:lang w:val="en-GB"/>
          </w:rPr>
          <w:delText>.</w:delText>
        </w:r>
        <w:r w:rsidDel="002325B9">
          <w:rPr>
            <w:rStyle w:val="reference-text"/>
            <w:rFonts w:cstheme="minorHAnsi"/>
            <w:color w:val="000000" w:themeColor="text1"/>
            <w:lang w:val="en-GB"/>
          </w:rPr>
          <w:delText xml:space="preserve"> </w:delText>
        </w:r>
        <w:r w:rsidDel="002325B9">
          <w:rPr>
            <w:rStyle w:val="reference-text"/>
            <w:rFonts w:cstheme="minorHAnsi"/>
            <w:color w:val="000000" w:themeColor="text1"/>
            <w:lang w:val="de-DE"/>
          </w:rPr>
          <w:delText xml:space="preserve">In </w:delText>
        </w:r>
        <w:r w:rsidDel="002325B9">
          <w:rPr>
            <w:rFonts w:cstheme="minorHAnsi"/>
            <w:color w:val="000000" w:themeColor="text1"/>
            <w:lang w:val="de-DE"/>
          </w:rPr>
          <w:delText>K. T. Smith,</w:delText>
        </w:r>
        <w:r w:rsidDel="002325B9">
          <w:rPr>
            <w:rFonts w:cstheme="minorHAnsi"/>
            <w:color w:val="000000" w:themeColor="text1"/>
            <w:lang w:val="de-DE"/>
          </w:rPr>
          <w:delText xml:space="preserve"> S. F. K. Schaal, &amp; J. Habersetzer </w:delText>
        </w:r>
        <w:r w:rsidDel="002325B9">
          <w:rPr>
            <w:rStyle w:val="reference-text"/>
            <w:rFonts w:cstheme="minorHAnsi"/>
            <w:color w:val="000000" w:themeColor="text1"/>
            <w:lang w:val="de-DE"/>
          </w:rPr>
          <w:delText xml:space="preserve">(Eds.), </w:delText>
        </w:r>
        <w:r w:rsidDel="002325B9">
          <w:rPr>
            <w:rStyle w:val="reference-text"/>
            <w:rFonts w:cstheme="minorHAnsi"/>
            <w:i/>
            <w:color w:val="000000" w:themeColor="text1"/>
            <w:lang w:val="de-DE"/>
          </w:rPr>
          <w:delText>MESSEL- An ancient greenhouse ecosystem</w:delText>
        </w:r>
        <w:r w:rsidDel="002325B9">
          <w:rPr>
            <w:rStyle w:val="reference-text"/>
            <w:rFonts w:cstheme="minorHAnsi"/>
            <w:color w:val="000000" w:themeColor="text1"/>
            <w:lang w:val="de-DE"/>
          </w:rPr>
          <w:delText xml:space="preserve"> (pp 285-291). Senckenberg-Buch 80. Frankfurt am Main: Senckenberg Gesellschaft für Naturforschung, Stuttgart: Schweizerbart Science publishers.</w:delText>
        </w:r>
      </w:del>
    </w:p>
    <w:p w:rsidR="00AD6B5E" w:rsidDel="002325B9" w:rsidRDefault="00EB0196" w:rsidP="002325B9">
      <w:pPr>
        <w:pStyle w:val="BodyText"/>
        <w:tabs>
          <w:tab w:val="left" w:pos="1107"/>
        </w:tabs>
        <w:autoSpaceDE w:val="0"/>
        <w:autoSpaceDN w:val="0"/>
        <w:adjustRightInd w:val="0"/>
        <w:spacing w:after="0" w:line="360" w:lineRule="auto"/>
        <w:rPr>
          <w:del w:id="221" w:author="E736520" w:date="2025-07-21T07:55:00Z"/>
          <w:rFonts w:cstheme="minorHAnsi"/>
          <w:color w:val="000000" w:themeColor="text1"/>
        </w:rPr>
        <w:pPrChange w:id="222" w:author="E736520" w:date="2025-07-21T07:55:00Z">
          <w:pPr>
            <w:pStyle w:val="BodyText"/>
            <w:spacing w:afterLines="120" w:after="288"/>
          </w:pPr>
        </w:pPrChange>
      </w:pPr>
      <w:del w:id="223" w:author="E736520" w:date="2025-07-21T07:55:00Z">
        <w:r w:rsidDel="002325B9">
          <w:rPr>
            <w:rFonts w:cstheme="minorHAnsi"/>
            <w:color w:val="000000" w:themeColor="text1"/>
            <w:lang w:val="de-DE"/>
          </w:rPr>
          <w:delText xml:space="preserve">Ludwig, R. (1877). Fossile </w:delText>
        </w:r>
        <w:r w:rsidDel="002325B9">
          <w:rPr>
            <w:rFonts w:cstheme="minorHAnsi"/>
            <w:color w:val="000000" w:themeColor="text1"/>
            <w:lang w:val="de-DE"/>
          </w:rPr>
          <w:delText xml:space="preserve">Crocodiliden aus der Tertiärformation des Mainzer Beckens. </w:delText>
        </w:r>
        <w:r w:rsidDel="002325B9">
          <w:rPr>
            <w:rFonts w:cstheme="minorHAnsi"/>
            <w:i/>
            <w:iCs/>
            <w:color w:val="000000" w:themeColor="text1"/>
            <w:lang w:val="en-GB"/>
          </w:rPr>
          <w:delText>Palaeontographica Suppl</w:delText>
        </w:r>
        <w:r w:rsidDel="002325B9">
          <w:rPr>
            <w:rFonts w:cstheme="minorHAnsi"/>
            <w:i/>
            <w:color w:val="000000" w:themeColor="text1"/>
            <w:lang w:val="en-GB"/>
          </w:rPr>
          <w:delText xml:space="preserve">ement </w:delText>
        </w:r>
        <w:r w:rsidDel="002325B9">
          <w:rPr>
            <w:rFonts w:cstheme="minorHAnsi"/>
            <w:i/>
            <w:color w:val="000000" w:themeColor="text1"/>
          </w:rPr>
          <w:delText>3</w:delText>
        </w:r>
        <w:r w:rsidDel="002325B9">
          <w:rPr>
            <w:rFonts w:cstheme="minorHAnsi"/>
            <w:color w:val="000000" w:themeColor="text1"/>
          </w:rPr>
          <w:delText>(5), 1-52.</w:delText>
        </w:r>
      </w:del>
    </w:p>
    <w:p w:rsidR="00AD6B5E" w:rsidDel="002325B9" w:rsidRDefault="00EB0196" w:rsidP="002325B9">
      <w:pPr>
        <w:pStyle w:val="BodyText"/>
        <w:tabs>
          <w:tab w:val="left" w:pos="1107"/>
        </w:tabs>
        <w:autoSpaceDE w:val="0"/>
        <w:autoSpaceDN w:val="0"/>
        <w:adjustRightInd w:val="0"/>
        <w:spacing w:after="0" w:line="360" w:lineRule="auto"/>
        <w:rPr>
          <w:del w:id="224" w:author="E736520" w:date="2025-07-21T07:55:00Z"/>
          <w:rFonts w:cstheme="minorHAnsi"/>
          <w:color w:val="000000" w:themeColor="text1"/>
        </w:rPr>
        <w:pPrChange w:id="225" w:author="E736520" w:date="2025-07-21T07:55:00Z">
          <w:pPr>
            <w:pStyle w:val="BodyText"/>
            <w:spacing w:afterLines="120" w:after="288"/>
          </w:pPr>
        </w:pPrChange>
      </w:pPr>
      <w:del w:id="226" w:author="E736520" w:date="2025-07-21T07:55:00Z">
        <w:r w:rsidDel="002325B9">
          <w:rPr>
            <w:rFonts w:cstheme="minorHAnsi"/>
            <w:color w:val="000000" w:themeColor="text1"/>
          </w:rPr>
          <w:delText>Luccisano, V., Sudre, J., &amp; Lihoreau, F. (2020). Revision of the Eocene artiodactyls (Mammalia, Placentalia) from Aumelas and Saint-Martin-de-Londres (Montp</w:delText>
        </w:r>
        <w:r w:rsidDel="002325B9">
          <w:rPr>
            <w:rFonts w:cstheme="minorHAnsi"/>
            <w:color w:val="000000" w:themeColor="text1"/>
          </w:rPr>
          <w:delText xml:space="preserve">ellier limestones, Hérault, France) questions the early European artiodactyl radiation. </w:delText>
        </w:r>
        <w:r w:rsidDel="002325B9">
          <w:rPr>
            <w:rFonts w:cstheme="minorHAnsi"/>
            <w:i/>
            <w:iCs/>
            <w:color w:val="000000" w:themeColor="text1"/>
          </w:rPr>
          <w:delText>Journal of Systematic Palaeontology</w:delText>
        </w:r>
        <w:r w:rsidDel="002325B9">
          <w:rPr>
            <w:rFonts w:cstheme="minorHAnsi"/>
            <w:color w:val="000000" w:themeColor="text1"/>
          </w:rPr>
          <w:delText xml:space="preserve"> </w:delText>
        </w:r>
        <w:r w:rsidDel="002325B9">
          <w:rPr>
            <w:rFonts w:cstheme="minorHAnsi"/>
            <w:i/>
            <w:color w:val="000000" w:themeColor="text1"/>
          </w:rPr>
          <w:delText>18</w:delText>
        </w:r>
        <w:r w:rsidDel="002325B9">
          <w:rPr>
            <w:rFonts w:cstheme="minorHAnsi"/>
            <w:color w:val="000000" w:themeColor="text1"/>
          </w:rPr>
          <w:delText>(19), 1631-1656, https://doi.org/10.1080/14772019.2020.1799253</w:delText>
        </w:r>
      </w:del>
    </w:p>
    <w:p w:rsidR="00AD6B5E" w:rsidDel="002325B9" w:rsidRDefault="00EB0196" w:rsidP="002325B9">
      <w:pPr>
        <w:pStyle w:val="BodyText"/>
        <w:tabs>
          <w:tab w:val="left" w:pos="1107"/>
        </w:tabs>
        <w:autoSpaceDE w:val="0"/>
        <w:autoSpaceDN w:val="0"/>
        <w:adjustRightInd w:val="0"/>
        <w:spacing w:after="0" w:line="360" w:lineRule="auto"/>
        <w:rPr>
          <w:del w:id="227" w:author="E736520" w:date="2025-07-21T07:55:00Z"/>
          <w:rFonts w:cstheme="minorHAnsi"/>
          <w:color w:val="000000" w:themeColor="text1"/>
        </w:rPr>
        <w:pPrChange w:id="228" w:author="E736520" w:date="2025-07-21T07:55:00Z">
          <w:pPr>
            <w:pStyle w:val="BodyText"/>
            <w:spacing w:afterLines="120" w:after="288"/>
          </w:pPr>
        </w:pPrChange>
      </w:pPr>
      <w:del w:id="229" w:author="E736520" w:date="2025-07-21T07:55:00Z">
        <w:r w:rsidDel="002325B9">
          <w:rPr>
            <w:rFonts w:cstheme="minorHAnsi"/>
            <w:color w:val="000000" w:themeColor="text1"/>
          </w:rPr>
          <w:delText xml:space="preserve">Ludtke, J. A., &amp; Prothero, D. R. (2004). Taxonomic revision of the </w:delText>
        </w:r>
        <w:r w:rsidDel="002325B9">
          <w:rPr>
            <w:rFonts w:cstheme="minorHAnsi"/>
            <w:color w:val="000000" w:themeColor="text1"/>
          </w:rPr>
          <w:delText xml:space="preserve">Middle Eocene (Uintan-Duchesnean) protoceratid </w:delText>
        </w:r>
        <w:r w:rsidDel="002325B9">
          <w:rPr>
            <w:rFonts w:cstheme="minorHAnsi"/>
            <w:i/>
            <w:color w:val="000000" w:themeColor="text1"/>
          </w:rPr>
          <w:delText>Leptoreodon</w:delText>
        </w:r>
        <w:r w:rsidDel="002325B9">
          <w:rPr>
            <w:rFonts w:cstheme="minorHAnsi"/>
            <w:color w:val="000000" w:themeColor="text1"/>
          </w:rPr>
          <w:delText xml:space="preserve"> (Mammalia: Artiodactyla). </w:delText>
        </w:r>
        <w:r w:rsidDel="002325B9">
          <w:rPr>
            <w:rFonts w:cstheme="minorHAnsi"/>
            <w:i/>
            <w:iCs/>
            <w:color w:val="000000" w:themeColor="text1"/>
          </w:rPr>
          <w:delText>New Mexico Museum of Natural History and Science Bulletin</w:delText>
        </w:r>
        <w:r w:rsidDel="002325B9">
          <w:rPr>
            <w:rFonts w:cstheme="minorHAnsi"/>
            <w:color w:val="000000" w:themeColor="text1"/>
          </w:rPr>
          <w:delText xml:space="preserve">, </w:delText>
        </w:r>
        <w:r w:rsidDel="002325B9">
          <w:rPr>
            <w:rFonts w:cstheme="minorHAnsi"/>
            <w:i/>
            <w:iCs/>
            <w:color w:val="000000" w:themeColor="text1"/>
          </w:rPr>
          <w:delText>26,</w:delText>
        </w:r>
        <w:r w:rsidDel="002325B9">
          <w:rPr>
            <w:rFonts w:cstheme="minorHAnsi"/>
            <w:color w:val="000000" w:themeColor="text1"/>
          </w:rPr>
          <w:delText xml:space="preserve"> 101-110.</w:delText>
        </w:r>
      </w:del>
    </w:p>
    <w:p w:rsidR="00AD6B5E" w:rsidDel="002325B9" w:rsidRDefault="00EB0196" w:rsidP="002325B9">
      <w:pPr>
        <w:tabs>
          <w:tab w:val="left" w:pos="1107"/>
        </w:tabs>
        <w:autoSpaceDE w:val="0"/>
        <w:autoSpaceDN w:val="0"/>
        <w:adjustRightInd w:val="0"/>
        <w:spacing w:after="0" w:line="360" w:lineRule="auto"/>
        <w:rPr>
          <w:del w:id="230" w:author="E736520" w:date="2025-07-21T07:55:00Z"/>
          <w:lang w:val="de-DE"/>
        </w:rPr>
        <w:pPrChange w:id="231" w:author="E736520" w:date="2025-07-21T07:55:00Z">
          <w:pPr/>
        </w:pPrChange>
      </w:pPr>
      <w:del w:id="232" w:author="E736520" w:date="2025-07-21T07:55:00Z">
        <w:r w:rsidDel="002325B9">
          <w:rPr>
            <w:rFonts w:eastAsia="Times New Roman" w:cstheme="minorHAnsi"/>
            <w:lang w:val="en-GB" w:eastAsia="de-DE"/>
            <w14:ligatures w14:val="none"/>
          </w:rPr>
          <w:delText>Morlo, M., &amp; Habersetzer, J., (1999). The Hyaenodontidae (Creodonta, Mammalia) from the lower Middl</w:delText>
        </w:r>
        <w:r w:rsidDel="002325B9">
          <w:rPr>
            <w:rFonts w:eastAsia="Times New Roman" w:cstheme="minorHAnsi"/>
            <w:lang w:val="en-GB" w:eastAsia="de-DE"/>
            <w14:ligatures w14:val="none"/>
          </w:rPr>
          <w:delText xml:space="preserve">e Eocene (MP 11) of Messel (Germany) with special remarks on new x-ray methods. </w:delText>
        </w:r>
        <w:r w:rsidDel="002325B9">
          <w:rPr>
            <w:rFonts w:eastAsia="Times New Roman" w:cstheme="minorHAnsi"/>
            <w:i/>
            <w:iCs/>
            <w:lang w:val="de-DE" w:eastAsia="de-DE"/>
            <w14:ligatures w14:val="none"/>
          </w:rPr>
          <w:delText>Courier-Forschungsinstitut Senckenberg,</w:delText>
        </w:r>
        <w:r w:rsidDel="002325B9">
          <w:rPr>
            <w:rFonts w:eastAsia="Times New Roman" w:cstheme="minorHAnsi"/>
            <w:lang w:val="de-DE" w:eastAsia="de-DE"/>
            <w14:ligatures w14:val="none"/>
          </w:rPr>
          <w:delText xml:space="preserve"> 31-74.</w:delText>
        </w:r>
      </w:del>
    </w:p>
    <w:p w:rsidR="00AD6B5E" w:rsidDel="002325B9" w:rsidRDefault="00EB0196" w:rsidP="002325B9">
      <w:pPr>
        <w:pStyle w:val="BodyText"/>
        <w:tabs>
          <w:tab w:val="left" w:pos="1107"/>
        </w:tabs>
        <w:autoSpaceDE w:val="0"/>
        <w:autoSpaceDN w:val="0"/>
        <w:adjustRightInd w:val="0"/>
        <w:spacing w:after="0" w:line="360" w:lineRule="auto"/>
        <w:rPr>
          <w:del w:id="233" w:author="E736520" w:date="2025-07-21T07:55:00Z"/>
          <w:rFonts w:cstheme="minorHAnsi"/>
          <w:color w:val="000000" w:themeColor="text1"/>
          <w:lang w:val="de-DE"/>
        </w:rPr>
        <w:pPrChange w:id="234" w:author="E736520" w:date="2025-07-21T07:55:00Z">
          <w:pPr>
            <w:pStyle w:val="BodyText"/>
            <w:spacing w:afterLines="120" w:after="288"/>
          </w:pPr>
        </w:pPrChange>
      </w:pPr>
      <w:del w:id="235" w:author="E736520" w:date="2025-07-21T07:55:00Z">
        <w:r w:rsidDel="002325B9">
          <w:rPr>
            <w:rFonts w:cstheme="minorHAnsi"/>
            <w:color w:val="000000" w:themeColor="text1"/>
            <w:lang w:val="de-DE"/>
          </w:rPr>
          <w:delText>Pfeiffer-Deml, T. (2010). Massenfund von Hirschskeletten im pleistozänen Seebecken von Neumark-Nord1 – ein grausamer Gifttod wird</w:delText>
        </w:r>
        <w:r w:rsidDel="002325B9">
          <w:rPr>
            <w:rFonts w:cstheme="minorHAnsi"/>
            <w:color w:val="000000" w:themeColor="text1"/>
            <w:lang w:val="de-DE"/>
          </w:rPr>
          <w:delText xml:space="preserve"> zum Glücksfall für die Paläontologie. In H. Meller (Ed.), </w:delText>
        </w:r>
        <w:r w:rsidDel="002325B9">
          <w:rPr>
            <w:rFonts w:cstheme="minorHAnsi"/>
            <w:i/>
            <w:color w:val="000000" w:themeColor="text1"/>
            <w:lang w:val="de-DE"/>
          </w:rPr>
          <w:delText>Elefantenreich – Eine Fossilwelt in Europa</w:delText>
        </w:r>
        <w:r w:rsidDel="002325B9">
          <w:rPr>
            <w:rFonts w:cstheme="minorHAnsi"/>
            <w:color w:val="000000" w:themeColor="text1"/>
            <w:lang w:val="de-DE"/>
          </w:rPr>
          <w:delText xml:space="preserve"> (pp 415-425). </w:delText>
        </w:r>
        <w:r w:rsidDel="002325B9">
          <w:rPr>
            <w:rFonts w:cstheme="minorHAnsi"/>
            <w:iCs/>
            <w:color w:val="000000" w:themeColor="text1"/>
            <w:lang w:val="de-DE"/>
          </w:rPr>
          <w:delText>Halle</w:delText>
        </w:r>
        <w:r w:rsidDel="002325B9">
          <w:rPr>
            <w:rFonts w:cstheme="minorHAnsi"/>
            <w:color w:val="000000" w:themeColor="text1"/>
            <w:lang w:val="de-DE"/>
          </w:rPr>
          <w:delText xml:space="preserve">: </w:delText>
        </w:r>
        <w:r w:rsidDel="002325B9">
          <w:rPr>
            <w:rFonts w:cstheme="minorHAnsi"/>
            <w:iCs/>
            <w:color w:val="000000" w:themeColor="text1"/>
            <w:lang w:val="de-DE"/>
          </w:rPr>
          <w:delText>Landesmuseum für Vorgeschichte</w:delText>
        </w:r>
        <w:r w:rsidDel="002325B9">
          <w:rPr>
            <w:rFonts w:cstheme="minorHAnsi"/>
            <w:color w:val="000000" w:themeColor="text1"/>
            <w:lang w:val="de-DE"/>
          </w:rPr>
          <w:delText xml:space="preserve">. </w:delText>
        </w:r>
      </w:del>
    </w:p>
    <w:p w:rsidR="00AD6B5E" w:rsidDel="002325B9" w:rsidRDefault="00EB0196" w:rsidP="002325B9">
      <w:pPr>
        <w:tabs>
          <w:tab w:val="left" w:pos="1107"/>
        </w:tabs>
        <w:autoSpaceDE w:val="0"/>
        <w:autoSpaceDN w:val="0"/>
        <w:adjustRightInd w:val="0"/>
        <w:spacing w:after="0" w:line="360" w:lineRule="auto"/>
        <w:rPr>
          <w:del w:id="236" w:author="E736520" w:date="2025-07-21T07:55:00Z"/>
          <w:i/>
          <w:iCs/>
          <w:lang w:val="de-DE"/>
        </w:rPr>
        <w:pPrChange w:id="237" w:author="E736520" w:date="2025-07-21T07:55:00Z">
          <w:pPr/>
        </w:pPrChange>
      </w:pPr>
      <w:del w:id="238" w:author="E736520" w:date="2025-07-21T07:55:00Z">
        <w:r w:rsidDel="002325B9">
          <w:rPr>
            <w:rFonts w:cstheme="minorHAnsi"/>
            <w:color w:val="000000" w:themeColor="text1"/>
            <w:lang w:val="de-DE"/>
          </w:rPr>
          <w:delText xml:space="preserve">Prothero, D. E., &amp; Ludtke, J. A. (2007). </w:delText>
        </w:r>
        <w:r w:rsidDel="002325B9">
          <w:rPr>
            <w:rFonts w:cstheme="minorHAnsi"/>
            <w:color w:val="000000" w:themeColor="text1"/>
            <w:lang w:val="en-GB"/>
          </w:rPr>
          <w:delText xml:space="preserve">Family Protoceratidae. In </w:delText>
        </w:r>
        <w:r w:rsidDel="002325B9">
          <w:rPr>
            <w:lang w:val="en-GB"/>
          </w:rPr>
          <w:delText xml:space="preserve">D. R. Prothero, &amp; S. E. Foss </w:delText>
        </w:r>
        <w:r w:rsidDel="002325B9">
          <w:rPr>
            <w:lang w:val="en-GB"/>
          </w:rPr>
          <w:delText xml:space="preserve">(Eds.),  </w:delText>
        </w:r>
        <w:r w:rsidDel="002325B9">
          <w:rPr>
            <w:i/>
            <w:lang w:val="en-GB"/>
          </w:rPr>
          <w:delText>The evo</w:delText>
        </w:r>
        <w:r w:rsidDel="002325B9">
          <w:rPr>
            <w:i/>
          </w:rPr>
          <w:delText>lution of artiodactyls</w:delText>
        </w:r>
        <w:r w:rsidDel="002325B9">
          <w:delText xml:space="preserve"> (</w:delText>
        </w:r>
        <w:r w:rsidDel="002325B9">
          <w:rPr>
            <w:rFonts w:cstheme="minorHAnsi"/>
            <w:color w:val="000000" w:themeColor="text1"/>
            <w:lang w:val="en-GB"/>
          </w:rPr>
          <w:delText>pp. 169-176)</w:delText>
        </w:r>
        <w:r w:rsidDel="002325B9">
          <w:delText xml:space="preserve">. </w:delText>
        </w:r>
        <w:r w:rsidDel="002325B9">
          <w:rPr>
            <w:lang w:val="de-DE"/>
          </w:rPr>
          <w:delText xml:space="preserve">Baltimore, Md: </w:delText>
        </w:r>
        <w:r w:rsidDel="002325B9">
          <w:rPr>
            <w:iCs/>
            <w:lang w:val="de-DE"/>
          </w:rPr>
          <w:delText>Johns Hopkins University Press.</w:delText>
        </w:r>
      </w:del>
    </w:p>
    <w:p w:rsidR="00AD6B5E" w:rsidDel="002325B9" w:rsidRDefault="00EB0196" w:rsidP="002325B9">
      <w:pPr>
        <w:pStyle w:val="BodyText"/>
        <w:tabs>
          <w:tab w:val="left" w:pos="1107"/>
        </w:tabs>
        <w:autoSpaceDE w:val="0"/>
        <w:autoSpaceDN w:val="0"/>
        <w:adjustRightInd w:val="0"/>
        <w:spacing w:after="0" w:line="360" w:lineRule="auto"/>
        <w:rPr>
          <w:del w:id="239" w:author="E736520" w:date="2025-07-21T07:55:00Z"/>
          <w:rFonts w:cstheme="minorHAnsi"/>
          <w:color w:val="000000" w:themeColor="text1"/>
          <w:lang w:val="de-DE"/>
        </w:rPr>
        <w:pPrChange w:id="240" w:author="E736520" w:date="2025-07-21T07:55:00Z">
          <w:pPr>
            <w:pStyle w:val="BodyText"/>
            <w:spacing w:afterLines="120" w:after="288"/>
          </w:pPr>
        </w:pPrChange>
      </w:pPr>
      <w:del w:id="241" w:author="E736520" w:date="2025-07-21T07:55:00Z">
        <w:r w:rsidDel="002325B9">
          <w:rPr>
            <w:rFonts w:cstheme="minorHAnsi"/>
            <w:color w:val="000000" w:themeColor="text1"/>
            <w:lang w:val="de-DE"/>
          </w:rPr>
          <w:delText>Revilliod, P. (1917). Fledermäuse aus der Braunkohle von Messel bei Darmstadt.</w:delText>
        </w:r>
        <w:r w:rsidDel="002325B9">
          <w:rPr>
            <w:lang w:val="de-DE"/>
          </w:rPr>
          <w:delText xml:space="preserve"> </w:delText>
        </w:r>
        <w:r w:rsidDel="002325B9">
          <w:rPr>
            <w:rFonts w:cstheme="minorHAnsi"/>
            <w:i/>
            <w:color w:val="000000" w:themeColor="text1"/>
            <w:lang w:val="de-DE"/>
          </w:rPr>
          <w:delText>Abhandlungen der Grossherzoglich hessischen geologischen Landesanstalt zu Da</w:delText>
        </w:r>
        <w:r w:rsidDel="002325B9">
          <w:rPr>
            <w:rFonts w:cstheme="minorHAnsi"/>
            <w:i/>
            <w:color w:val="000000" w:themeColor="text1"/>
            <w:lang w:val="de-DE"/>
          </w:rPr>
          <w:delText>rmstadt, 7</w:delText>
        </w:r>
        <w:r w:rsidDel="002325B9">
          <w:rPr>
            <w:rFonts w:cstheme="minorHAnsi"/>
            <w:color w:val="000000" w:themeColor="text1"/>
            <w:lang w:val="de-DE"/>
          </w:rPr>
          <w:delText>(2) 161-201.</w:delText>
        </w:r>
      </w:del>
    </w:p>
    <w:p w:rsidR="00AD6B5E" w:rsidDel="002325B9" w:rsidRDefault="00EB0196" w:rsidP="002325B9">
      <w:pPr>
        <w:pStyle w:val="BodyText"/>
        <w:tabs>
          <w:tab w:val="left" w:pos="1107"/>
        </w:tabs>
        <w:autoSpaceDE w:val="0"/>
        <w:autoSpaceDN w:val="0"/>
        <w:adjustRightInd w:val="0"/>
        <w:spacing w:after="0" w:line="360" w:lineRule="auto"/>
        <w:rPr>
          <w:del w:id="242" w:author="E736520" w:date="2025-07-21T07:55:00Z"/>
          <w:rFonts w:cstheme="minorHAnsi"/>
          <w:color w:val="000000" w:themeColor="text1"/>
        </w:rPr>
        <w:pPrChange w:id="243" w:author="E736520" w:date="2025-07-21T07:55:00Z">
          <w:pPr>
            <w:pStyle w:val="BodyText"/>
            <w:spacing w:afterLines="120" w:after="288"/>
          </w:pPr>
        </w:pPrChange>
      </w:pPr>
      <w:del w:id="244" w:author="E736520" w:date="2025-07-21T07:55:00Z">
        <w:r w:rsidDel="002325B9">
          <w:rPr>
            <w:rFonts w:cstheme="minorHAnsi"/>
            <w:color w:val="000000" w:themeColor="text1"/>
            <w:lang w:val="de-DE"/>
          </w:rPr>
          <w:delText xml:space="preserve">Rivals, F., Belyaev, R. I., Basova, V. B., &amp; Prilepskaya, N. E. (2023). </w:delText>
        </w:r>
        <w:r w:rsidDel="002325B9">
          <w:rPr>
            <w:rFonts w:cstheme="minorHAnsi"/>
            <w:color w:val="000000" w:themeColor="text1"/>
          </w:rPr>
          <w:delText xml:space="preserve">Hogs, hippos or bears? Paleodiet of European Oligocene anthracotheres and entelodonts. </w:delText>
        </w:r>
        <w:r w:rsidDel="002325B9">
          <w:rPr>
            <w:rFonts w:cstheme="minorHAnsi"/>
            <w:i/>
            <w:color w:val="000000" w:themeColor="text1"/>
          </w:rPr>
          <w:delText>Palaeogeography, Palaeoclimatology, Palaeoecology</w:delText>
        </w:r>
        <w:r w:rsidDel="002325B9">
          <w:rPr>
            <w:rFonts w:cstheme="minorHAnsi"/>
            <w:color w:val="000000" w:themeColor="text1"/>
          </w:rPr>
          <w:delText xml:space="preserve">, </w:delText>
        </w:r>
        <w:r w:rsidDel="002325B9">
          <w:rPr>
            <w:rFonts w:cstheme="minorHAnsi"/>
            <w:i/>
            <w:color w:val="000000" w:themeColor="text1"/>
          </w:rPr>
          <w:delText>611</w:delText>
        </w:r>
        <w:r w:rsidDel="002325B9">
          <w:rPr>
            <w:rFonts w:cstheme="minorHAnsi"/>
            <w:color w:val="000000" w:themeColor="text1"/>
          </w:rPr>
          <w:delText>, 111363.</w:delText>
        </w:r>
      </w:del>
    </w:p>
    <w:p w:rsidR="00AD6B5E" w:rsidDel="002325B9" w:rsidRDefault="00EB0196" w:rsidP="002325B9">
      <w:pPr>
        <w:pStyle w:val="BodyText"/>
        <w:tabs>
          <w:tab w:val="left" w:pos="1107"/>
        </w:tabs>
        <w:autoSpaceDE w:val="0"/>
        <w:autoSpaceDN w:val="0"/>
        <w:adjustRightInd w:val="0"/>
        <w:spacing w:after="0" w:line="360" w:lineRule="auto"/>
        <w:rPr>
          <w:del w:id="245" w:author="E736520" w:date="2025-07-21T07:55:00Z"/>
          <w:rFonts w:cstheme="minorHAnsi"/>
          <w:color w:val="000000" w:themeColor="text1"/>
          <w:lang w:val="en-GB"/>
        </w:rPr>
        <w:pPrChange w:id="246" w:author="E736520" w:date="2025-07-21T07:55:00Z">
          <w:pPr>
            <w:pStyle w:val="BodyText"/>
            <w:spacing w:afterLines="120" w:after="288"/>
          </w:pPr>
        </w:pPrChange>
      </w:pPr>
      <w:del w:id="247" w:author="E736520" w:date="2025-07-21T07:55:00Z">
        <w:r w:rsidDel="002325B9">
          <w:rPr>
            <w:rFonts w:cstheme="minorHAnsi"/>
            <w:color w:val="000000" w:themeColor="text1"/>
          </w:rPr>
          <w:delText>Rose, K. D</w:delText>
        </w:r>
        <w:r w:rsidDel="002325B9">
          <w:rPr>
            <w:rFonts w:cstheme="minorHAnsi"/>
            <w:color w:val="000000" w:themeColor="text1"/>
          </w:rPr>
          <w:delText xml:space="preserve">. (2006). </w:delText>
        </w:r>
        <w:r w:rsidDel="002325B9">
          <w:rPr>
            <w:rFonts w:cstheme="minorHAnsi"/>
            <w:i/>
            <w:color w:val="000000" w:themeColor="text1"/>
          </w:rPr>
          <w:delText>The beginning of the age of mammals</w:delText>
        </w:r>
        <w:r w:rsidDel="002325B9">
          <w:rPr>
            <w:rFonts w:cstheme="minorHAnsi"/>
            <w:color w:val="000000" w:themeColor="text1"/>
          </w:rPr>
          <w:delText xml:space="preserve"> (pp. </w:delText>
        </w:r>
        <w:r w:rsidDel="002325B9">
          <w:rPr>
            <w:rFonts w:cstheme="minorHAnsi"/>
            <w:color w:val="000000" w:themeColor="text1"/>
            <w:lang w:val="en-GB"/>
          </w:rPr>
          <w:delText xml:space="preserve">1-428). </w:delText>
        </w:r>
        <w:r w:rsidDel="002325B9">
          <w:delText>Baltimore, Md:</w:delText>
        </w:r>
        <w:r w:rsidDel="002325B9">
          <w:rPr>
            <w:rFonts w:cstheme="minorHAnsi"/>
            <w:color w:val="000000" w:themeColor="text1"/>
            <w:lang w:val="en-GB"/>
          </w:rPr>
          <w:delText xml:space="preserve"> </w:delText>
        </w:r>
        <w:r w:rsidDel="002325B9">
          <w:rPr>
            <w:rFonts w:cstheme="minorHAnsi"/>
            <w:iCs/>
            <w:color w:val="000000" w:themeColor="text1"/>
            <w:lang w:val="en-GB"/>
          </w:rPr>
          <w:delText>Johns Hopkins University</w:delText>
        </w:r>
        <w:r w:rsidDel="002325B9">
          <w:rPr>
            <w:rFonts w:cstheme="minorHAnsi"/>
            <w:color w:val="000000" w:themeColor="text1"/>
            <w:lang w:val="en-GB"/>
          </w:rPr>
          <w:delText xml:space="preserve"> </w:delText>
        </w:r>
        <w:r w:rsidDel="002325B9">
          <w:rPr>
            <w:rFonts w:cstheme="minorHAnsi"/>
            <w:iCs/>
            <w:color w:val="000000" w:themeColor="text1"/>
            <w:lang w:val="en-GB"/>
          </w:rPr>
          <w:delText>Press.</w:delText>
        </w:r>
      </w:del>
    </w:p>
    <w:p w:rsidR="00AD6B5E" w:rsidDel="002325B9" w:rsidRDefault="00EB0196" w:rsidP="002325B9">
      <w:pPr>
        <w:pStyle w:val="BodyText"/>
        <w:tabs>
          <w:tab w:val="left" w:pos="1107"/>
        </w:tabs>
        <w:autoSpaceDE w:val="0"/>
        <w:autoSpaceDN w:val="0"/>
        <w:adjustRightInd w:val="0"/>
        <w:spacing w:after="0" w:line="360" w:lineRule="auto"/>
        <w:rPr>
          <w:del w:id="248" w:author="E736520" w:date="2025-07-21T07:55:00Z"/>
          <w:rFonts w:cstheme="minorHAnsi"/>
          <w:color w:val="000000" w:themeColor="text1"/>
          <w:lang w:val="de-DE"/>
        </w:rPr>
        <w:pPrChange w:id="249" w:author="E736520" w:date="2025-07-21T07:55:00Z">
          <w:pPr>
            <w:pStyle w:val="BodyText"/>
            <w:spacing w:afterLines="120" w:after="288"/>
          </w:pPr>
        </w:pPrChange>
      </w:pPr>
      <w:del w:id="250" w:author="E736520" w:date="2025-07-21T07:55:00Z">
        <w:r w:rsidDel="002325B9">
          <w:rPr>
            <w:rFonts w:cstheme="minorHAnsi"/>
            <w:color w:val="000000" w:themeColor="text1"/>
            <w:lang w:val="en-GB"/>
          </w:rPr>
          <w:delText xml:space="preserve">Schaal, S., &amp; Schneider, U. (1995). </w:delText>
        </w:r>
        <w:r w:rsidDel="002325B9">
          <w:rPr>
            <w:rFonts w:cstheme="minorHAnsi"/>
            <w:i/>
            <w:color w:val="000000" w:themeColor="text1"/>
            <w:lang w:val="de-DE"/>
          </w:rPr>
          <w:delText>Chronik der Grube Messel</w:delText>
        </w:r>
        <w:r w:rsidDel="002325B9">
          <w:rPr>
            <w:rFonts w:cstheme="minorHAnsi"/>
            <w:color w:val="000000" w:themeColor="text1"/>
            <w:lang w:val="de-DE"/>
          </w:rPr>
          <w:delText>. Gladbach: Kempkes.</w:delText>
        </w:r>
      </w:del>
    </w:p>
    <w:p w:rsidR="00AD6B5E" w:rsidDel="002325B9" w:rsidRDefault="00EB0196" w:rsidP="002325B9">
      <w:pPr>
        <w:pStyle w:val="BodyText"/>
        <w:tabs>
          <w:tab w:val="left" w:pos="1107"/>
        </w:tabs>
        <w:autoSpaceDE w:val="0"/>
        <w:autoSpaceDN w:val="0"/>
        <w:adjustRightInd w:val="0"/>
        <w:spacing w:after="0" w:line="360" w:lineRule="auto"/>
        <w:rPr>
          <w:del w:id="251" w:author="E736520" w:date="2025-07-21T07:55:00Z"/>
          <w:rFonts w:cstheme="minorHAnsi"/>
          <w:color w:val="000000" w:themeColor="text1"/>
          <w:lang w:val="de-DE"/>
        </w:rPr>
        <w:pPrChange w:id="252" w:author="E736520" w:date="2025-07-21T07:55:00Z">
          <w:pPr>
            <w:pStyle w:val="BodyText"/>
            <w:spacing w:afterLines="120" w:after="288"/>
          </w:pPr>
        </w:pPrChange>
      </w:pPr>
      <w:del w:id="253" w:author="E736520" w:date="2025-07-21T07:55:00Z">
        <w:r w:rsidDel="002325B9">
          <w:rPr>
            <w:rFonts w:cstheme="minorHAnsi"/>
            <w:color w:val="000000" w:themeColor="text1"/>
            <w:lang w:val="de-DE"/>
          </w:rPr>
          <w:delText xml:space="preserve">Schaal, S., &amp; Ziegler, W. (Eds.) (1988). </w:delText>
        </w:r>
        <w:r w:rsidDel="002325B9">
          <w:rPr>
            <w:rFonts w:cstheme="minorHAnsi"/>
            <w:i/>
            <w:color w:val="000000" w:themeColor="text1"/>
            <w:lang w:val="de-DE"/>
          </w:rPr>
          <w:delText>Messel - ein Schaufenster in</w:delText>
        </w:r>
        <w:r w:rsidDel="002325B9">
          <w:rPr>
            <w:rFonts w:cstheme="minorHAnsi"/>
            <w:i/>
            <w:color w:val="000000" w:themeColor="text1"/>
            <w:lang w:val="de-DE"/>
          </w:rPr>
          <w:delText xml:space="preserve"> die Geschichte der Erde und des Lebens</w:delText>
        </w:r>
        <w:r w:rsidDel="002325B9">
          <w:rPr>
            <w:rFonts w:cstheme="minorHAnsi"/>
            <w:color w:val="000000" w:themeColor="text1"/>
            <w:lang w:val="de-DE"/>
          </w:rPr>
          <w:delText xml:space="preserve"> (pp. 1-315). </w:delText>
        </w:r>
        <w:r w:rsidDel="002325B9">
          <w:rPr>
            <w:rFonts w:cstheme="minorHAnsi"/>
            <w:iCs/>
            <w:color w:val="000000" w:themeColor="text1"/>
            <w:lang w:val="de-DE"/>
          </w:rPr>
          <w:delText>Senckenberg-Buch 64</w:delText>
        </w:r>
        <w:r w:rsidDel="002325B9">
          <w:rPr>
            <w:rFonts w:cstheme="minorHAnsi"/>
            <w:color w:val="000000" w:themeColor="text1"/>
            <w:lang w:val="de-DE"/>
          </w:rPr>
          <w:delText>.</w:delText>
        </w:r>
        <w:r w:rsidDel="002325B9">
          <w:rPr>
            <w:lang w:val="de-DE"/>
          </w:rPr>
          <w:delText xml:space="preserve"> </w:delText>
        </w:r>
        <w:r w:rsidDel="002325B9">
          <w:rPr>
            <w:rFonts w:cstheme="minorHAnsi"/>
            <w:color w:val="000000" w:themeColor="text1"/>
            <w:lang w:val="de-DE"/>
          </w:rPr>
          <w:delText>Frankfurt am Main: Waldemar Kramer.</w:delText>
        </w:r>
      </w:del>
    </w:p>
    <w:p w:rsidR="00AD6B5E" w:rsidDel="002325B9" w:rsidRDefault="00EB0196" w:rsidP="002325B9">
      <w:pPr>
        <w:pStyle w:val="BodyText"/>
        <w:tabs>
          <w:tab w:val="left" w:pos="1107"/>
        </w:tabs>
        <w:autoSpaceDE w:val="0"/>
        <w:autoSpaceDN w:val="0"/>
        <w:adjustRightInd w:val="0"/>
        <w:spacing w:after="0" w:line="360" w:lineRule="auto"/>
        <w:rPr>
          <w:del w:id="254" w:author="E736520" w:date="2025-07-21T07:55:00Z"/>
          <w:rFonts w:cstheme="minorHAnsi"/>
          <w:color w:val="000000" w:themeColor="text1"/>
        </w:rPr>
        <w:pPrChange w:id="255" w:author="E736520" w:date="2025-07-21T07:55:00Z">
          <w:pPr>
            <w:pStyle w:val="BodyText"/>
            <w:spacing w:afterLines="120" w:after="288"/>
          </w:pPr>
        </w:pPrChange>
      </w:pPr>
      <w:bookmarkStart w:id="256" w:name="_Hlk151981630"/>
      <w:del w:id="257" w:author="E736520" w:date="2025-07-21T07:55:00Z">
        <w:r w:rsidDel="002325B9">
          <w:rPr>
            <w:rFonts w:cstheme="minorHAnsi"/>
            <w:color w:val="000000" w:themeColor="text1"/>
          </w:rPr>
          <w:delText xml:space="preserve">Schultz, C. B., &amp; Falkenbach, C. H. (1968). - The phylogeny of the oreodonts. - </w:delText>
        </w:r>
        <w:r w:rsidDel="002325B9">
          <w:rPr>
            <w:rFonts w:cstheme="minorHAnsi"/>
            <w:i/>
            <w:iCs/>
            <w:color w:val="000000" w:themeColor="text1"/>
          </w:rPr>
          <w:delText>Bulletin of the AMNH</w:delText>
        </w:r>
        <w:r w:rsidDel="002325B9">
          <w:rPr>
            <w:rFonts w:cstheme="minorHAnsi"/>
            <w:color w:val="000000" w:themeColor="text1"/>
          </w:rPr>
          <w:delText xml:space="preserve"> 139.</w:delText>
        </w:r>
      </w:del>
    </w:p>
    <w:bookmarkEnd w:id="256"/>
    <w:p w:rsidR="00AD6B5E" w:rsidDel="002325B9" w:rsidRDefault="00AD6B5E" w:rsidP="002325B9">
      <w:pPr>
        <w:pStyle w:val="BodyText"/>
        <w:tabs>
          <w:tab w:val="left" w:pos="1107"/>
        </w:tabs>
        <w:autoSpaceDE w:val="0"/>
        <w:autoSpaceDN w:val="0"/>
        <w:adjustRightInd w:val="0"/>
        <w:spacing w:after="0" w:line="360" w:lineRule="auto"/>
        <w:rPr>
          <w:del w:id="258" w:author="E736520" w:date="2025-07-21T07:55:00Z"/>
          <w:rFonts w:cstheme="minorHAnsi"/>
          <w:color w:val="000000" w:themeColor="text1"/>
          <w:lang w:val="en-GB"/>
        </w:rPr>
        <w:pPrChange w:id="259" w:author="E736520" w:date="2025-07-21T07:55:00Z">
          <w:pPr>
            <w:pStyle w:val="BodyText"/>
            <w:spacing w:afterLines="120" w:after="288"/>
          </w:pPr>
        </w:pPrChange>
      </w:pPr>
    </w:p>
    <w:p w:rsidR="00AD6B5E" w:rsidDel="002325B9" w:rsidRDefault="00EB0196" w:rsidP="002325B9">
      <w:pPr>
        <w:pStyle w:val="BodyText"/>
        <w:tabs>
          <w:tab w:val="left" w:pos="1107"/>
        </w:tabs>
        <w:autoSpaceDE w:val="0"/>
        <w:autoSpaceDN w:val="0"/>
        <w:adjustRightInd w:val="0"/>
        <w:spacing w:after="0" w:line="360" w:lineRule="auto"/>
        <w:rPr>
          <w:del w:id="260" w:author="E736520" w:date="2025-07-21T07:55:00Z"/>
          <w:rFonts w:cstheme="minorHAnsi"/>
          <w:color w:val="000000" w:themeColor="text1"/>
        </w:rPr>
        <w:pPrChange w:id="261" w:author="E736520" w:date="2025-07-21T07:55:00Z">
          <w:pPr>
            <w:pStyle w:val="BodyText"/>
            <w:spacing w:afterLines="120" w:after="288"/>
          </w:pPr>
        </w:pPrChange>
      </w:pPr>
      <w:del w:id="262" w:author="E736520" w:date="2025-07-21T07:55:00Z">
        <w:r w:rsidDel="002325B9">
          <w:rPr>
            <w:rFonts w:cstheme="minorHAnsi"/>
            <w:color w:val="000000" w:themeColor="text1"/>
            <w:lang w:val="en-GB"/>
          </w:rPr>
          <w:delText xml:space="preserve">Smith, K. T., Wuttke, M. (2012). </w:delText>
        </w:r>
        <w:r w:rsidDel="002325B9">
          <w:rPr>
            <w:rFonts w:cstheme="minorHAnsi"/>
            <w:color w:val="000000" w:themeColor="text1"/>
          </w:rPr>
          <w:delText xml:space="preserve">From tree to shining sea: taphonomy of the arboreal lizard </w:delText>
        </w:r>
        <w:r w:rsidDel="002325B9">
          <w:rPr>
            <w:rFonts w:cstheme="minorHAnsi"/>
            <w:i/>
            <w:iCs/>
            <w:color w:val="000000" w:themeColor="text1"/>
          </w:rPr>
          <w:delText>Geiseltaliellus maarius</w:delText>
        </w:r>
        <w:r w:rsidDel="002325B9">
          <w:rPr>
            <w:rFonts w:cstheme="minorHAnsi"/>
            <w:color w:val="000000" w:themeColor="text1"/>
          </w:rPr>
          <w:delText xml:space="preserve"> from Messel, Germany. In M. Wuttke, &amp; A. G. Reisdorf (Eds.), </w:delText>
        </w:r>
        <w:r w:rsidDel="002325B9">
          <w:rPr>
            <w:rFonts w:cstheme="minorHAnsi"/>
            <w:i/>
            <w:color w:val="000000" w:themeColor="text1"/>
          </w:rPr>
          <w:delText>Taphonomic processes in terrestrial and marine environments</w:delText>
        </w:r>
        <w:r w:rsidDel="002325B9">
          <w:rPr>
            <w:rFonts w:cstheme="minorHAnsi"/>
            <w:color w:val="000000" w:themeColor="text1"/>
          </w:rPr>
          <w:delText xml:space="preserve">. </w:delText>
        </w:r>
        <w:r w:rsidDel="002325B9">
          <w:rPr>
            <w:rFonts w:cstheme="minorHAnsi"/>
            <w:i/>
            <w:iCs/>
            <w:color w:val="000000" w:themeColor="text1"/>
          </w:rPr>
          <w:delText>Palaeobiodiversity and Palaeoenvironments</w:delText>
        </w:r>
        <w:r w:rsidDel="002325B9">
          <w:rPr>
            <w:rFonts w:cstheme="minorHAnsi"/>
            <w:color w:val="000000" w:themeColor="text1"/>
          </w:rPr>
          <w:delText xml:space="preserve">, </w:delText>
        </w:r>
        <w:r w:rsidDel="002325B9">
          <w:rPr>
            <w:rFonts w:cstheme="minorHAnsi"/>
            <w:i/>
            <w:iCs/>
            <w:color w:val="000000" w:themeColor="text1"/>
          </w:rPr>
          <w:delText>92</w:delText>
        </w:r>
        <w:r w:rsidDel="002325B9">
          <w:rPr>
            <w:rFonts w:cstheme="minorHAnsi"/>
            <w:iCs/>
            <w:color w:val="000000" w:themeColor="text1"/>
          </w:rPr>
          <w:delText>(1)</w:delText>
        </w:r>
        <w:r w:rsidDel="002325B9">
          <w:rPr>
            <w:rFonts w:cstheme="minorHAnsi"/>
            <w:color w:val="000000" w:themeColor="text1"/>
          </w:rPr>
          <w:delText>, 4</w:delText>
        </w:r>
        <w:r w:rsidDel="002325B9">
          <w:rPr>
            <w:rFonts w:cstheme="minorHAnsi"/>
            <w:color w:val="000000" w:themeColor="text1"/>
          </w:rPr>
          <w:delText>5-65.</w:delText>
        </w:r>
      </w:del>
    </w:p>
    <w:p w:rsidR="00AD6B5E" w:rsidDel="002325B9" w:rsidRDefault="00EB0196" w:rsidP="002325B9">
      <w:pPr>
        <w:pStyle w:val="BodyText"/>
        <w:tabs>
          <w:tab w:val="left" w:pos="1107"/>
        </w:tabs>
        <w:autoSpaceDE w:val="0"/>
        <w:autoSpaceDN w:val="0"/>
        <w:adjustRightInd w:val="0"/>
        <w:spacing w:after="0" w:line="360" w:lineRule="auto"/>
        <w:rPr>
          <w:del w:id="263" w:author="E736520" w:date="2025-07-21T07:55:00Z"/>
          <w:lang w:val="de-DE"/>
        </w:rPr>
        <w:pPrChange w:id="264" w:author="E736520" w:date="2025-07-21T07:55:00Z">
          <w:pPr>
            <w:pStyle w:val="BodyText"/>
            <w:spacing w:afterLines="120" w:after="288"/>
          </w:pPr>
        </w:pPrChange>
      </w:pPr>
      <w:del w:id="265" w:author="E736520" w:date="2025-07-21T07:55:00Z">
        <w:r w:rsidDel="002325B9">
          <w:delText xml:space="preserve">Smith, K. T., Schaal, S. F. K., &amp; Habersetzer, J. (Eds.), (2018). </w:delText>
        </w:r>
        <w:r w:rsidDel="002325B9">
          <w:rPr>
            <w:i/>
          </w:rPr>
          <w:delText>MESSEL- An ancient greenhouse ecosystem</w:delText>
        </w:r>
        <w:r w:rsidDel="002325B9">
          <w:delText xml:space="preserve"> (pp. 7-16). </w:delText>
        </w:r>
        <w:r w:rsidDel="002325B9">
          <w:rPr>
            <w:lang w:val="de-DE"/>
          </w:rPr>
          <w:delText>Senckenberg-Buch 80. Frankfurt am Main: Senckenberg Gesellschaft für Naturforschung, Stuttgart: Schweizerbart Science publishers.</w:delText>
        </w:r>
      </w:del>
    </w:p>
    <w:p w:rsidR="00AD6B5E" w:rsidDel="002325B9" w:rsidRDefault="00EB0196" w:rsidP="002325B9">
      <w:pPr>
        <w:pStyle w:val="BodyText"/>
        <w:tabs>
          <w:tab w:val="left" w:pos="1107"/>
        </w:tabs>
        <w:autoSpaceDE w:val="0"/>
        <w:autoSpaceDN w:val="0"/>
        <w:adjustRightInd w:val="0"/>
        <w:spacing w:after="0" w:line="360" w:lineRule="auto"/>
        <w:rPr>
          <w:del w:id="266" w:author="E736520" w:date="2025-07-21T07:55:00Z"/>
          <w:rFonts w:cstheme="minorHAnsi"/>
          <w:color w:val="000000" w:themeColor="text1"/>
        </w:rPr>
        <w:pPrChange w:id="267" w:author="E736520" w:date="2025-07-21T07:55:00Z">
          <w:pPr>
            <w:pStyle w:val="BodyText"/>
            <w:spacing w:afterLines="120" w:after="288"/>
          </w:pPr>
        </w:pPrChange>
      </w:pPr>
      <w:del w:id="268" w:author="E736520" w:date="2025-07-21T07:55:00Z">
        <w:r w:rsidDel="002325B9">
          <w:rPr>
            <w:rFonts w:cstheme="minorHAnsi"/>
            <w:color w:val="000000" w:themeColor="text1"/>
            <w:lang w:val="de-DE"/>
          </w:rPr>
          <w:delText>Sm</w:delText>
        </w:r>
        <w:r w:rsidDel="002325B9">
          <w:rPr>
            <w:rFonts w:cstheme="minorHAnsi"/>
            <w:color w:val="000000" w:themeColor="text1"/>
            <w:lang w:val="de-DE"/>
          </w:rPr>
          <w:delText xml:space="preserve">ith, K. T., Rabenstein, R.,  &amp; O'Keefe, J., (2024). </w:delText>
        </w:r>
        <w:r w:rsidDel="002325B9">
          <w:rPr>
            <w:rFonts w:cstheme="minorHAnsi"/>
            <w:color w:val="000000" w:themeColor="text1"/>
          </w:rPr>
          <w:delText xml:space="preserve">Was Palaeolake Messel a death-trap? Insight from modern bat drownings. In D. Uhl, M. Wuttke, K. T. Smith, S. Wedmann, &amp; T. Lehmann (Eds.), </w:delText>
        </w:r>
        <w:r w:rsidDel="002325B9">
          <w:rPr>
            <w:rFonts w:cstheme="minorHAnsi"/>
            <w:i/>
            <w:color w:val="000000" w:themeColor="text1"/>
          </w:rPr>
          <w:delText>Pre-Quaternary maar/volcanogenic lakes as Konservat Lagerstätten–</w:delText>
        </w:r>
        <w:r w:rsidDel="002325B9">
          <w:rPr>
            <w:rFonts w:cstheme="minorHAnsi"/>
            <w:i/>
            <w:color w:val="000000" w:themeColor="text1"/>
          </w:rPr>
          <w:delText>Messel and beyond</w:delText>
        </w:r>
        <w:r w:rsidDel="002325B9">
          <w:rPr>
            <w:rFonts w:cstheme="minorHAnsi"/>
            <w:color w:val="000000" w:themeColor="text1"/>
          </w:rPr>
          <w:delText xml:space="preserve">. </w:delText>
        </w:r>
        <w:r w:rsidDel="002325B9">
          <w:rPr>
            <w:rFonts w:cstheme="minorHAnsi"/>
            <w:i/>
            <w:iCs/>
            <w:color w:val="000000" w:themeColor="text1"/>
          </w:rPr>
          <w:delText>Palaeobiodiversity and Palaeoenvironments</w:delText>
        </w:r>
        <w:r w:rsidDel="002325B9">
          <w:rPr>
            <w:rFonts w:cstheme="minorHAnsi"/>
            <w:color w:val="000000" w:themeColor="text1"/>
          </w:rPr>
          <w:delText>,</w:delText>
        </w:r>
        <w:r w:rsidDel="002325B9">
          <w:delText xml:space="preserve"> </w:delText>
        </w:r>
        <w:r w:rsidDel="002325B9">
          <w:rPr>
            <w:rFonts w:cstheme="minorHAnsi"/>
            <w:i/>
            <w:color w:val="000000" w:themeColor="text1"/>
          </w:rPr>
          <w:delText>104</w:delText>
        </w:r>
        <w:r w:rsidDel="002325B9">
          <w:rPr>
            <w:rFonts w:cstheme="minorHAnsi"/>
            <w:color w:val="000000" w:themeColor="text1"/>
          </w:rPr>
          <w:delText>(4), 977-997.</w:delText>
        </w:r>
      </w:del>
    </w:p>
    <w:p w:rsidR="00AD6B5E" w:rsidDel="002325B9" w:rsidRDefault="00EB0196" w:rsidP="002325B9">
      <w:pPr>
        <w:pStyle w:val="BodyText"/>
        <w:tabs>
          <w:tab w:val="left" w:pos="1107"/>
        </w:tabs>
        <w:autoSpaceDE w:val="0"/>
        <w:autoSpaceDN w:val="0"/>
        <w:adjustRightInd w:val="0"/>
        <w:spacing w:after="0" w:line="360" w:lineRule="auto"/>
        <w:rPr>
          <w:del w:id="269" w:author="E736520" w:date="2025-07-21T07:55:00Z"/>
          <w:rFonts w:cstheme="minorHAnsi"/>
          <w:color w:val="000000" w:themeColor="text1"/>
          <w:lang w:val="de-DE"/>
        </w:rPr>
        <w:pPrChange w:id="270" w:author="E736520" w:date="2025-07-21T07:55:00Z">
          <w:pPr>
            <w:pStyle w:val="BodyText"/>
            <w:spacing w:afterLines="120" w:after="288"/>
          </w:pPr>
        </w:pPrChange>
      </w:pPr>
      <w:del w:id="271" w:author="E736520" w:date="2025-07-21T07:55:00Z">
        <w:r w:rsidDel="002325B9">
          <w:rPr>
            <w:rFonts w:cstheme="minorHAnsi"/>
            <w:color w:val="000000" w:themeColor="text1"/>
          </w:rPr>
          <w:delText xml:space="preserve">Springhorn, R. (1980). </w:delText>
        </w:r>
        <w:r w:rsidDel="002325B9">
          <w:rPr>
            <w:rFonts w:cstheme="minorHAnsi"/>
            <w:i/>
            <w:iCs/>
            <w:color w:val="000000" w:themeColor="text1"/>
          </w:rPr>
          <w:delText>Paroodectes feisti</w:delText>
        </w:r>
        <w:r w:rsidDel="002325B9">
          <w:rPr>
            <w:rFonts w:cstheme="minorHAnsi"/>
            <w:color w:val="000000" w:themeColor="text1"/>
          </w:rPr>
          <w:delText xml:space="preserve">, the first Miacid (Carnivora, Mammalia) from the Middle Eocene of Messel. </w:delText>
        </w:r>
        <w:r w:rsidDel="002325B9">
          <w:rPr>
            <w:rFonts w:cstheme="minorHAnsi"/>
            <w:i/>
            <w:iCs/>
            <w:color w:val="000000" w:themeColor="text1"/>
            <w:lang w:val="de-DE"/>
          </w:rPr>
          <w:delText>Paläontologische Zeitschrift</w:delText>
        </w:r>
        <w:r w:rsidDel="002325B9">
          <w:rPr>
            <w:rFonts w:cstheme="minorHAnsi"/>
            <w:color w:val="000000" w:themeColor="text1"/>
            <w:lang w:val="de-DE"/>
          </w:rPr>
          <w:delText xml:space="preserve"> </w:delText>
        </w:r>
        <w:r w:rsidDel="002325B9">
          <w:rPr>
            <w:rFonts w:cstheme="minorHAnsi"/>
            <w:i/>
            <w:color w:val="000000" w:themeColor="text1"/>
            <w:lang w:val="de-DE"/>
          </w:rPr>
          <w:delText>54</w:delText>
        </w:r>
        <w:r w:rsidDel="002325B9">
          <w:rPr>
            <w:rFonts w:cstheme="minorHAnsi"/>
            <w:color w:val="000000" w:themeColor="text1"/>
            <w:lang w:val="de-DE"/>
          </w:rPr>
          <w:delText>, 171-198.</w:delText>
        </w:r>
      </w:del>
    </w:p>
    <w:p w:rsidR="00AD6B5E" w:rsidDel="002325B9" w:rsidRDefault="00EB0196" w:rsidP="002325B9">
      <w:pPr>
        <w:pStyle w:val="BodyText"/>
        <w:tabs>
          <w:tab w:val="left" w:pos="1107"/>
        </w:tabs>
        <w:autoSpaceDE w:val="0"/>
        <w:autoSpaceDN w:val="0"/>
        <w:adjustRightInd w:val="0"/>
        <w:spacing w:after="0" w:line="360" w:lineRule="auto"/>
        <w:rPr>
          <w:del w:id="272" w:author="E736520" w:date="2025-07-21T07:55:00Z"/>
          <w:rFonts w:cstheme="minorHAnsi"/>
          <w:color w:val="000000" w:themeColor="text1"/>
          <w:lang w:val="de-DE"/>
        </w:rPr>
        <w:pPrChange w:id="273" w:author="E736520" w:date="2025-07-21T07:55:00Z">
          <w:pPr>
            <w:pStyle w:val="BodyText"/>
            <w:spacing w:afterLines="120" w:after="288"/>
          </w:pPr>
        </w:pPrChange>
      </w:pPr>
      <w:del w:id="274" w:author="E736520" w:date="2025-07-21T07:55:00Z">
        <w:r w:rsidDel="002325B9">
          <w:rPr>
            <w:rFonts w:eastAsia="Times New Roman" w:cstheme="minorHAnsi"/>
            <w:color w:val="000000" w:themeColor="text1"/>
            <w:lang w:val="de-DE" w:eastAsia="de-DE"/>
            <w14:ligatures w14:val="none"/>
          </w:rPr>
          <w:delText>Stevens, M. S., &amp; S</w:delText>
        </w:r>
        <w:r w:rsidDel="002325B9">
          <w:rPr>
            <w:rFonts w:eastAsia="Times New Roman" w:cstheme="minorHAnsi"/>
            <w:color w:val="000000" w:themeColor="text1"/>
            <w:lang w:val="de-DE" w:eastAsia="de-DE"/>
            <w14:ligatures w14:val="none"/>
          </w:rPr>
          <w:delText xml:space="preserve">tevens, J. B. (2007). Family Merycoidodontidae. </w:delText>
        </w:r>
        <w:r w:rsidDel="002325B9">
          <w:rPr>
            <w:rFonts w:cstheme="minorHAnsi"/>
            <w:color w:val="000000" w:themeColor="text1"/>
            <w:lang w:val="en-GB"/>
          </w:rPr>
          <w:delText xml:space="preserve">In D. R. Prothero, &amp; S. E. Foss (Eds.), </w:delText>
        </w:r>
        <w:r w:rsidDel="002325B9">
          <w:rPr>
            <w:rFonts w:cstheme="minorHAnsi"/>
            <w:i/>
            <w:color w:val="000000" w:themeColor="text1"/>
            <w:lang w:val="en-GB"/>
          </w:rPr>
          <w:delText>The evolution of artiodactyls</w:delText>
        </w:r>
        <w:r w:rsidDel="002325B9">
          <w:rPr>
            <w:rFonts w:cstheme="minorHAnsi"/>
            <w:color w:val="000000" w:themeColor="text1"/>
            <w:lang w:val="en-GB"/>
          </w:rPr>
          <w:delText xml:space="preserve"> (pp. 157–168). </w:delText>
        </w:r>
        <w:r w:rsidDel="002325B9">
          <w:rPr>
            <w:rFonts w:cstheme="minorHAnsi"/>
            <w:color w:val="000000" w:themeColor="text1"/>
            <w:lang w:val="de-DE"/>
          </w:rPr>
          <w:delText xml:space="preserve">Baltimore, Md: </w:delText>
        </w:r>
        <w:r w:rsidDel="002325B9">
          <w:rPr>
            <w:rFonts w:cstheme="minorHAnsi"/>
            <w:iCs/>
            <w:color w:val="000000" w:themeColor="text1"/>
            <w:lang w:val="de-DE"/>
          </w:rPr>
          <w:delText>John Hopkins University Press</w:delText>
        </w:r>
        <w:r w:rsidDel="002325B9">
          <w:rPr>
            <w:rFonts w:cstheme="minorHAnsi"/>
            <w:color w:val="000000" w:themeColor="text1"/>
            <w:lang w:val="de-DE"/>
          </w:rPr>
          <w:delText>.</w:delText>
        </w:r>
      </w:del>
    </w:p>
    <w:p w:rsidR="00AD6B5E" w:rsidDel="002325B9" w:rsidRDefault="00EB0196" w:rsidP="002325B9">
      <w:pPr>
        <w:pStyle w:val="BodyText"/>
        <w:tabs>
          <w:tab w:val="left" w:pos="1107"/>
        </w:tabs>
        <w:autoSpaceDE w:val="0"/>
        <w:autoSpaceDN w:val="0"/>
        <w:adjustRightInd w:val="0"/>
        <w:spacing w:after="0" w:line="360" w:lineRule="auto"/>
        <w:rPr>
          <w:del w:id="275" w:author="E736520" w:date="2025-07-21T07:55:00Z"/>
          <w:rFonts w:cstheme="minorHAnsi"/>
          <w:color w:val="000000" w:themeColor="text1"/>
          <w:lang w:val="de-DE"/>
        </w:rPr>
        <w:pPrChange w:id="276" w:author="E736520" w:date="2025-07-21T07:55:00Z">
          <w:pPr>
            <w:pStyle w:val="BodyText"/>
            <w:spacing w:afterLines="120" w:after="288"/>
          </w:pPr>
        </w:pPrChange>
      </w:pPr>
      <w:del w:id="277" w:author="E736520" w:date="2025-07-21T07:55:00Z">
        <w:r w:rsidDel="002325B9">
          <w:rPr>
            <w:rFonts w:cstheme="minorHAnsi"/>
            <w:color w:val="000000" w:themeColor="text1"/>
            <w:lang w:val="de-DE"/>
          </w:rPr>
          <w:delText xml:space="preserve">Storch, G. (1978). </w:delText>
        </w:r>
        <w:r w:rsidDel="002325B9">
          <w:rPr>
            <w:rFonts w:cstheme="minorHAnsi"/>
            <w:i/>
            <w:iCs/>
            <w:color w:val="000000" w:themeColor="text1"/>
            <w:lang w:val="de-DE"/>
          </w:rPr>
          <w:delText>Eomanis waldi</w:delText>
        </w:r>
        <w:r w:rsidDel="002325B9">
          <w:rPr>
            <w:rFonts w:cstheme="minorHAnsi"/>
            <w:color w:val="000000" w:themeColor="text1"/>
            <w:lang w:val="de-DE"/>
          </w:rPr>
          <w:delText xml:space="preserve">, ein Schuppentier aus dem Mittel-Eozän der Grube Messel bei Darmstadt (Mammalia, Pholidota). </w:delText>
        </w:r>
        <w:r w:rsidDel="002325B9">
          <w:rPr>
            <w:rFonts w:cstheme="minorHAnsi"/>
            <w:i/>
            <w:iCs/>
            <w:color w:val="000000" w:themeColor="text1"/>
            <w:lang w:val="de-DE"/>
          </w:rPr>
          <w:delText>Senckenbergiana lethaea</w:delText>
        </w:r>
        <w:r w:rsidDel="002325B9">
          <w:rPr>
            <w:rFonts w:cstheme="minorHAnsi"/>
            <w:color w:val="000000" w:themeColor="text1"/>
            <w:lang w:val="de-DE"/>
          </w:rPr>
          <w:delText xml:space="preserve"> </w:delText>
        </w:r>
        <w:r w:rsidDel="002325B9">
          <w:rPr>
            <w:rFonts w:cstheme="minorHAnsi"/>
            <w:i/>
            <w:color w:val="000000" w:themeColor="text1"/>
            <w:lang w:val="de-DE"/>
          </w:rPr>
          <w:delText>59</w:delText>
        </w:r>
        <w:r w:rsidDel="002325B9">
          <w:rPr>
            <w:rFonts w:cstheme="minorHAnsi"/>
            <w:color w:val="000000" w:themeColor="text1"/>
            <w:lang w:val="de-DE"/>
          </w:rPr>
          <w:delText>, 503-529.</w:delText>
        </w:r>
      </w:del>
    </w:p>
    <w:p w:rsidR="00AD6B5E" w:rsidDel="002325B9" w:rsidRDefault="00EB0196" w:rsidP="002325B9">
      <w:pPr>
        <w:tabs>
          <w:tab w:val="left" w:pos="1107"/>
        </w:tabs>
        <w:autoSpaceDE w:val="0"/>
        <w:autoSpaceDN w:val="0"/>
        <w:adjustRightInd w:val="0"/>
        <w:spacing w:after="0" w:line="360" w:lineRule="auto"/>
        <w:rPr>
          <w:del w:id="278" w:author="E736520" w:date="2025-07-21T07:55:00Z"/>
          <w:rFonts w:eastAsia="Times New Roman" w:cstheme="minorHAnsi"/>
          <w:color w:val="000000" w:themeColor="text1"/>
          <w:lang w:val="de-DE"/>
          <w14:ligatures w14:val="none"/>
        </w:rPr>
        <w:pPrChange w:id="279" w:author="E736520" w:date="2025-07-21T07:55:00Z">
          <w:pPr>
            <w:spacing w:afterLines="120" w:after="288" w:line="240" w:lineRule="auto"/>
          </w:pPr>
        </w:pPrChange>
      </w:pPr>
      <w:del w:id="280" w:author="E736520" w:date="2025-07-21T07:55:00Z">
        <w:r w:rsidDel="002325B9">
          <w:rPr>
            <w:rFonts w:eastAsia="Times New Roman" w:cstheme="minorHAnsi"/>
            <w:color w:val="000000" w:themeColor="text1"/>
            <w:lang w:val="de-DE"/>
            <w14:ligatures w14:val="none"/>
          </w:rPr>
          <w:delText xml:space="preserve">Storch, G. (1981). </w:delText>
        </w:r>
        <w:r w:rsidDel="002325B9">
          <w:rPr>
            <w:rFonts w:eastAsia="Times New Roman" w:cstheme="minorHAnsi"/>
            <w:i/>
            <w:iCs/>
            <w:color w:val="000000" w:themeColor="text1"/>
            <w:lang w:val="de-DE"/>
            <w14:ligatures w14:val="none"/>
          </w:rPr>
          <w:delText>Eurotamandua joresi</w:delText>
        </w:r>
        <w:r w:rsidDel="002325B9">
          <w:rPr>
            <w:rFonts w:eastAsia="Times New Roman" w:cstheme="minorHAnsi"/>
            <w:color w:val="000000" w:themeColor="text1"/>
            <w:lang w:val="de-DE"/>
            <w14:ligatures w14:val="none"/>
          </w:rPr>
          <w:delText>, ein myrmecophagide aus dem Eozän der" Grube Messel" bei Darmstadt (Mammalia, Xenarthr</w:delText>
        </w:r>
        <w:r w:rsidDel="002325B9">
          <w:rPr>
            <w:rFonts w:eastAsia="Times New Roman" w:cstheme="minorHAnsi"/>
            <w:color w:val="000000" w:themeColor="text1"/>
            <w:lang w:val="de-DE"/>
            <w14:ligatures w14:val="none"/>
          </w:rPr>
          <w:delText xml:space="preserve">a). – </w:delText>
        </w:r>
        <w:r w:rsidDel="002325B9">
          <w:rPr>
            <w:rFonts w:eastAsia="Times New Roman" w:cstheme="minorHAnsi"/>
            <w:i/>
            <w:iCs/>
            <w:color w:val="000000" w:themeColor="text1"/>
            <w:lang w:val="de-DE"/>
            <w14:ligatures w14:val="none"/>
          </w:rPr>
          <w:delText>Senckenbergiana lethaea</w:delText>
        </w:r>
        <w:r w:rsidDel="002325B9">
          <w:rPr>
            <w:rFonts w:eastAsia="Times New Roman" w:cstheme="minorHAnsi"/>
            <w:color w:val="000000" w:themeColor="text1"/>
            <w:lang w:val="de-DE"/>
            <w14:ligatures w14:val="none"/>
          </w:rPr>
          <w:delText xml:space="preserve"> </w:delText>
        </w:r>
        <w:r w:rsidDel="002325B9">
          <w:rPr>
            <w:rFonts w:eastAsia="Times New Roman" w:cstheme="minorHAnsi"/>
            <w:i/>
            <w:color w:val="000000" w:themeColor="text1"/>
            <w:lang w:val="de-DE"/>
            <w14:ligatures w14:val="none"/>
          </w:rPr>
          <w:delText>61</w:delText>
        </w:r>
        <w:r w:rsidDel="002325B9">
          <w:rPr>
            <w:rFonts w:eastAsia="Times New Roman" w:cstheme="minorHAnsi"/>
            <w:color w:val="000000" w:themeColor="text1"/>
            <w:lang w:val="de-DE"/>
            <w14:ligatures w14:val="none"/>
          </w:rPr>
          <w:delText>, 247-289.</w:delText>
        </w:r>
      </w:del>
    </w:p>
    <w:p w:rsidR="00AD6B5E" w:rsidDel="002325B9" w:rsidRDefault="00EB0196" w:rsidP="002325B9">
      <w:pPr>
        <w:pStyle w:val="BodyText"/>
        <w:tabs>
          <w:tab w:val="left" w:pos="1107"/>
        </w:tabs>
        <w:autoSpaceDE w:val="0"/>
        <w:autoSpaceDN w:val="0"/>
        <w:adjustRightInd w:val="0"/>
        <w:spacing w:after="0" w:line="360" w:lineRule="auto"/>
        <w:rPr>
          <w:del w:id="281" w:author="E736520" w:date="2025-07-21T07:55:00Z"/>
          <w:rFonts w:cstheme="minorHAnsi"/>
          <w:color w:val="000000" w:themeColor="text1"/>
          <w:lang w:val="en-GB"/>
        </w:rPr>
        <w:pPrChange w:id="282" w:author="E736520" w:date="2025-07-21T07:55:00Z">
          <w:pPr>
            <w:pStyle w:val="BodyText"/>
            <w:spacing w:afterLines="120" w:after="288"/>
          </w:pPr>
        </w:pPrChange>
      </w:pPr>
      <w:del w:id="283" w:author="E736520" w:date="2025-07-21T07:55:00Z">
        <w:r w:rsidDel="002325B9">
          <w:rPr>
            <w:rFonts w:cstheme="minorHAnsi"/>
            <w:color w:val="000000" w:themeColor="text1"/>
          </w:rPr>
          <w:delText xml:space="preserve">Thorpe, M. R. (1937). The Merycoidodontidae an extinct group of mammals. </w:delText>
        </w:r>
        <w:r w:rsidDel="002325B9">
          <w:rPr>
            <w:rFonts w:cstheme="minorHAnsi"/>
            <w:i/>
            <w:color w:val="000000" w:themeColor="text1"/>
          </w:rPr>
          <w:delText>Memoirs of the Peabody Museum of Natural History</w:delText>
        </w:r>
        <w:r w:rsidDel="002325B9">
          <w:rPr>
            <w:rFonts w:cstheme="minorHAnsi"/>
            <w:i/>
            <w:iCs/>
            <w:color w:val="000000" w:themeColor="text1"/>
            <w:lang w:val="en-GB"/>
          </w:rPr>
          <w:delText xml:space="preserve"> </w:delText>
        </w:r>
        <w:r w:rsidDel="002325B9">
          <w:rPr>
            <w:rFonts w:cstheme="minorHAnsi"/>
            <w:i/>
            <w:color w:val="000000" w:themeColor="text1"/>
            <w:lang w:val="en-GB"/>
          </w:rPr>
          <w:delText>3</w:delText>
        </w:r>
        <w:r w:rsidDel="002325B9">
          <w:rPr>
            <w:rFonts w:cstheme="minorHAnsi"/>
            <w:color w:val="000000" w:themeColor="text1"/>
            <w:lang w:val="en-GB"/>
          </w:rPr>
          <w:delText>(4), 1-428.</w:delText>
        </w:r>
      </w:del>
    </w:p>
    <w:p w:rsidR="00AD6B5E" w:rsidDel="002325B9" w:rsidRDefault="00EB0196" w:rsidP="002325B9">
      <w:pPr>
        <w:pStyle w:val="BodyText"/>
        <w:tabs>
          <w:tab w:val="left" w:pos="1107"/>
        </w:tabs>
        <w:autoSpaceDE w:val="0"/>
        <w:autoSpaceDN w:val="0"/>
        <w:adjustRightInd w:val="0"/>
        <w:spacing w:after="0" w:line="360" w:lineRule="auto"/>
        <w:rPr>
          <w:del w:id="284" w:author="E736520" w:date="2025-07-21T07:55:00Z"/>
          <w:rFonts w:cstheme="minorHAnsi"/>
          <w:color w:val="000000" w:themeColor="text1"/>
          <w:lang w:val="de-DE"/>
        </w:rPr>
        <w:pPrChange w:id="285" w:author="E736520" w:date="2025-07-21T07:55:00Z">
          <w:pPr>
            <w:pStyle w:val="BodyText"/>
            <w:spacing w:afterLines="120" w:after="288"/>
          </w:pPr>
        </w:pPrChange>
      </w:pPr>
      <w:del w:id="286" w:author="E736520" w:date="2025-07-21T07:55:00Z">
        <w:r w:rsidDel="002325B9">
          <w:rPr>
            <w:rFonts w:cstheme="minorHAnsi"/>
            <w:color w:val="000000" w:themeColor="text1"/>
            <w:lang w:val="en-GB"/>
          </w:rPr>
          <w:delText xml:space="preserve">Tobien, H. (1980). </w:delText>
        </w:r>
        <w:r w:rsidDel="002325B9">
          <w:rPr>
            <w:rFonts w:cstheme="minorHAnsi"/>
            <w:color w:val="000000" w:themeColor="text1"/>
            <w:lang w:val="de-DE"/>
          </w:rPr>
          <w:delText>Ein anthracotherioider Paarhufer (Artiodactyla, Mammalia) a</w:delText>
        </w:r>
        <w:r w:rsidDel="002325B9">
          <w:rPr>
            <w:rFonts w:cstheme="minorHAnsi"/>
            <w:color w:val="000000" w:themeColor="text1"/>
            <w:lang w:val="de-DE"/>
          </w:rPr>
          <w:delText xml:space="preserve">us dem Eozän von Messel bei Darmstadt (Hessen). </w:delText>
        </w:r>
        <w:r w:rsidDel="002325B9">
          <w:rPr>
            <w:rFonts w:cstheme="minorHAnsi"/>
            <w:i/>
            <w:iCs/>
            <w:color w:val="000000" w:themeColor="text1"/>
            <w:lang w:val="de-DE"/>
          </w:rPr>
          <w:delText>Geologisches Jahrbuch Hessen,</w:delText>
        </w:r>
        <w:r w:rsidDel="002325B9">
          <w:rPr>
            <w:rFonts w:cstheme="minorHAnsi"/>
            <w:color w:val="000000" w:themeColor="text1"/>
            <w:lang w:val="de-DE"/>
          </w:rPr>
          <w:delText xml:space="preserve"> </w:delText>
        </w:r>
        <w:r w:rsidDel="002325B9">
          <w:rPr>
            <w:rFonts w:cstheme="minorHAnsi"/>
            <w:i/>
            <w:color w:val="000000" w:themeColor="text1"/>
            <w:lang w:val="de-DE"/>
          </w:rPr>
          <w:delText>113</w:delText>
        </w:r>
        <w:r w:rsidDel="002325B9">
          <w:rPr>
            <w:rFonts w:cstheme="minorHAnsi"/>
            <w:color w:val="000000" w:themeColor="text1"/>
            <w:lang w:val="de-DE"/>
          </w:rPr>
          <w:delText>, 5-58.</w:delText>
        </w:r>
      </w:del>
    </w:p>
    <w:p w:rsidR="00AD6B5E" w:rsidDel="002325B9" w:rsidRDefault="00EB0196" w:rsidP="002325B9">
      <w:pPr>
        <w:pStyle w:val="BodyText"/>
        <w:tabs>
          <w:tab w:val="left" w:pos="1107"/>
        </w:tabs>
        <w:autoSpaceDE w:val="0"/>
        <w:autoSpaceDN w:val="0"/>
        <w:adjustRightInd w:val="0"/>
        <w:spacing w:after="0" w:line="360" w:lineRule="auto"/>
        <w:rPr>
          <w:del w:id="287" w:author="E736520" w:date="2025-07-21T07:55:00Z"/>
          <w:rFonts w:cstheme="minorHAnsi"/>
          <w:color w:val="000000" w:themeColor="text1"/>
          <w:lang w:val="en-GB"/>
        </w:rPr>
        <w:pPrChange w:id="288" w:author="E736520" w:date="2025-07-21T07:55:00Z">
          <w:pPr>
            <w:pStyle w:val="BodyText"/>
            <w:spacing w:afterLines="120" w:after="288"/>
          </w:pPr>
        </w:pPrChange>
      </w:pPr>
      <w:del w:id="289" w:author="E736520" w:date="2025-07-21T07:55:00Z">
        <w:r w:rsidDel="002325B9">
          <w:rPr>
            <w:rFonts w:cstheme="minorHAnsi"/>
            <w:iCs/>
            <w:color w:val="000000" w:themeColor="text1"/>
            <w:lang w:val="de-DE"/>
          </w:rPr>
          <w:delText>Tobien, H. (1985).</w:delText>
        </w:r>
        <w:r w:rsidDel="002325B9">
          <w:rPr>
            <w:rFonts w:cstheme="minorHAnsi"/>
            <w:color w:val="000000" w:themeColor="text1"/>
            <w:lang w:val="de-DE"/>
          </w:rPr>
          <w:delText xml:space="preserve"> Zur Osteologie von </w:delText>
        </w:r>
        <w:r w:rsidDel="002325B9">
          <w:rPr>
            <w:rFonts w:cstheme="minorHAnsi"/>
            <w:i/>
            <w:color w:val="000000" w:themeColor="text1"/>
            <w:lang w:val="de-DE"/>
          </w:rPr>
          <w:delText>Masillabune</w:delText>
        </w:r>
        <w:r w:rsidDel="002325B9">
          <w:rPr>
            <w:rFonts w:cstheme="minorHAnsi"/>
            <w:color w:val="000000" w:themeColor="text1"/>
            <w:lang w:val="de-DE"/>
          </w:rPr>
          <w:delText xml:space="preserve"> (Mammalia, Artiodactyla, Haplobunodontidae) aus dem Mitteleozän der Fossilfundstätte Messel</w:delText>
        </w:r>
        <w:r w:rsidDel="002325B9">
          <w:rPr>
            <w:rFonts w:cstheme="minorHAnsi"/>
            <w:color w:val="000000" w:themeColor="text1"/>
            <w:lang w:val="de-DE"/>
          </w:rPr>
          <w:delText xml:space="preserve"> bei Darmstadt (S-Hessen, Bundesrepublik Deutschland). </w:delText>
        </w:r>
        <w:r w:rsidDel="002325B9">
          <w:rPr>
            <w:rFonts w:cstheme="minorHAnsi"/>
            <w:i/>
            <w:iCs/>
            <w:color w:val="000000" w:themeColor="text1"/>
            <w:lang w:val="en-GB"/>
          </w:rPr>
          <w:delText>Geologisches Jahrbuch Hessen,</w:delText>
        </w:r>
        <w:r w:rsidDel="002325B9">
          <w:rPr>
            <w:rFonts w:cstheme="minorHAnsi"/>
            <w:color w:val="000000" w:themeColor="text1"/>
            <w:lang w:val="en-GB"/>
          </w:rPr>
          <w:delText xml:space="preserve"> </w:delText>
        </w:r>
        <w:r w:rsidDel="002325B9">
          <w:rPr>
            <w:rFonts w:cstheme="minorHAnsi"/>
            <w:i/>
            <w:color w:val="000000" w:themeColor="text1"/>
            <w:lang w:val="en-GB"/>
          </w:rPr>
          <w:delText>108</w:delText>
        </w:r>
        <w:r w:rsidDel="002325B9">
          <w:rPr>
            <w:rFonts w:cstheme="minorHAnsi"/>
            <w:color w:val="000000" w:themeColor="text1"/>
            <w:lang w:val="en-GB"/>
          </w:rPr>
          <w:delText>, 11-22.</w:delText>
        </w:r>
      </w:del>
    </w:p>
    <w:p w:rsidR="00AD6B5E" w:rsidDel="002325B9" w:rsidRDefault="00EB0196" w:rsidP="002325B9">
      <w:pPr>
        <w:pStyle w:val="BodyText"/>
        <w:tabs>
          <w:tab w:val="left" w:pos="1107"/>
        </w:tabs>
        <w:autoSpaceDE w:val="0"/>
        <w:autoSpaceDN w:val="0"/>
        <w:adjustRightInd w:val="0"/>
        <w:spacing w:after="0" w:line="360" w:lineRule="auto"/>
        <w:rPr>
          <w:del w:id="290" w:author="E736520" w:date="2025-07-21T07:55:00Z"/>
          <w:rFonts w:cstheme="minorHAnsi"/>
          <w:color w:val="000000" w:themeColor="text1"/>
        </w:rPr>
        <w:pPrChange w:id="291" w:author="E736520" w:date="2025-07-21T07:55:00Z">
          <w:pPr>
            <w:pStyle w:val="BodyText"/>
            <w:spacing w:afterLines="120" w:after="288"/>
          </w:pPr>
        </w:pPrChange>
      </w:pPr>
      <w:del w:id="292" w:author="E736520" w:date="2025-07-21T07:55:00Z">
        <w:r w:rsidDel="002325B9">
          <w:rPr>
            <w:rFonts w:cstheme="minorHAnsi"/>
            <w:color w:val="000000" w:themeColor="text1"/>
          </w:rPr>
          <w:delText xml:space="preserve">Uhen, M. D. (2004). Form, function, and anatomy of </w:delText>
        </w:r>
        <w:r w:rsidDel="002325B9">
          <w:rPr>
            <w:rFonts w:cstheme="minorHAnsi"/>
            <w:i/>
            <w:iCs/>
            <w:color w:val="000000" w:themeColor="text1"/>
          </w:rPr>
          <w:delText>Dorudon atrox</w:delText>
        </w:r>
        <w:r w:rsidDel="002325B9">
          <w:rPr>
            <w:rFonts w:cstheme="minorHAnsi"/>
            <w:color w:val="000000" w:themeColor="text1"/>
          </w:rPr>
          <w:delText xml:space="preserve"> (Mammalia, Cetacea): an archaeocete from the middle to late Eocene of Egypt. </w:delText>
        </w:r>
        <w:r w:rsidDel="002325B9">
          <w:rPr>
            <w:rFonts w:cstheme="minorHAnsi"/>
            <w:i/>
            <w:iCs/>
            <w:color w:val="000000" w:themeColor="text1"/>
          </w:rPr>
          <w:delText>University of Mic</w:delText>
        </w:r>
        <w:r w:rsidDel="002325B9">
          <w:rPr>
            <w:rFonts w:cstheme="minorHAnsi"/>
            <w:i/>
            <w:iCs/>
            <w:color w:val="000000" w:themeColor="text1"/>
          </w:rPr>
          <w:delText xml:space="preserve">higan, Papers on Paleontology </w:delText>
        </w:r>
        <w:r w:rsidDel="002325B9">
          <w:rPr>
            <w:rFonts w:cstheme="minorHAnsi"/>
            <w:i/>
            <w:color w:val="000000" w:themeColor="text1"/>
          </w:rPr>
          <w:delText>34</w:delText>
        </w:r>
        <w:r w:rsidDel="002325B9">
          <w:rPr>
            <w:rFonts w:cstheme="minorHAnsi"/>
            <w:color w:val="000000" w:themeColor="text1"/>
          </w:rPr>
          <w:delText>, 1–222.</w:delText>
        </w:r>
      </w:del>
    </w:p>
    <w:p w:rsidR="00AD6B5E" w:rsidDel="002325B9" w:rsidRDefault="00EB0196" w:rsidP="002325B9">
      <w:pPr>
        <w:pStyle w:val="BodyText"/>
        <w:tabs>
          <w:tab w:val="left" w:pos="1107"/>
        </w:tabs>
        <w:autoSpaceDE w:val="0"/>
        <w:autoSpaceDN w:val="0"/>
        <w:adjustRightInd w:val="0"/>
        <w:spacing w:after="0" w:line="360" w:lineRule="auto"/>
        <w:rPr>
          <w:del w:id="293" w:author="E736520" w:date="2025-07-21T07:55:00Z"/>
          <w:rFonts w:cstheme="minorHAnsi"/>
          <w:color w:val="000000" w:themeColor="text1"/>
        </w:rPr>
        <w:pPrChange w:id="294" w:author="E736520" w:date="2025-07-21T07:55:00Z">
          <w:pPr>
            <w:pStyle w:val="BodyText"/>
            <w:spacing w:afterLines="120" w:after="288"/>
          </w:pPr>
        </w:pPrChange>
      </w:pPr>
      <w:del w:id="295" w:author="E736520" w:date="2025-07-21T07:55:00Z">
        <w:r w:rsidDel="002325B9">
          <w:rPr>
            <w:rFonts w:cstheme="minorHAnsi"/>
            <w:color w:val="000000" w:themeColor="text1"/>
          </w:rPr>
          <w:delText xml:space="preserve">Wortman, J. L. (1898). The extinct Camelidae of North America and some associated forms. </w:delText>
        </w:r>
        <w:r w:rsidDel="002325B9">
          <w:rPr>
            <w:rFonts w:cstheme="minorHAnsi"/>
            <w:i/>
            <w:iCs/>
            <w:color w:val="000000" w:themeColor="text1"/>
          </w:rPr>
          <w:delText>Bulletin of the AMNH</w:delText>
        </w:r>
        <w:r w:rsidDel="002325B9">
          <w:rPr>
            <w:rFonts w:cstheme="minorHAnsi"/>
            <w:color w:val="000000" w:themeColor="text1"/>
          </w:rPr>
          <w:delText xml:space="preserve"> </w:delText>
        </w:r>
        <w:r w:rsidDel="002325B9">
          <w:rPr>
            <w:rFonts w:cstheme="minorHAnsi"/>
            <w:i/>
            <w:color w:val="000000" w:themeColor="text1"/>
          </w:rPr>
          <w:delText>10</w:delText>
        </w:r>
        <w:r w:rsidDel="002325B9">
          <w:rPr>
            <w:rFonts w:cstheme="minorHAnsi"/>
            <w:color w:val="000000" w:themeColor="text1"/>
          </w:rPr>
          <w:delText>(7).</w:delText>
        </w:r>
      </w:del>
    </w:p>
    <w:p w:rsidR="00AD6B5E" w:rsidRDefault="00EB0196" w:rsidP="002325B9">
      <w:pPr>
        <w:pStyle w:val="BodyText"/>
        <w:tabs>
          <w:tab w:val="left" w:pos="1107"/>
        </w:tabs>
        <w:autoSpaceDE w:val="0"/>
        <w:autoSpaceDN w:val="0"/>
        <w:adjustRightInd w:val="0"/>
        <w:spacing w:after="0" w:line="360" w:lineRule="auto"/>
        <w:rPr>
          <w:rFonts w:cstheme="minorHAnsi"/>
          <w:i/>
          <w:iCs/>
          <w:noProof/>
          <w:color w:val="000000" w:themeColor="text1"/>
        </w:rPr>
        <w:pPrChange w:id="296" w:author="E736520" w:date="2025-07-21T07:55:00Z">
          <w:pPr>
            <w:pStyle w:val="BodyText"/>
            <w:spacing w:afterLines="120" w:after="288"/>
          </w:pPr>
        </w:pPrChange>
      </w:pPr>
      <w:del w:id="297" w:author="E736520" w:date="2025-07-21T07:55:00Z">
        <w:r w:rsidDel="002325B9">
          <w:rPr>
            <w:rFonts w:cstheme="minorHAnsi"/>
            <w:color w:val="000000" w:themeColor="text1"/>
          </w:rPr>
          <w:delText>Ziegler, A. C. (1971). A theory of the evolution of therian dental formulas and replacement patter</w:delText>
        </w:r>
        <w:r w:rsidDel="002325B9">
          <w:rPr>
            <w:rFonts w:cstheme="minorHAnsi"/>
            <w:color w:val="000000" w:themeColor="text1"/>
          </w:rPr>
          <w:delText xml:space="preserve">ns. </w:delText>
        </w:r>
        <w:r w:rsidDel="002325B9">
          <w:rPr>
            <w:rFonts w:cstheme="minorHAnsi"/>
            <w:i/>
            <w:iCs/>
            <w:color w:val="000000" w:themeColor="text1"/>
          </w:rPr>
          <w:delText>Quarterly Review of Biology</w:delText>
        </w:r>
        <w:r w:rsidDel="002325B9">
          <w:rPr>
            <w:rFonts w:cstheme="minorHAnsi"/>
            <w:color w:val="000000" w:themeColor="text1"/>
          </w:rPr>
          <w:delText xml:space="preserve"> </w:delText>
        </w:r>
        <w:r w:rsidDel="002325B9">
          <w:rPr>
            <w:rFonts w:cstheme="minorHAnsi"/>
            <w:i/>
            <w:color w:val="000000" w:themeColor="text1"/>
          </w:rPr>
          <w:delText>46</w:delText>
        </w:r>
        <w:r w:rsidDel="002325B9">
          <w:rPr>
            <w:rFonts w:cstheme="minorHAnsi"/>
            <w:color w:val="000000" w:themeColor="text1"/>
          </w:rPr>
          <w:delText>, 226–249.</w:delText>
        </w:r>
      </w:del>
    </w:p>
    <w:sectPr w:rsidR="00AD6B5E">
      <w:headerReference w:type="default" r:id="rId9"/>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82A9EB" w16cex:dateUtc="2025-03-17T1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4989E5" w16cid:durableId="2B82A6E3"/>
  <w16cid:commentId w16cid:paraId="25B60296" w16cid:durableId="2B82A9E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196" w:rsidRDefault="00EB0196">
      <w:pPr>
        <w:spacing w:after="0" w:line="240" w:lineRule="auto"/>
      </w:pPr>
      <w:r>
        <w:separator/>
      </w:r>
    </w:p>
  </w:endnote>
  <w:endnote w:type="continuationSeparator" w:id="0">
    <w:p w:rsidR="00EB0196" w:rsidRDefault="00EB0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SemiboldSemiCn">
    <w:altName w:val="Calibri"/>
    <w:panose1 w:val="00000000000000000000"/>
    <w:charset w:val="00"/>
    <w:family w:val="swiss"/>
    <w:notTrueType/>
    <w:pitch w:val="default"/>
    <w:sig w:usb0="00000003" w:usb1="00000000" w:usb2="00000000" w:usb3="00000000" w:csb0="00000001" w:csb1="00000000"/>
  </w:font>
  <w:font w:name="STIX-Regular">
    <w:altName w:val="Yu Gothic"/>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196" w:rsidRDefault="00EB0196">
      <w:pPr>
        <w:spacing w:after="0" w:line="240" w:lineRule="auto"/>
      </w:pPr>
      <w:r>
        <w:separator/>
      </w:r>
    </w:p>
  </w:footnote>
  <w:footnote w:type="continuationSeparator" w:id="0">
    <w:p w:rsidR="00EB0196" w:rsidRDefault="00EB0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7894994"/>
      <w:docPartObj>
        <w:docPartGallery w:val="Page Numbers (Top of Page)"/>
        <w:docPartUnique/>
      </w:docPartObj>
    </w:sdtPr>
    <w:sdtEndPr/>
    <w:sdtContent>
      <w:p w:rsidR="00AD6B5E" w:rsidRDefault="00EB0196">
        <w:pPr>
          <w:pStyle w:val="Header"/>
          <w:jc w:val="right"/>
        </w:pPr>
        <w:r>
          <w:fldChar w:fldCharType="begin"/>
        </w:r>
        <w:r>
          <w:instrText>PAGE   \* MERGEFORMAT</w:instrText>
        </w:r>
        <w:r>
          <w:fldChar w:fldCharType="separate"/>
        </w:r>
        <w:r w:rsidR="002325B9" w:rsidRPr="002325B9">
          <w:rPr>
            <w:noProof/>
            <w:lang w:val="de-DE"/>
          </w:rPr>
          <w:t>1</w:t>
        </w:r>
        <w:r>
          <w:fldChar w:fldCharType="end"/>
        </w:r>
      </w:p>
    </w:sdtContent>
  </w:sdt>
  <w:p w:rsidR="00AD6B5E" w:rsidRDefault="00AD6B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74C78"/>
    <w:multiLevelType w:val="hybridMultilevel"/>
    <w:tmpl w:val="9638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4140B3"/>
    <w:multiLevelType w:val="hybridMultilevel"/>
    <w:tmpl w:val="AD542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144ECA"/>
    <w:multiLevelType w:val="hybridMultilevel"/>
    <w:tmpl w:val="C7B4F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AF7022"/>
    <w:multiLevelType w:val="hybridMultilevel"/>
    <w:tmpl w:val="53600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sDel="0" w:formatting="0" w:inkAnnotation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B5E"/>
    <w:rsid w:val="002325B9"/>
    <w:rsid w:val="00AD6B5E"/>
    <w:rsid w:val="00EB019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lookuplink">
    <w:name w:val="lookuplink"/>
    <w:basedOn w:val="DefaultParagraphFont"/>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reference-text">
    <w:name w:val="reference-text"/>
    <w:basedOn w:val="DefaultParagraphFont"/>
  </w:style>
  <w:style w:type="character" w:styleId="HTMLCite">
    <w:name w:val="HTML Cite"/>
    <w:basedOn w:val="DefaultParagraphFont"/>
    <w:uiPriority w:val="99"/>
    <w:semiHidden/>
    <w:unhideWhenUsed/>
    <w:rPr>
      <w:i/>
      <w:iCs/>
    </w:rPr>
  </w:style>
  <w:style w:type="character" w:customStyle="1" w:styleId="cs1-lock-free">
    <w:name w:val="cs1-lock-free"/>
    <w:basedOn w:val="DefaultParagraphFont"/>
  </w:style>
  <w:style w:type="character" w:styleId="HTMLTypewriter">
    <w:name w:val="HTML Typewriter"/>
    <w:basedOn w:val="DefaultParagraphFont"/>
    <w:uiPriority w:val="99"/>
    <w:semiHidden/>
    <w:unhideWhenUsed/>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
    <w:name w:val="List"/>
    <w:basedOn w:val="Normal"/>
    <w:uiPriority w:val="99"/>
    <w:unhideWhenUsed/>
    <w:pPr>
      <w:ind w:left="283" w:hanging="283"/>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character" w:customStyle="1" w:styleId="NichtaufgelsteErwhnung1">
    <w:name w:val="Nicht aufgelöste Erwähnung1"/>
    <w:basedOn w:val="DefaultParagraphFont"/>
    <w:uiPriority w:val="99"/>
    <w:semiHidden/>
    <w:unhideWhenUsed/>
    <w:rPr>
      <w:color w:val="605E5C"/>
      <w:shd w:val="clear" w:color="auto" w:fill="E1DFDD"/>
    </w:rPr>
  </w:style>
  <w:style w:type="character" w:customStyle="1" w:styleId="NichtaufgelsteErwhnung2">
    <w:name w:val="Nicht aufgelöste Erwähnung2"/>
    <w:basedOn w:val="DefaultParagraphFont"/>
    <w:uiPriority w:val="99"/>
    <w:semiHidden/>
    <w:unhideWhenUsed/>
    <w:rPr>
      <w:color w:val="605E5C"/>
      <w:shd w:val="clear" w:color="auto" w:fill="E1DFDD"/>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lookuplink">
    <w:name w:val="lookuplink"/>
    <w:basedOn w:val="DefaultParagraphFont"/>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reference-text">
    <w:name w:val="reference-text"/>
    <w:basedOn w:val="DefaultParagraphFont"/>
  </w:style>
  <w:style w:type="character" w:styleId="HTMLCite">
    <w:name w:val="HTML Cite"/>
    <w:basedOn w:val="DefaultParagraphFont"/>
    <w:uiPriority w:val="99"/>
    <w:semiHidden/>
    <w:unhideWhenUsed/>
    <w:rPr>
      <w:i/>
      <w:iCs/>
    </w:rPr>
  </w:style>
  <w:style w:type="character" w:customStyle="1" w:styleId="cs1-lock-free">
    <w:name w:val="cs1-lock-free"/>
    <w:basedOn w:val="DefaultParagraphFont"/>
  </w:style>
  <w:style w:type="character" w:styleId="HTMLTypewriter">
    <w:name w:val="HTML Typewriter"/>
    <w:basedOn w:val="DefaultParagraphFont"/>
    <w:uiPriority w:val="99"/>
    <w:semiHidden/>
    <w:unhideWhenUsed/>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
    <w:name w:val="List"/>
    <w:basedOn w:val="Normal"/>
    <w:uiPriority w:val="99"/>
    <w:unhideWhenUsed/>
    <w:pPr>
      <w:ind w:left="283" w:hanging="283"/>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character" w:customStyle="1" w:styleId="NichtaufgelsteErwhnung1">
    <w:name w:val="Nicht aufgelöste Erwähnung1"/>
    <w:basedOn w:val="DefaultParagraphFont"/>
    <w:uiPriority w:val="99"/>
    <w:semiHidden/>
    <w:unhideWhenUsed/>
    <w:rPr>
      <w:color w:val="605E5C"/>
      <w:shd w:val="clear" w:color="auto" w:fill="E1DFDD"/>
    </w:rPr>
  </w:style>
  <w:style w:type="character" w:customStyle="1" w:styleId="NichtaufgelsteErwhnung2">
    <w:name w:val="Nicht aufgelöste Erwähnung2"/>
    <w:basedOn w:val="DefaultParagraphFont"/>
    <w:uiPriority w:val="99"/>
    <w:semiHidden/>
    <w:unhideWhenUsed/>
    <w:rPr>
      <w:color w:val="605E5C"/>
      <w:shd w:val="clear" w:color="auto" w:fill="E1DFDD"/>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12743">
      <w:bodyDiv w:val="1"/>
      <w:marLeft w:val="0"/>
      <w:marRight w:val="0"/>
      <w:marTop w:val="0"/>
      <w:marBottom w:val="0"/>
      <w:divBdr>
        <w:top w:val="none" w:sz="0" w:space="0" w:color="auto"/>
        <w:left w:val="none" w:sz="0" w:space="0" w:color="auto"/>
        <w:bottom w:val="none" w:sz="0" w:space="0" w:color="auto"/>
        <w:right w:val="none" w:sz="0" w:space="0" w:color="auto"/>
      </w:divBdr>
      <w:divsChild>
        <w:div w:id="426584707">
          <w:marLeft w:val="0"/>
          <w:marRight w:val="0"/>
          <w:marTop w:val="0"/>
          <w:marBottom w:val="0"/>
          <w:divBdr>
            <w:top w:val="none" w:sz="0" w:space="0" w:color="auto"/>
            <w:left w:val="none" w:sz="0" w:space="0" w:color="auto"/>
            <w:bottom w:val="none" w:sz="0" w:space="0" w:color="auto"/>
            <w:right w:val="none" w:sz="0" w:space="0" w:color="auto"/>
          </w:divBdr>
        </w:div>
      </w:divsChild>
    </w:div>
    <w:div w:id="92558275">
      <w:bodyDiv w:val="1"/>
      <w:marLeft w:val="0"/>
      <w:marRight w:val="0"/>
      <w:marTop w:val="0"/>
      <w:marBottom w:val="0"/>
      <w:divBdr>
        <w:top w:val="none" w:sz="0" w:space="0" w:color="auto"/>
        <w:left w:val="none" w:sz="0" w:space="0" w:color="auto"/>
        <w:bottom w:val="none" w:sz="0" w:space="0" w:color="auto"/>
        <w:right w:val="none" w:sz="0" w:space="0" w:color="auto"/>
      </w:divBdr>
      <w:divsChild>
        <w:div w:id="203375654">
          <w:marLeft w:val="0"/>
          <w:marRight w:val="0"/>
          <w:marTop w:val="0"/>
          <w:marBottom w:val="0"/>
          <w:divBdr>
            <w:top w:val="none" w:sz="0" w:space="0" w:color="auto"/>
            <w:left w:val="none" w:sz="0" w:space="0" w:color="auto"/>
            <w:bottom w:val="none" w:sz="0" w:space="0" w:color="auto"/>
            <w:right w:val="none" w:sz="0" w:space="0" w:color="auto"/>
          </w:divBdr>
        </w:div>
      </w:divsChild>
    </w:div>
    <w:div w:id="112098133">
      <w:bodyDiv w:val="1"/>
      <w:marLeft w:val="0"/>
      <w:marRight w:val="0"/>
      <w:marTop w:val="0"/>
      <w:marBottom w:val="0"/>
      <w:divBdr>
        <w:top w:val="none" w:sz="0" w:space="0" w:color="auto"/>
        <w:left w:val="none" w:sz="0" w:space="0" w:color="auto"/>
        <w:bottom w:val="none" w:sz="0" w:space="0" w:color="auto"/>
        <w:right w:val="none" w:sz="0" w:space="0" w:color="auto"/>
      </w:divBdr>
    </w:div>
    <w:div w:id="143200301">
      <w:bodyDiv w:val="1"/>
      <w:marLeft w:val="0"/>
      <w:marRight w:val="0"/>
      <w:marTop w:val="0"/>
      <w:marBottom w:val="0"/>
      <w:divBdr>
        <w:top w:val="none" w:sz="0" w:space="0" w:color="auto"/>
        <w:left w:val="none" w:sz="0" w:space="0" w:color="auto"/>
        <w:bottom w:val="none" w:sz="0" w:space="0" w:color="auto"/>
        <w:right w:val="none" w:sz="0" w:space="0" w:color="auto"/>
      </w:divBdr>
      <w:divsChild>
        <w:div w:id="927272114">
          <w:marLeft w:val="0"/>
          <w:marRight w:val="0"/>
          <w:marTop w:val="0"/>
          <w:marBottom w:val="0"/>
          <w:divBdr>
            <w:top w:val="none" w:sz="0" w:space="0" w:color="auto"/>
            <w:left w:val="none" w:sz="0" w:space="0" w:color="auto"/>
            <w:bottom w:val="none" w:sz="0" w:space="0" w:color="auto"/>
            <w:right w:val="none" w:sz="0" w:space="0" w:color="auto"/>
          </w:divBdr>
        </w:div>
      </w:divsChild>
    </w:div>
    <w:div w:id="258099942">
      <w:bodyDiv w:val="1"/>
      <w:marLeft w:val="0"/>
      <w:marRight w:val="0"/>
      <w:marTop w:val="0"/>
      <w:marBottom w:val="0"/>
      <w:divBdr>
        <w:top w:val="none" w:sz="0" w:space="0" w:color="auto"/>
        <w:left w:val="none" w:sz="0" w:space="0" w:color="auto"/>
        <w:bottom w:val="none" w:sz="0" w:space="0" w:color="auto"/>
        <w:right w:val="none" w:sz="0" w:space="0" w:color="auto"/>
      </w:divBdr>
      <w:divsChild>
        <w:div w:id="256865232">
          <w:marLeft w:val="0"/>
          <w:marRight w:val="0"/>
          <w:marTop w:val="0"/>
          <w:marBottom w:val="0"/>
          <w:divBdr>
            <w:top w:val="none" w:sz="0" w:space="0" w:color="auto"/>
            <w:left w:val="none" w:sz="0" w:space="0" w:color="auto"/>
            <w:bottom w:val="none" w:sz="0" w:space="0" w:color="auto"/>
            <w:right w:val="none" w:sz="0" w:space="0" w:color="auto"/>
          </w:divBdr>
        </w:div>
      </w:divsChild>
    </w:div>
    <w:div w:id="546184094">
      <w:bodyDiv w:val="1"/>
      <w:marLeft w:val="0"/>
      <w:marRight w:val="0"/>
      <w:marTop w:val="0"/>
      <w:marBottom w:val="0"/>
      <w:divBdr>
        <w:top w:val="none" w:sz="0" w:space="0" w:color="auto"/>
        <w:left w:val="none" w:sz="0" w:space="0" w:color="auto"/>
        <w:bottom w:val="none" w:sz="0" w:space="0" w:color="auto"/>
        <w:right w:val="none" w:sz="0" w:space="0" w:color="auto"/>
      </w:divBdr>
      <w:divsChild>
        <w:div w:id="1931623893">
          <w:marLeft w:val="0"/>
          <w:marRight w:val="0"/>
          <w:marTop w:val="0"/>
          <w:marBottom w:val="0"/>
          <w:divBdr>
            <w:top w:val="none" w:sz="0" w:space="0" w:color="auto"/>
            <w:left w:val="none" w:sz="0" w:space="0" w:color="auto"/>
            <w:bottom w:val="none" w:sz="0" w:space="0" w:color="auto"/>
            <w:right w:val="none" w:sz="0" w:space="0" w:color="auto"/>
          </w:divBdr>
        </w:div>
      </w:divsChild>
    </w:div>
    <w:div w:id="796948986">
      <w:bodyDiv w:val="1"/>
      <w:marLeft w:val="0"/>
      <w:marRight w:val="0"/>
      <w:marTop w:val="0"/>
      <w:marBottom w:val="0"/>
      <w:divBdr>
        <w:top w:val="none" w:sz="0" w:space="0" w:color="auto"/>
        <w:left w:val="none" w:sz="0" w:space="0" w:color="auto"/>
        <w:bottom w:val="none" w:sz="0" w:space="0" w:color="auto"/>
        <w:right w:val="none" w:sz="0" w:space="0" w:color="auto"/>
      </w:divBdr>
      <w:divsChild>
        <w:div w:id="771898724">
          <w:marLeft w:val="0"/>
          <w:marRight w:val="0"/>
          <w:marTop w:val="0"/>
          <w:marBottom w:val="0"/>
          <w:divBdr>
            <w:top w:val="none" w:sz="0" w:space="0" w:color="auto"/>
            <w:left w:val="none" w:sz="0" w:space="0" w:color="auto"/>
            <w:bottom w:val="none" w:sz="0" w:space="0" w:color="auto"/>
            <w:right w:val="none" w:sz="0" w:space="0" w:color="auto"/>
          </w:divBdr>
        </w:div>
      </w:divsChild>
    </w:div>
    <w:div w:id="908811877">
      <w:bodyDiv w:val="1"/>
      <w:marLeft w:val="0"/>
      <w:marRight w:val="0"/>
      <w:marTop w:val="0"/>
      <w:marBottom w:val="0"/>
      <w:divBdr>
        <w:top w:val="none" w:sz="0" w:space="0" w:color="auto"/>
        <w:left w:val="none" w:sz="0" w:space="0" w:color="auto"/>
        <w:bottom w:val="none" w:sz="0" w:space="0" w:color="auto"/>
        <w:right w:val="none" w:sz="0" w:space="0" w:color="auto"/>
      </w:divBdr>
    </w:div>
    <w:div w:id="1486969807">
      <w:bodyDiv w:val="1"/>
      <w:marLeft w:val="0"/>
      <w:marRight w:val="0"/>
      <w:marTop w:val="0"/>
      <w:marBottom w:val="0"/>
      <w:divBdr>
        <w:top w:val="none" w:sz="0" w:space="0" w:color="auto"/>
        <w:left w:val="none" w:sz="0" w:space="0" w:color="auto"/>
        <w:bottom w:val="none" w:sz="0" w:space="0" w:color="auto"/>
        <w:right w:val="none" w:sz="0" w:space="0" w:color="auto"/>
      </w:divBdr>
      <w:divsChild>
        <w:div w:id="1130510839">
          <w:marLeft w:val="0"/>
          <w:marRight w:val="0"/>
          <w:marTop w:val="0"/>
          <w:marBottom w:val="0"/>
          <w:divBdr>
            <w:top w:val="none" w:sz="0" w:space="0" w:color="auto"/>
            <w:left w:val="none" w:sz="0" w:space="0" w:color="auto"/>
            <w:bottom w:val="none" w:sz="0" w:space="0" w:color="auto"/>
            <w:right w:val="none" w:sz="0" w:space="0" w:color="auto"/>
          </w:divBdr>
        </w:div>
      </w:divsChild>
    </w:div>
    <w:div w:id="1513183588">
      <w:bodyDiv w:val="1"/>
      <w:marLeft w:val="0"/>
      <w:marRight w:val="0"/>
      <w:marTop w:val="0"/>
      <w:marBottom w:val="0"/>
      <w:divBdr>
        <w:top w:val="none" w:sz="0" w:space="0" w:color="auto"/>
        <w:left w:val="none" w:sz="0" w:space="0" w:color="auto"/>
        <w:bottom w:val="none" w:sz="0" w:space="0" w:color="auto"/>
        <w:right w:val="none" w:sz="0" w:space="0" w:color="auto"/>
      </w:divBdr>
      <w:divsChild>
        <w:div w:id="1497304364">
          <w:marLeft w:val="0"/>
          <w:marRight w:val="0"/>
          <w:marTop w:val="0"/>
          <w:marBottom w:val="0"/>
          <w:divBdr>
            <w:top w:val="none" w:sz="0" w:space="0" w:color="auto"/>
            <w:left w:val="none" w:sz="0" w:space="0" w:color="auto"/>
            <w:bottom w:val="none" w:sz="0" w:space="0" w:color="auto"/>
            <w:right w:val="none" w:sz="0" w:space="0" w:color="auto"/>
          </w:divBdr>
        </w:div>
      </w:divsChild>
    </w:div>
    <w:div w:id="196064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22"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13DAF-7AEB-4BED-A5C4-690AA40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5116</Words>
  <Characters>29164</Characters>
  <Application>Microsoft Office Word</Application>
  <DocSecurity>0</DocSecurity>
  <Lines>243</Lines>
  <Paragraphs>68</Paragraphs>
  <ScaleCrop>false</ScaleCrop>
  <HeadingPairs>
    <vt:vector size="4" baseType="variant">
      <vt:variant>
        <vt:lpstr>Titel</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wighart von Koenigswald</dc:creator>
  <cp:keywords/>
  <dc:description/>
  <cp:lastModifiedBy>E736520</cp:lastModifiedBy>
  <cp:revision>27</cp:revision>
  <cp:lastPrinted>2024-09-23T08:41:00Z</cp:lastPrinted>
  <dcterms:created xsi:type="dcterms:W3CDTF">2025-07-16T07:32:00Z</dcterms:created>
  <dcterms:modified xsi:type="dcterms:W3CDTF">2025-07-20T23:56:00Z</dcterms:modified>
</cp:coreProperties>
</file>