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F244" w14:textId="03B831E9" w:rsidR="00CF0BE3" w:rsidRPr="00911F19" w:rsidRDefault="00CF0BE3" w:rsidP="005A3351">
      <w:pPr>
        <w:pStyle w:val="ListParagraph"/>
        <w:numPr>
          <w:ilvl w:val="1"/>
          <w:numId w:val="23"/>
        </w:numPr>
        <w:spacing w:line="480" w:lineRule="auto"/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911F19">
        <w:rPr>
          <w:rFonts w:ascii="Times New Roman" w:hAnsi="Times New Roman" w:cs="Times New Roman"/>
          <w:b/>
          <w:bCs/>
          <w:sz w:val="20"/>
          <w:szCs w:val="20"/>
        </w:rPr>
        <w:t>Supplementa</w:t>
      </w:r>
      <w:r w:rsidR="00FF1A50">
        <w:rPr>
          <w:rFonts w:ascii="Times New Roman" w:hAnsi="Times New Roman" w:cs="Times New Roman"/>
          <w:b/>
          <w:bCs/>
          <w:sz w:val="20"/>
          <w:szCs w:val="20"/>
        </w:rPr>
        <w:t>ry information</w:t>
      </w:r>
    </w:p>
    <w:p w14:paraId="5F2D3AF9" w14:textId="6CC2E7F2" w:rsidR="00286AD2" w:rsidRDefault="00286AD2" w:rsidP="005A335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11F19">
        <w:rPr>
          <w:rFonts w:ascii="Times New Roman" w:hAnsi="Times New Roman" w:cs="Times New Roman"/>
          <w:b/>
          <w:bCs/>
          <w:sz w:val="20"/>
          <w:szCs w:val="20"/>
        </w:rPr>
        <w:t xml:space="preserve">Supplemental Table </w:t>
      </w:r>
      <w:r w:rsidR="006E7732" w:rsidRPr="00911F19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11F19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911F19">
        <w:rPr>
          <w:rFonts w:ascii="Times New Roman" w:hAnsi="Times New Roman" w:cs="Times New Roman"/>
          <w:sz w:val="20"/>
          <w:szCs w:val="20"/>
        </w:rPr>
        <w:t xml:space="preserve">. Reference </w:t>
      </w:r>
      <w:r w:rsidR="00392FC8" w:rsidRPr="00911F19">
        <w:rPr>
          <w:rFonts w:ascii="Times New Roman" w:hAnsi="Times New Roman" w:cs="Times New Roman"/>
          <w:i/>
          <w:iCs/>
          <w:sz w:val="20"/>
          <w:szCs w:val="20"/>
        </w:rPr>
        <w:t>Aspergillus</w:t>
      </w:r>
      <w:r w:rsidRPr="00911F19">
        <w:rPr>
          <w:rFonts w:ascii="Times New Roman" w:hAnsi="Times New Roman" w:cs="Times New Roman"/>
          <w:sz w:val="20"/>
          <w:szCs w:val="20"/>
        </w:rPr>
        <w:t xml:space="preserve"> section </w:t>
      </w:r>
      <w:r w:rsidR="00392FC8" w:rsidRPr="00911F19">
        <w:rPr>
          <w:rFonts w:ascii="Times New Roman" w:hAnsi="Times New Roman" w:cs="Times New Roman"/>
          <w:i/>
          <w:iCs/>
          <w:sz w:val="20"/>
          <w:szCs w:val="20"/>
        </w:rPr>
        <w:t>Flavi</w:t>
      </w:r>
      <w:r w:rsidRPr="00911F19">
        <w:rPr>
          <w:rFonts w:ascii="Times New Roman" w:hAnsi="Times New Roman" w:cs="Times New Roman"/>
          <w:sz w:val="20"/>
          <w:szCs w:val="20"/>
        </w:rPr>
        <w:t xml:space="preserve"> isolates from GenBank (FASTA).</w:t>
      </w:r>
    </w:p>
    <w:tbl>
      <w:tblPr>
        <w:tblStyle w:val="TableGrid"/>
        <w:tblW w:w="0" w:type="auto"/>
        <w:tblInd w:w="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3964"/>
      </w:tblGrid>
      <w:tr w:rsidR="00286AD2" w:rsidRPr="001D27A6" w14:paraId="62A464A9" w14:textId="77777777" w:rsidTr="00C540B0"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53C467C" w14:textId="77777777" w:rsidR="00286AD2" w:rsidRPr="00911F19" w:rsidRDefault="00286AD2" w:rsidP="005A335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58C041AD" w14:textId="306066C4" w:rsidR="00286AD2" w:rsidRPr="00911F19" w:rsidRDefault="00286AD2" w:rsidP="005A335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GenBank </w:t>
            </w:r>
            <w:r w:rsidR="00127F2C"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ccession</w:t>
            </w:r>
            <w:r w:rsidR="00127F2C"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11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*</w:t>
            </w:r>
          </w:p>
        </w:tc>
      </w:tr>
      <w:tr w:rsidR="00286AD2" w:rsidRPr="001D27A6" w14:paraId="4634C0AC" w14:textId="77777777" w:rsidTr="00911F19">
        <w:tc>
          <w:tcPr>
            <w:tcW w:w="3265" w:type="dxa"/>
            <w:vMerge w:val="restart"/>
            <w:tcBorders>
              <w:top w:val="single" w:sz="4" w:space="0" w:color="auto"/>
            </w:tcBorders>
          </w:tcPr>
          <w:p w14:paraId="57B686E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flavus</w:t>
            </w: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106322A5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CBS501.65</w:t>
            </w:r>
          </w:p>
        </w:tc>
      </w:tr>
      <w:tr w:rsidR="00286AD2" w:rsidRPr="001D27A6" w14:paraId="295D8685" w14:textId="77777777" w:rsidTr="00911F19">
        <w:tc>
          <w:tcPr>
            <w:tcW w:w="3265" w:type="dxa"/>
            <w:vMerge/>
          </w:tcPr>
          <w:p w14:paraId="70D0712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0792E4BB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MG517996.1</w:t>
            </w:r>
          </w:p>
        </w:tc>
      </w:tr>
      <w:tr w:rsidR="00286AD2" w:rsidRPr="001D27A6" w14:paraId="05993400" w14:textId="77777777" w:rsidTr="00911F19">
        <w:tc>
          <w:tcPr>
            <w:tcW w:w="3265" w:type="dxa"/>
            <w:vMerge/>
          </w:tcPr>
          <w:p w14:paraId="03FE52B8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4EB80B60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MG517989.</w:t>
            </w:r>
          </w:p>
        </w:tc>
      </w:tr>
      <w:tr w:rsidR="00286AD2" w:rsidRPr="001D27A6" w14:paraId="20F3194B" w14:textId="77777777" w:rsidTr="00911F19">
        <w:tc>
          <w:tcPr>
            <w:tcW w:w="3265" w:type="dxa"/>
            <w:vMerge/>
          </w:tcPr>
          <w:p w14:paraId="616C9A79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1E6EEFD2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MG518125.1</w:t>
            </w:r>
          </w:p>
        </w:tc>
      </w:tr>
      <w:tr w:rsidR="00286AD2" w:rsidRPr="001D27A6" w14:paraId="0D083D36" w14:textId="77777777" w:rsidTr="00911F19">
        <w:tc>
          <w:tcPr>
            <w:tcW w:w="3265" w:type="dxa"/>
            <w:vMerge w:val="restart"/>
          </w:tcPr>
          <w:p w14:paraId="291E0918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minisclerotigenes</w:t>
            </w:r>
          </w:p>
        </w:tc>
        <w:tc>
          <w:tcPr>
            <w:tcW w:w="3964" w:type="dxa"/>
            <w:vAlign w:val="center"/>
          </w:tcPr>
          <w:p w14:paraId="004FB610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MG518009.1</w:t>
            </w:r>
          </w:p>
        </w:tc>
      </w:tr>
      <w:tr w:rsidR="00286AD2" w:rsidRPr="001D27A6" w14:paraId="133A6B43" w14:textId="77777777" w:rsidTr="00911F19">
        <w:tc>
          <w:tcPr>
            <w:tcW w:w="3265" w:type="dxa"/>
            <w:vMerge/>
          </w:tcPr>
          <w:p w14:paraId="1020F958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5C0A53B7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MG518021.1</w:t>
            </w:r>
          </w:p>
        </w:tc>
      </w:tr>
      <w:tr w:rsidR="00286AD2" w:rsidRPr="001D27A6" w14:paraId="7C799BAD" w14:textId="77777777" w:rsidTr="00911F19">
        <w:tc>
          <w:tcPr>
            <w:tcW w:w="3265" w:type="dxa"/>
            <w:vMerge/>
          </w:tcPr>
          <w:p w14:paraId="4331A7FB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63061C54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MG518022.1</w:t>
            </w:r>
          </w:p>
        </w:tc>
      </w:tr>
      <w:tr w:rsidR="00286AD2" w:rsidRPr="001D27A6" w14:paraId="4C096F6C" w14:textId="77777777" w:rsidTr="00911F19">
        <w:tc>
          <w:tcPr>
            <w:tcW w:w="3265" w:type="dxa"/>
            <w:vMerge/>
          </w:tcPr>
          <w:p w14:paraId="605641E5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682AC661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MG518083.1</w:t>
            </w:r>
          </w:p>
        </w:tc>
      </w:tr>
      <w:tr w:rsidR="00286AD2" w:rsidRPr="001D27A6" w14:paraId="7C834477" w14:textId="77777777" w:rsidTr="00911F19">
        <w:tc>
          <w:tcPr>
            <w:tcW w:w="3265" w:type="dxa"/>
            <w:vMerge w:val="restart"/>
          </w:tcPr>
          <w:p w14:paraId="21046990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aflatoxiformans</w:t>
            </w:r>
          </w:p>
          <w:p w14:paraId="41527F4C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14EA531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MG518076.1</w:t>
            </w:r>
          </w:p>
        </w:tc>
      </w:tr>
      <w:tr w:rsidR="00286AD2" w:rsidRPr="001D27A6" w14:paraId="748871C5" w14:textId="77777777" w:rsidTr="00911F19">
        <w:tc>
          <w:tcPr>
            <w:tcW w:w="3265" w:type="dxa"/>
            <w:vMerge/>
          </w:tcPr>
          <w:p w14:paraId="52E68DA1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71D431D3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MG518075.1</w:t>
            </w:r>
          </w:p>
        </w:tc>
      </w:tr>
      <w:tr w:rsidR="00286AD2" w:rsidRPr="001D27A6" w14:paraId="3BB7E28C" w14:textId="77777777" w:rsidTr="00911F19">
        <w:tc>
          <w:tcPr>
            <w:tcW w:w="3265" w:type="dxa"/>
            <w:vMerge/>
          </w:tcPr>
          <w:p w14:paraId="3181982A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53B75800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MG518079.1</w:t>
            </w:r>
          </w:p>
        </w:tc>
      </w:tr>
      <w:tr w:rsidR="00286AD2" w:rsidRPr="001D27A6" w14:paraId="04632A05" w14:textId="77777777" w:rsidTr="00911F19">
        <w:tc>
          <w:tcPr>
            <w:tcW w:w="3265" w:type="dxa"/>
            <w:vMerge/>
          </w:tcPr>
          <w:p w14:paraId="187AF9F1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40D3474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MG518090.1</w:t>
            </w:r>
          </w:p>
        </w:tc>
      </w:tr>
      <w:tr w:rsidR="00286AD2" w:rsidRPr="001D27A6" w14:paraId="6B0B98C2" w14:textId="77777777" w:rsidTr="00911F19">
        <w:tc>
          <w:tcPr>
            <w:tcW w:w="3265" w:type="dxa"/>
            <w:vMerge w:val="restart"/>
          </w:tcPr>
          <w:p w14:paraId="6B4FBB82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oryzae</w:t>
            </w:r>
          </w:p>
        </w:tc>
        <w:tc>
          <w:tcPr>
            <w:tcW w:w="3964" w:type="dxa"/>
            <w:vAlign w:val="center"/>
          </w:tcPr>
          <w:p w14:paraId="6CD9652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EF661506.1</w:t>
            </w:r>
          </w:p>
        </w:tc>
      </w:tr>
      <w:tr w:rsidR="00286AD2" w:rsidRPr="001D27A6" w14:paraId="6E012AA2" w14:textId="77777777" w:rsidTr="00911F19">
        <w:tc>
          <w:tcPr>
            <w:tcW w:w="3265" w:type="dxa"/>
            <w:vMerge/>
          </w:tcPr>
          <w:p w14:paraId="36F03ED7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39A79B64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EF661507.1</w:t>
            </w:r>
          </w:p>
        </w:tc>
      </w:tr>
      <w:tr w:rsidR="00286AD2" w:rsidRPr="001D27A6" w14:paraId="78734C1C" w14:textId="77777777" w:rsidTr="00911F19">
        <w:tc>
          <w:tcPr>
            <w:tcW w:w="3265" w:type="dxa"/>
            <w:vMerge w:val="restart"/>
          </w:tcPr>
          <w:p w14:paraId="3DCD8ADA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parasiticus</w:t>
            </w:r>
          </w:p>
        </w:tc>
        <w:tc>
          <w:tcPr>
            <w:tcW w:w="3964" w:type="dxa"/>
            <w:vAlign w:val="center"/>
          </w:tcPr>
          <w:p w14:paraId="1154ACBB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MG518030.1</w:t>
            </w:r>
          </w:p>
        </w:tc>
      </w:tr>
      <w:tr w:rsidR="00286AD2" w:rsidRPr="001D27A6" w14:paraId="0B081C0A" w14:textId="77777777" w:rsidTr="00911F19">
        <w:tc>
          <w:tcPr>
            <w:tcW w:w="3265" w:type="dxa"/>
            <w:vMerge/>
          </w:tcPr>
          <w:p w14:paraId="7A3BC7A1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62665642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MG518019.1</w:t>
            </w:r>
          </w:p>
        </w:tc>
      </w:tr>
      <w:tr w:rsidR="00286AD2" w:rsidRPr="001D27A6" w14:paraId="2D8225E0" w14:textId="77777777" w:rsidTr="00911F19">
        <w:tc>
          <w:tcPr>
            <w:tcW w:w="3265" w:type="dxa"/>
            <w:vMerge/>
          </w:tcPr>
          <w:p w14:paraId="51285AF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14376DF6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MG518097.1</w:t>
            </w:r>
          </w:p>
        </w:tc>
      </w:tr>
      <w:tr w:rsidR="00286AD2" w:rsidRPr="001D27A6" w14:paraId="58A43212" w14:textId="77777777" w:rsidTr="00911F19">
        <w:tc>
          <w:tcPr>
            <w:tcW w:w="3265" w:type="dxa"/>
            <w:vMerge/>
          </w:tcPr>
          <w:p w14:paraId="74F3BBF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457FF343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MG518126.1</w:t>
            </w:r>
          </w:p>
        </w:tc>
      </w:tr>
      <w:tr w:rsidR="00286AD2" w:rsidRPr="001D27A6" w14:paraId="4174D627" w14:textId="77777777" w:rsidTr="00911F19">
        <w:tc>
          <w:tcPr>
            <w:tcW w:w="3265" w:type="dxa"/>
          </w:tcPr>
          <w:p w14:paraId="2E21C97C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sergii</w:t>
            </w:r>
          </w:p>
        </w:tc>
        <w:tc>
          <w:tcPr>
            <w:tcW w:w="3964" w:type="dxa"/>
            <w:vAlign w:val="center"/>
          </w:tcPr>
          <w:p w14:paraId="613B77E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MG518059.1</w:t>
            </w:r>
          </w:p>
        </w:tc>
      </w:tr>
      <w:tr w:rsidR="00286AD2" w:rsidRPr="001D27A6" w14:paraId="094BADF4" w14:textId="77777777" w:rsidTr="00911F19">
        <w:tc>
          <w:tcPr>
            <w:tcW w:w="3265" w:type="dxa"/>
            <w:vMerge w:val="restart"/>
          </w:tcPr>
          <w:p w14:paraId="3A487733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sojae</w:t>
            </w:r>
          </w:p>
        </w:tc>
        <w:tc>
          <w:tcPr>
            <w:tcW w:w="3964" w:type="dxa"/>
            <w:vAlign w:val="center"/>
          </w:tcPr>
          <w:p w14:paraId="0911C1F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EF202041.1</w:t>
            </w:r>
          </w:p>
        </w:tc>
      </w:tr>
      <w:tr w:rsidR="00286AD2" w:rsidRPr="001D27A6" w14:paraId="4E6235E0" w14:textId="77777777" w:rsidTr="00911F19">
        <w:tc>
          <w:tcPr>
            <w:tcW w:w="3265" w:type="dxa"/>
            <w:vMerge/>
          </w:tcPr>
          <w:p w14:paraId="375D0F1B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081951C2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EF661517.1</w:t>
            </w:r>
          </w:p>
        </w:tc>
      </w:tr>
      <w:tr w:rsidR="00286AD2" w:rsidRPr="001D27A6" w14:paraId="05A31247" w14:textId="77777777" w:rsidTr="00911F19">
        <w:trPr>
          <w:trHeight w:val="50"/>
        </w:trPr>
        <w:tc>
          <w:tcPr>
            <w:tcW w:w="3265" w:type="dxa"/>
            <w:vMerge/>
          </w:tcPr>
          <w:p w14:paraId="28B9A745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7552D42F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MG518028.1</w:t>
            </w:r>
          </w:p>
        </w:tc>
      </w:tr>
      <w:tr w:rsidR="00286AD2" w:rsidRPr="001D27A6" w14:paraId="3403F1FD" w14:textId="77777777" w:rsidTr="00911F19">
        <w:trPr>
          <w:trHeight w:val="50"/>
        </w:trPr>
        <w:tc>
          <w:tcPr>
            <w:tcW w:w="3265" w:type="dxa"/>
            <w:vMerge w:val="restart"/>
          </w:tcPr>
          <w:p w14:paraId="5C00E35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A. transmontanensis</w:t>
            </w:r>
          </w:p>
        </w:tc>
        <w:tc>
          <w:tcPr>
            <w:tcW w:w="3964" w:type="dxa"/>
            <w:vAlign w:val="center"/>
          </w:tcPr>
          <w:p w14:paraId="291F621E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HM803020.1</w:t>
            </w:r>
          </w:p>
        </w:tc>
      </w:tr>
      <w:tr w:rsidR="00286AD2" w:rsidRPr="001D27A6" w14:paraId="3CB07F44" w14:textId="77777777" w:rsidTr="00C540B0">
        <w:trPr>
          <w:trHeight w:val="50"/>
        </w:trPr>
        <w:tc>
          <w:tcPr>
            <w:tcW w:w="3265" w:type="dxa"/>
            <w:vMerge/>
            <w:vAlign w:val="center"/>
          </w:tcPr>
          <w:p w14:paraId="16674FA1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1466895D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HM803021.1</w:t>
            </w:r>
          </w:p>
        </w:tc>
      </w:tr>
      <w:tr w:rsidR="00286AD2" w:rsidRPr="001D27A6" w14:paraId="5ED0CB28" w14:textId="77777777" w:rsidTr="00C540B0">
        <w:trPr>
          <w:trHeight w:val="50"/>
        </w:trPr>
        <w:tc>
          <w:tcPr>
            <w:tcW w:w="3265" w:type="dxa"/>
            <w:vMerge/>
            <w:vAlign w:val="center"/>
          </w:tcPr>
          <w:p w14:paraId="5A0F1C4F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10BDDCEB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HM803023.1</w:t>
            </w:r>
          </w:p>
        </w:tc>
      </w:tr>
      <w:tr w:rsidR="00286AD2" w:rsidRPr="001D27A6" w14:paraId="16751636" w14:textId="77777777" w:rsidTr="00C540B0">
        <w:trPr>
          <w:trHeight w:val="50"/>
        </w:trPr>
        <w:tc>
          <w:tcPr>
            <w:tcW w:w="3265" w:type="dxa"/>
            <w:vMerge/>
            <w:vAlign w:val="center"/>
          </w:tcPr>
          <w:p w14:paraId="0B0EA8AF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4" w:type="dxa"/>
            <w:vAlign w:val="center"/>
          </w:tcPr>
          <w:p w14:paraId="4C69EB4F" w14:textId="77777777" w:rsidR="00286AD2" w:rsidRPr="00911F19" w:rsidRDefault="00286AD2" w:rsidP="005A335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11F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HM803028.1</w:t>
            </w:r>
          </w:p>
        </w:tc>
      </w:tr>
    </w:tbl>
    <w:p w14:paraId="0E25B8E7" w14:textId="36B91FCE" w:rsidR="00286AD2" w:rsidRDefault="00286AD2" w:rsidP="00B92FF4">
      <w:pPr>
        <w:spacing w:after="0" w:line="480" w:lineRule="auto"/>
        <w:rPr>
          <w:rFonts w:ascii="Times New Roman" w:hAnsi="Times New Roman" w:cs="Times New Roman"/>
          <w:i/>
          <w:iCs/>
          <w:sz w:val="20"/>
          <w:szCs w:val="20"/>
        </w:rPr>
      </w:pPr>
      <w:del w:id="0" w:author="Katati, Bwalya" w:date="2024-03-16T17:33:00Z">
        <w:r w:rsidRPr="001D27A6" w:rsidDel="00B92FF4">
          <w:rPr>
            <w:rFonts w:ascii="Times New Roman" w:hAnsi="Times New Roman" w:cs="Times New Roman"/>
            <w:i/>
            <w:iCs/>
            <w:sz w:val="20"/>
            <w:szCs w:val="20"/>
            <w:rPrChange w:id="1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delText>*Reference isolates</w:delText>
        </w:r>
        <w:r w:rsidR="00333FB0" w:rsidRPr="001D27A6" w:rsidDel="00B92FF4">
          <w:rPr>
            <w:rFonts w:ascii="Times New Roman" w:hAnsi="Times New Roman" w:cs="Times New Roman"/>
            <w:i/>
            <w:iCs/>
            <w:sz w:val="20"/>
            <w:szCs w:val="20"/>
            <w:rPrChange w:id="2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delText xml:space="preserve"> selected from</w:delText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3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 xml:space="preserve"> </w:delText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4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fldChar w:fldCharType="begin">
            <w:fldData xml:space="preserve">PEVuZE5vdGU+PENpdGU+PEF1dGhvcj5GcmlzdmFkPC9BdXRob3I+PFllYXI+MjAxOTwvWWVhcj48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</w:fldData>
          </w:fldChar>
        </w:r>
        <w:r w:rsidR="00ED521A" w:rsidRPr="001D27A6" w:rsidDel="00B92FF4">
          <w:rPr>
            <w:rFonts w:ascii="Times New Roman" w:hAnsi="Times New Roman" w:cs="Times New Roman"/>
            <w:sz w:val="20"/>
            <w:szCs w:val="20"/>
            <w:rPrChange w:id="5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InstrText xml:space="preserve"> ADDIN EN.CITE </w:delInstrText>
        </w:r>
        <w:r w:rsidR="00ED521A" w:rsidRPr="001D27A6" w:rsidDel="00B92FF4">
          <w:rPr>
            <w:rFonts w:ascii="Times New Roman" w:hAnsi="Times New Roman" w:cs="Times New Roman"/>
            <w:sz w:val="20"/>
            <w:szCs w:val="20"/>
            <w:rPrChange w:id="6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fldChar w:fldCharType="begin">
            <w:fldData xml:space="preserve">PEVuZE5vdGU+PENpdGU+PEF1dGhvcj5GcmlzdmFkPC9BdXRob3I+PFllYXI+MjAxOTwvWWVhcj48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</w:fldData>
          </w:fldChar>
        </w:r>
        <w:r w:rsidR="00ED521A" w:rsidRPr="001D27A6" w:rsidDel="00B92FF4">
          <w:rPr>
            <w:rFonts w:ascii="Times New Roman" w:hAnsi="Times New Roman" w:cs="Times New Roman"/>
            <w:sz w:val="20"/>
            <w:szCs w:val="20"/>
            <w:rPrChange w:id="7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InstrText xml:space="preserve"> ADDIN EN.CITE.DATA </w:delInstrText>
        </w:r>
        <w:r w:rsidR="00ED521A" w:rsidRPr="001D27A6" w:rsidDel="00B92FF4">
          <w:rPr>
            <w:rFonts w:ascii="Times New Roman" w:hAnsi="Times New Roman" w:cs="Times New Roman"/>
            <w:sz w:val="20"/>
            <w:szCs w:val="20"/>
            <w:rPrChange w:id="8" w:author="Katati, Bwalya" w:date="2024-03-16T17:24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</w:r>
        <w:r w:rsidR="00ED521A" w:rsidRPr="001D27A6" w:rsidDel="00B92FF4">
          <w:rPr>
            <w:rFonts w:ascii="Times New Roman" w:hAnsi="Times New Roman" w:cs="Times New Roman"/>
            <w:sz w:val="20"/>
            <w:szCs w:val="20"/>
            <w:rPrChange w:id="9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fldChar w:fldCharType="end"/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10" w:author="Katati, Bwalya" w:date="2024-03-16T17:24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11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fldChar w:fldCharType="separate"/>
        </w:r>
        <w:r w:rsidR="00A2508E" w:rsidRPr="001D27A6" w:rsidDel="00B92FF4">
          <w:rPr>
            <w:rFonts w:ascii="Times New Roman" w:hAnsi="Times New Roman" w:cs="Times New Roman"/>
            <w:sz w:val="20"/>
            <w:szCs w:val="20"/>
            <w:rPrChange w:id="12" w:author="Katati, Bwalya" w:date="2024-03-16T17:24:00Z">
              <w:rPr/>
            </w:rPrChange>
          </w:rPr>
          <w:fldChar w:fldCharType="begin"/>
        </w:r>
        <w:r w:rsidR="00A2508E" w:rsidRPr="001D27A6" w:rsidDel="00B92FF4">
          <w:rPr>
            <w:rFonts w:ascii="Times New Roman" w:hAnsi="Times New Roman" w:cs="Times New Roman"/>
            <w:sz w:val="20"/>
            <w:szCs w:val="20"/>
            <w:rPrChange w:id="13" w:author="Katati, Bwalya" w:date="2024-03-16T17:24:00Z">
              <w:rPr/>
            </w:rPrChange>
          </w:rPr>
          <w:delInstrText xml:space="preserve"> HYPERLINK \l "_ENREF_21" \o "Frisvad, 2019 #297" </w:delInstrText>
        </w:r>
        <w:r w:rsidR="00A2508E" w:rsidRPr="001D27A6" w:rsidDel="00B92FF4">
          <w:rPr>
            <w:rFonts w:ascii="Times New Roman" w:hAnsi="Times New Roman" w:cs="Times New Roman"/>
            <w:sz w:val="20"/>
            <w:szCs w:val="20"/>
            <w:rPrChange w:id="14" w:author="Katati, Bwalya" w:date="2024-03-16T17:24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fldChar w:fldCharType="separate"/>
        </w:r>
        <w:r w:rsidR="006C7E75" w:rsidRPr="001D27A6" w:rsidDel="00B92FF4">
          <w:rPr>
            <w:rFonts w:ascii="Times New Roman" w:hAnsi="Times New Roman" w:cs="Times New Roman"/>
            <w:noProof/>
            <w:sz w:val="20"/>
            <w:szCs w:val="20"/>
            <w:rPrChange w:id="15" w:author="Katati, Bwalya" w:date="2024-03-16T17:24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delText>Frisvad</w:delText>
        </w:r>
        <w:r w:rsidR="006C7E75" w:rsidRPr="001D27A6" w:rsidDel="00B92FF4">
          <w:rPr>
            <w:rFonts w:ascii="Times New Roman" w:hAnsi="Times New Roman" w:cs="Times New Roman"/>
            <w:i/>
            <w:noProof/>
            <w:sz w:val="20"/>
            <w:szCs w:val="20"/>
            <w:rPrChange w:id="16" w:author="Katati, Bwalya" w:date="2024-03-16T17:24:00Z">
              <w:rPr>
                <w:rFonts w:ascii="Arial" w:hAnsi="Arial" w:cs="Arial"/>
                <w:i/>
                <w:noProof/>
                <w:sz w:val="24"/>
                <w:szCs w:val="24"/>
              </w:rPr>
            </w:rPrChange>
          </w:rPr>
          <w:delText xml:space="preserve"> </w:delText>
        </w:r>
        <w:r w:rsidR="006C7E75" w:rsidRPr="001D27A6" w:rsidDel="00B92FF4">
          <w:rPr>
            <w:rFonts w:ascii="Times New Roman" w:hAnsi="Times New Roman" w:cs="Times New Roman"/>
            <w:iCs/>
            <w:noProof/>
            <w:sz w:val="20"/>
            <w:szCs w:val="20"/>
            <w:rPrChange w:id="17" w:author="Katati, Bwalya" w:date="2024-03-16T17:26:00Z">
              <w:rPr>
                <w:rFonts w:ascii="Arial" w:hAnsi="Arial" w:cs="Arial"/>
                <w:i/>
                <w:noProof/>
                <w:sz w:val="24"/>
                <w:szCs w:val="24"/>
              </w:rPr>
            </w:rPrChange>
          </w:rPr>
          <w:delText>et al.</w:delText>
        </w:r>
        <w:r w:rsidR="006C7E75" w:rsidRPr="001D27A6" w:rsidDel="00B92FF4">
          <w:rPr>
            <w:rFonts w:ascii="Times New Roman" w:hAnsi="Times New Roman" w:cs="Times New Roman"/>
            <w:iCs/>
            <w:noProof/>
            <w:sz w:val="20"/>
            <w:szCs w:val="20"/>
            <w:rPrChange w:id="18" w:author="Katati, Bwalya" w:date="2024-03-16T17:26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delText>,</w:delText>
        </w:r>
        <w:r w:rsidR="006C7E75" w:rsidRPr="001D27A6" w:rsidDel="00B92FF4">
          <w:rPr>
            <w:rFonts w:ascii="Times New Roman" w:hAnsi="Times New Roman" w:cs="Times New Roman"/>
            <w:noProof/>
            <w:sz w:val="20"/>
            <w:szCs w:val="20"/>
            <w:rPrChange w:id="19" w:author="Katati, Bwalya" w:date="2024-03-16T17:24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delText xml:space="preserve"> 2019</w:delText>
        </w:r>
        <w:r w:rsidR="00A2508E" w:rsidRPr="001D27A6" w:rsidDel="00B92FF4">
          <w:rPr>
            <w:rFonts w:ascii="Times New Roman" w:hAnsi="Times New Roman" w:cs="Times New Roman"/>
            <w:noProof/>
            <w:sz w:val="20"/>
            <w:szCs w:val="20"/>
            <w:rPrChange w:id="20" w:author="Katati, Bwalya" w:date="2024-03-16T17:24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fldChar w:fldCharType="end"/>
        </w:r>
        <w:r w:rsidR="00ED521A" w:rsidRPr="001D27A6" w:rsidDel="00B92FF4">
          <w:rPr>
            <w:rFonts w:ascii="Times New Roman" w:hAnsi="Times New Roman" w:cs="Times New Roman"/>
            <w:noProof/>
            <w:sz w:val="20"/>
            <w:szCs w:val="20"/>
            <w:rPrChange w:id="21" w:author="Katati, Bwalya" w:date="2024-03-16T17:24:00Z">
              <w:rPr>
                <w:rFonts w:ascii="Arial" w:hAnsi="Arial" w:cs="Arial"/>
                <w:noProof/>
                <w:sz w:val="24"/>
                <w:szCs w:val="24"/>
              </w:rPr>
            </w:rPrChange>
          </w:rPr>
          <w:delText>)</w:delText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22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fldChar w:fldCharType="end"/>
        </w:r>
        <w:r w:rsidRPr="001D27A6" w:rsidDel="00B92FF4">
          <w:rPr>
            <w:rFonts w:ascii="Times New Roman" w:hAnsi="Times New Roman" w:cs="Times New Roman"/>
            <w:sz w:val="20"/>
            <w:szCs w:val="20"/>
            <w:rPrChange w:id="23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>.</w:delText>
        </w:r>
      </w:del>
    </w:p>
    <w:p w14:paraId="7705E87E" w14:textId="77777777" w:rsidR="00C540B0" w:rsidRPr="001D27A6" w:rsidDel="00B92FF4" w:rsidRDefault="00C540B0" w:rsidP="005A3351">
      <w:pPr>
        <w:spacing w:after="0" w:line="480" w:lineRule="auto"/>
        <w:rPr>
          <w:del w:id="24" w:author="Katati, Bwalya" w:date="2024-03-16T17:33:00Z"/>
          <w:rFonts w:ascii="Times New Roman" w:hAnsi="Times New Roman" w:cs="Times New Roman"/>
          <w:sz w:val="20"/>
          <w:szCs w:val="20"/>
          <w:rPrChange w:id="25" w:author="Katati, Bwalya" w:date="2024-03-16T17:24:00Z">
            <w:rPr>
              <w:del w:id="26" w:author="Katati, Bwalya" w:date="2024-03-16T17:33:00Z"/>
              <w:rFonts w:ascii="Arial" w:hAnsi="Arial" w:cs="Arial"/>
              <w:sz w:val="24"/>
              <w:szCs w:val="24"/>
            </w:rPr>
          </w:rPrChange>
        </w:rPr>
      </w:pPr>
    </w:p>
    <w:p w14:paraId="0CD652B5" w14:textId="61DBA965" w:rsidR="00B92FF4" w:rsidRPr="007F20C8" w:rsidRDefault="0039072D" w:rsidP="00B92FF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1D27A6">
        <w:rPr>
          <w:rFonts w:ascii="Times New Roman" w:hAnsi="Times New Roman" w:cs="Times New Roman"/>
          <w:sz w:val="20"/>
          <w:szCs w:val="20"/>
          <w:rPrChange w:id="27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The following </w:t>
      </w:r>
      <w:r w:rsidR="00D3767E" w:rsidRPr="001D27A6">
        <w:rPr>
          <w:rFonts w:ascii="Times New Roman" w:hAnsi="Times New Roman" w:cs="Times New Roman"/>
          <w:i/>
          <w:iCs/>
          <w:sz w:val="20"/>
          <w:szCs w:val="20"/>
          <w:rPrChange w:id="28" w:author="Katati, Bwalya" w:date="2024-03-16T17:24:00Z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A. flavus</w:t>
      </w:r>
      <w:r w:rsidR="00D3767E" w:rsidRPr="001D27A6">
        <w:rPr>
          <w:rFonts w:ascii="Times New Roman" w:hAnsi="Times New Roman" w:cs="Times New Roman"/>
          <w:sz w:val="20"/>
          <w:szCs w:val="20"/>
          <w:rPrChange w:id="29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 isolates </w:t>
      </w:r>
      <w:r w:rsidRPr="001D27A6">
        <w:rPr>
          <w:rFonts w:ascii="Times New Roman" w:hAnsi="Times New Roman" w:cs="Times New Roman"/>
          <w:sz w:val="20"/>
          <w:szCs w:val="20"/>
          <w:rPrChange w:id="30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were added to the analysis as live laboratory reference cultures: “01MS7</w:t>
      </w:r>
      <w:r w:rsidR="00D3767E" w:rsidRPr="001D27A6">
        <w:rPr>
          <w:rFonts w:ascii="Times New Roman" w:hAnsi="Times New Roman" w:cs="Times New Roman"/>
          <w:sz w:val="20"/>
          <w:szCs w:val="20"/>
          <w:rPrChange w:id="31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,</w:t>
      </w:r>
      <w:r w:rsidRPr="001D27A6">
        <w:rPr>
          <w:rFonts w:ascii="Times New Roman" w:hAnsi="Times New Roman" w:cs="Times New Roman"/>
          <w:sz w:val="20"/>
          <w:szCs w:val="20"/>
          <w:rPrChange w:id="32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” “125GF7</w:t>
      </w:r>
      <w:r w:rsidR="00D3767E" w:rsidRPr="001D27A6">
        <w:rPr>
          <w:rFonts w:ascii="Times New Roman" w:hAnsi="Times New Roman" w:cs="Times New Roman"/>
          <w:sz w:val="20"/>
          <w:szCs w:val="20"/>
          <w:rPrChange w:id="33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,</w:t>
      </w:r>
      <w:r w:rsidRPr="001D27A6">
        <w:rPr>
          <w:rFonts w:ascii="Times New Roman" w:hAnsi="Times New Roman" w:cs="Times New Roman"/>
          <w:sz w:val="20"/>
          <w:szCs w:val="20"/>
          <w:rPrChange w:id="34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” “125FG8” and “126MS6” obtained from </w:t>
      </w:r>
      <w:r w:rsidR="00850AEA" w:rsidRPr="001D27A6">
        <w:rPr>
          <w:rFonts w:ascii="Times New Roman" w:hAnsi="Times New Roman" w:cs="Times New Roman"/>
          <w:sz w:val="20"/>
          <w:szCs w:val="20"/>
          <w:rPrChange w:id="35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Laboratory.</w:t>
      </w:r>
      <w:r w:rsidR="00F618E5" w:rsidRPr="001D27A6" w:rsidDel="00F618E5">
        <w:rPr>
          <w:rFonts w:ascii="Times New Roman" w:hAnsi="Times New Roman" w:cs="Times New Roman"/>
          <w:sz w:val="20"/>
          <w:szCs w:val="20"/>
          <w:rPrChange w:id="36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B92FF4" w:rsidRPr="007F20C8">
        <w:rPr>
          <w:rFonts w:ascii="Times New Roman" w:hAnsi="Times New Roman" w:cs="Times New Roman"/>
          <w:i/>
          <w:iCs/>
          <w:sz w:val="20"/>
          <w:szCs w:val="20"/>
        </w:rPr>
        <w:t>*Reference isolates selected from</w:t>
      </w:r>
      <w:r w:rsidR="00B92FF4" w:rsidRPr="007F20C8">
        <w:rPr>
          <w:rFonts w:ascii="Times New Roman" w:hAnsi="Times New Roman" w:cs="Times New Roman"/>
          <w:sz w:val="20"/>
          <w:szCs w:val="20"/>
        </w:rPr>
        <w:t xml:space="preserve"> </w:t>
      </w:r>
      <w:r w:rsidR="00B92FF4">
        <w:rPr>
          <w:rFonts w:ascii="Times New Roman" w:hAnsi="Times New Roman" w:cs="Times New Roman"/>
          <w:sz w:val="20"/>
          <w:szCs w:val="20"/>
        </w:rPr>
        <w:t>(</w:t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PEVuZE5vdGU+PENpdGU+PEF1dGhvcj5GcmlzdmFkPC9BdXRob3I+PFllYXI+MjAxOTwvWWVhcj48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</w:fldData>
        </w:fldChar>
      </w:r>
      <w:r w:rsidR="00B92FF4" w:rsidRPr="007F20C8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PEVuZE5vdGU+PENpdGU+PEF1dGhvcj5GcmlzdmFkPC9BdXRob3I+PFllYXI+MjAxOTwvWWVhcj48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</w:fldData>
        </w:fldChar>
      </w:r>
      <w:r w:rsidR="00B92FF4" w:rsidRPr="007F20C8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B92FF4" w:rsidRPr="007F20C8">
        <w:rPr>
          <w:rFonts w:ascii="Times New Roman" w:hAnsi="Times New Roman" w:cs="Times New Roman"/>
          <w:sz w:val="20"/>
          <w:szCs w:val="20"/>
        </w:rPr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end"/>
      </w:r>
      <w:r w:rsidR="00B92FF4" w:rsidRPr="007F20C8">
        <w:rPr>
          <w:rFonts w:ascii="Times New Roman" w:hAnsi="Times New Roman" w:cs="Times New Roman"/>
          <w:sz w:val="20"/>
          <w:szCs w:val="20"/>
        </w:rPr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separate"/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begin"/>
      </w:r>
      <w:r w:rsidR="00B92FF4" w:rsidRPr="007F20C8">
        <w:rPr>
          <w:rFonts w:ascii="Times New Roman" w:hAnsi="Times New Roman" w:cs="Times New Roman"/>
          <w:sz w:val="20"/>
          <w:szCs w:val="20"/>
        </w:rPr>
        <w:instrText xml:space="preserve"> HYPERLINK \l "_ENREF_21" \o "Frisvad, 2019 #297" </w:instrText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separate"/>
      </w:r>
      <w:r w:rsidR="00B92FF4" w:rsidRPr="007F20C8">
        <w:rPr>
          <w:rFonts w:ascii="Times New Roman" w:hAnsi="Times New Roman" w:cs="Times New Roman"/>
          <w:noProof/>
          <w:sz w:val="20"/>
          <w:szCs w:val="20"/>
        </w:rPr>
        <w:t>Frisvad</w:t>
      </w:r>
      <w:r w:rsidR="00B92FF4" w:rsidRPr="007F20C8">
        <w:rPr>
          <w:rFonts w:ascii="Times New Roman" w:hAnsi="Times New Roman" w:cs="Times New Roman"/>
          <w:i/>
          <w:noProof/>
          <w:sz w:val="20"/>
          <w:szCs w:val="20"/>
        </w:rPr>
        <w:t xml:space="preserve"> </w:t>
      </w:r>
      <w:r w:rsidR="00B92FF4" w:rsidRPr="007F20C8">
        <w:rPr>
          <w:rFonts w:ascii="Times New Roman" w:hAnsi="Times New Roman" w:cs="Times New Roman"/>
          <w:iCs/>
          <w:noProof/>
          <w:sz w:val="20"/>
          <w:szCs w:val="20"/>
        </w:rPr>
        <w:t>et al.</w:t>
      </w:r>
      <w:del w:id="37" w:author="Katati, Bwalya" w:date="2024-03-16T17:34:00Z">
        <w:r w:rsidR="00B92FF4" w:rsidRPr="007F20C8" w:rsidDel="00B92FF4">
          <w:rPr>
            <w:rFonts w:ascii="Times New Roman" w:hAnsi="Times New Roman" w:cs="Times New Roman"/>
            <w:iCs/>
            <w:noProof/>
            <w:sz w:val="20"/>
            <w:szCs w:val="20"/>
          </w:rPr>
          <w:delText>,</w:delText>
        </w:r>
      </w:del>
      <w:r w:rsidR="00B92FF4" w:rsidRPr="007F20C8">
        <w:rPr>
          <w:rFonts w:ascii="Times New Roman" w:hAnsi="Times New Roman" w:cs="Times New Roman"/>
          <w:noProof/>
          <w:sz w:val="20"/>
          <w:szCs w:val="20"/>
        </w:rPr>
        <w:t xml:space="preserve"> 2019</w:t>
      </w:r>
      <w:r w:rsidR="00B92FF4" w:rsidRPr="007F20C8">
        <w:rPr>
          <w:rFonts w:ascii="Times New Roman" w:hAnsi="Times New Roman" w:cs="Times New Roman"/>
          <w:noProof/>
          <w:sz w:val="20"/>
          <w:szCs w:val="20"/>
        </w:rPr>
        <w:fldChar w:fldCharType="end"/>
      </w:r>
      <w:del w:id="38" w:author="Katati, Bwalya" w:date="2024-03-16T17:46:00Z">
        <w:r w:rsidR="00B92FF4" w:rsidRPr="007F20C8" w:rsidDel="00545F0B">
          <w:rPr>
            <w:rFonts w:ascii="Calibri" w:hAnsi="Calibri" w:cs="Calibri"/>
            <w:noProof/>
            <w:sz w:val="20"/>
            <w:szCs w:val="20"/>
            <w:vertAlign w:val="superscript"/>
          </w:rPr>
          <w:delText>Ϯ</w:delText>
        </w:r>
      </w:del>
      <w:ins w:id="39" w:author="Katati, Bwalya" w:date="2024-03-16T17:46:00Z">
        <w:r w:rsidR="00545F0B">
          <w:rPr>
            <w:rFonts w:ascii="Calibri" w:hAnsi="Calibri" w:cs="Calibri"/>
            <w:noProof/>
            <w:sz w:val="20"/>
            <w:szCs w:val="20"/>
            <w:vertAlign w:val="superscript"/>
          </w:rPr>
          <w:t>a</w:t>
        </w:r>
      </w:ins>
      <w:r w:rsidR="00B92FF4" w:rsidRPr="007F20C8">
        <w:rPr>
          <w:rFonts w:ascii="Times New Roman" w:hAnsi="Times New Roman" w:cs="Times New Roman"/>
          <w:noProof/>
          <w:sz w:val="20"/>
          <w:szCs w:val="20"/>
        </w:rPr>
        <w:t>)</w:t>
      </w:r>
      <w:r w:rsidR="00B92FF4" w:rsidRPr="007F20C8">
        <w:rPr>
          <w:rFonts w:ascii="Times New Roman" w:hAnsi="Times New Roman" w:cs="Times New Roman"/>
          <w:sz w:val="20"/>
          <w:szCs w:val="20"/>
        </w:rPr>
        <w:fldChar w:fldCharType="end"/>
      </w:r>
      <w:r w:rsidR="00B92FF4" w:rsidRPr="007F20C8">
        <w:rPr>
          <w:rFonts w:ascii="Times New Roman" w:hAnsi="Times New Roman" w:cs="Times New Roman"/>
          <w:sz w:val="20"/>
          <w:szCs w:val="20"/>
        </w:rPr>
        <w:t>.</w:t>
      </w:r>
    </w:p>
    <w:p w14:paraId="77DEA6CC" w14:textId="152FB19D" w:rsidR="00CF0BE3" w:rsidRPr="001D27A6" w:rsidRDefault="00CF0BE3" w:rsidP="005A3351">
      <w:pPr>
        <w:spacing w:after="0" w:line="480" w:lineRule="auto"/>
        <w:rPr>
          <w:rFonts w:ascii="Times New Roman" w:hAnsi="Times New Roman" w:cs="Times New Roman"/>
          <w:sz w:val="20"/>
          <w:szCs w:val="20"/>
          <w:rPrChange w:id="40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</w:pPr>
    </w:p>
    <w:p w14:paraId="062DA8B1" w14:textId="09FE2E9E" w:rsidR="00CF0BE3" w:rsidRPr="001D27A6" w:rsidRDefault="00211D8E" w:rsidP="005A3351">
      <w:pPr>
        <w:spacing w:before="240" w:line="480" w:lineRule="auto"/>
        <w:jc w:val="both"/>
        <w:rPr>
          <w:rFonts w:ascii="Times New Roman" w:hAnsi="Times New Roman" w:cs="Times New Roman"/>
          <w:sz w:val="20"/>
          <w:szCs w:val="20"/>
          <w:rPrChange w:id="41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</w:pPr>
      <w:r w:rsidRPr="001D27A6">
        <w:rPr>
          <w:rFonts w:ascii="Times New Roman" w:hAnsi="Times New Roman" w:cs="Times New Roman"/>
          <w:noProof/>
          <w:sz w:val="20"/>
          <w:szCs w:val="20"/>
          <w:rPrChange w:id="42" w:author="Katati, Bwalya" w:date="2024-03-16T17:24:00Z">
            <w:rPr>
              <w:rFonts w:ascii="Arial" w:hAnsi="Arial" w:cs="Arial"/>
              <w:noProof/>
              <w:sz w:val="24"/>
              <w:szCs w:val="24"/>
            </w:rPr>
          </w:rPrChange>
        </w:rPr>
        <w:drawing>
          <wp:inline distT="0" distB="0" distL="0" distR="0" wp14:anchorId="774F07F6" wp14:editId="0339634D">
            <wp:extent cx="5608320" cy="2697480"/>
            <wp:effectExtent l="0" t="0" r="11430" b="7620"/>
            <wp:docPr id="52" name="Chart 52">
              <a:extLst xmlns:a="http://schemas.openxmlformats.org/drawingml/2006/main">
                <a:ext uri="{FF2B5EF4-FFF2-40B4-BE49-F238E27FC236}">
                  <a16:creationId xmlns:a16="http://schemas.microsoft.com/office/drawing/2014/main" id="{AAD624B0-A853-412C-9BA6-66FF567048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22FA8DA" w14:textId="1CDEE18B" w:rsidR="00564524" w:rsidRPr="001D27A6" w:rsidRDefault="00564524" w:rsidP="005A3351">
      <w:pPr>
        <w:spacing w:before="240" w:line="480" w:lineRule="auto"/>
        <w:jc w:val="both"/>
        <w:rPr>
          <w:rFonts w:ascii="Times New Roman" w:hAnsi="Times New Roman" w:cs="Times New Roman"/>
          <w:sz w:val="20"/>
          <w:szCs w:val="20"/>
          <w:rPrChange w:id="43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</w:pPr>
      <w:r w:rsidRPr="001D27A6">
        <w:rPr>
          <w:rFonts w:ascii="Times New Roman" w:hAnsi="Times New Roman" w:cs="Times New Roman"/>
          <w:b/>
          <w:bCs/>
          <w:sz w:val="20"/>
          <w:szCs w:val="20"/>
          <w:rPrChange w:id="44" w:author="Katati, Bwalya" w:date="2024-03-16T17:24:00Z">
            <w:rPr>
              <w:rFonts w:ascii="Arial" w:hAnsi="Arial" w:cs="Arial"/>
              <w:b/>
              <w:bCs/>
              <w:sz w:val="24"/>
              <w:szCs w:val="24"/>
            </w:rPr>
          </w:rPrChange>
        </w:rPr>
        <w:t xml:space="preserve">Supplemental figure </w:t>
      </w:r>
      <w:r w:rsidR="006E7732" w:rsidRPr="001D27A6">
        <w:rPr>
          <w:rFonts w:ascii="Times New Roman" w:hAnsi="Times New Roman" w:cs="Times New Roman"/>
          <w:b/>
          <w:bCs/>
          <w:sz w:val="20"/>
          <w:szCs w:val="20"/>
          <w:rPrChange w:id="45" w:author="Katati, Bwalya" w:date="2024-03-16T17:24:00Z">
            <w:rPr>
              <w:rFonts w:ascii="Arial" w:hAnsi="Arial" w:cs="Arial"/>
              <w:b/>
              <w:bCs/>
              <w:sz w:val="24"/>
              <w:szCs w:val="24"/>
            </w:rPr>
          </w:rPrChange>
        </w:rPr>
        <w:t>S2</w:t>
      </w:r>
      <w:r w:rsidRPr="001D27A6">
        <w:rPr>
          <w:rFonts w:ascii="Times New Roman" w:hAnsi="Times New Roman" w:cs="Times New Roman"/>
          <w:sz w:val="20"/>
          <w:szCs w:val="20"/>
          <w:rPrChange w:id="46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. </w:t>
      </w:r>
      <w:r w:rsidR="00C84923" w:rsidRPr="001D27A6">
        <w:rPr>
          <w:rFonts w:ascii="Times New Roman" w:hAnsi="Times New Roman" w:cs="Times New Roman"/>
          <w:sz w:val="20"/>
          <w:szCs w:val="20"/>
          <w:rPrChange w:id="47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Relative a</w:t>
      </w:r>
      <w:r w:rsidRPr="001D27A6">
        <w:rPr>
          <w:rFonts w:ascii="Times New Roman" w:hAnsi="Times New Roman" w:cs="Times New Roman"/>
          <w:sz w:val="20"/>
          <w:szCs w:val="20"/>
          <w:rPrChange w:id="48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bundance of</w:t>
      </w:r>
      <w:r w:rsidR="00B04A7A" w:rsidRPr="001D27A6">
        <w:rPr>
          <w:rFonts w:ascii="Times New Roman" w:hAnsi="Times New Roman" w:cs="Times New Roman"/>
          <w:sz w:val="20"/>
          <w:szCs w:val="20"/>
          <w:rPrChange w:id="49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 Aspergillus section</w:t>
      </w:r>
      <w:r w:rsidRPr="001D27A6">
        <w:rPr>
          <w:rFonts w:ascii="Times New Roman" w:hAnsi="Times New Roman" w:cs="Times New Roman"/>
          <w:sz w:val="20"/>
          <w:szCs w:val="20"/>
          <w:rPrChange w:id="50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392FC8" w:rsidRPr="001D27A6">
        <w:rPr>
          <w:rFonts w:ascii="Times New Roman" w:hAnsi="Times New Roman" w:cs="Times New Roman"/>
          <w:i/>
          <w:iCs/>
          <w:sz w:val="20"/>
          <w:szCs w:val="20"/>
          <w:rPrChange w:id="51" w:author="Katati, Bwalya" w:date="2024-03-16T17:24:00Z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Flavi</w:t>
      </w:r>
      <w:r w:rsidRPr="001D27A6">
        <w:rPr>
          <w:rFonts w:ascii="Times New Roman" w:hAnsi="Times New Roman" w:cs="Times New Roman"/>
          <w:i/>
          <w:iCs/>
          <w:sz w:val="20"/>
          <w:szCs w:val="20"/>
          <w:rPrChange w:id="52" w:author="Katati, Bwalya" w:date="2024-03-16T17:24:00Z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ins w:id="53" w:author="Katati, Bwalya" w:date="2024-03-16T15:49:00Z">
        <w:r w:rsidR="00B04A7A" w:rsidRPr="001D27A6">
          <w:rPr>
            <w:rFonts w:ascii="Times New Roman" w:hAnsi="Times New Roman" w:cs="Times New Roman"/>
            <w:sz w:val="20"/>
            <w:szCs w:val="20"/>
            <w:rPrChange w:id="54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>(</w:t>
        </w:r>
        <w:r w:rsidR="00B04A7A" w:rsidRPr="001D27A6">
          <w:rPr>
            <w:rFonts w:ascii="Times New Roman" w:hAnsi="Times New Roman" w:cs="Times New Roman"/>
            <w:i/>
            <w:iCs/>
            <w:sz w:val="20"/>
            <w:szCs w:val="20"/>
            <w:rPrChange w:id="55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>Flavi</w:t>
        </w:r>
        <w:r w:rsidR="00B04A7A" w:rsidRPr="001D27A6">
          <w:rPr>
            <w:rFonts w:ascii="Times New Roman" w:hAnsi="Times New Roman" w:cs="Times New Roman"/>
            <w:sz w:val="20"/>
            <w:szCs w:val="20"/>
            <w:rPrChange w:id="56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>)</w:t>
        </w:r>
        <w:r w:rsidR="00B04A7A" w:rsidRPr="001D27A6">
          <w:rPr>
            <w:rFonts w:ascii="Times New Roman" w:hAnsi="Times New Roman" w:cs="Times New Roman"/>
            <w:i/>
            <w:iCs/>
            <w:sz w:val="20"/>
            <w:szCs w:val="20"/>
            <w:rPrChange w:id="57" w:author="Katati, Bwalya" w:date="2024-03-16T17:24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 xml:space="preserve"> </w:t>
        </w:r>
      </w:ins>
      <w:r w:rsidRPr="001D27A6">
        <w:rPr>
          <w:rFonts w:ascii="Times New Roman" w:hAnsi="Times New Roman" w:cs="Times New Roman"/>
          <w:sz w:val="20"/>
          <w:szCs w:val="20"/>
          <w:rPrChange w:id="58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detected on maize from four selected districts </w:t>
      </w:r>
      <w:del w:id="59" w:author="Katati, Bwalya" w:date="2024-03-08T16:12:00Z">
        <w:r w:rsidRPr="001D27A6" w:rsidDel="00ED1CBA">
          <w:rPr>
            <w:rFonts w:ascii="Times New Roman" w:hAnsi="Times New Roman" w:cs="Times New Roman"/>
            <w:sz w:val="20"/>
            <w:szCs w:val="20"/>
            <w:rPrChange w:id="60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 xml:space="preserve">of </w:delText>
        </w:r>
        <w:r w:rsidR="00226DE6" w:rsidRPr="001D27A6" w:rsidDel="00ED1CBA">
          <w:rPr>
            <w:rFonts w:ascii="Times New Roman" w:hAnsi="Times New Roman" w:cs="Times New Roman"/>
            <w:sz w:val="20"/>
            <w:szCs w:val="20"/>
            <w:rPrChange w:id="61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>AEZ1</w:delText>
        </w:r>
        <w:r w:rsidR="00F113D9" w:rsidRPr="001D27A6" w:rsidDel="00ED1CBA">
          <w:rPr>
            <w:rFonts w:ascii="Times New Roman" w:hAnsi="Times New Roman" w:cs="Times New Roman"/>
            <w:sz w:val="20"/>
            <w:szCs w:val="20"/>
            <w:rPrChange w:id="62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 xml:space="preserve"> </w:delText>
        </w:r>
      </w:del>
      <w:r w:rsidR="00F113D9" w:rsidRPr="001D27A6">
        <w:rPr>
          <w:rFonts w:ascii="Times New Roman" w:hAnsi="Times New Roman" w:cs="Times New Roman"/>
          <w:sz w:val="20"/>
          <w:szCs w:val="20"/>
          <w:rPrChange w:id="63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(</w:t>
      </w:r>
      <w:del w:id="64" w:author="Katati, Bwalya" w:date="2024-03-08T16:12:00Z">
        <w:r w:rsidR="00F113D9" w:rsidRPr="001D27A6" w:rsidDel="00ED1CBA">
          <w:rPr>
            <w:rFonts w:ascii="Times New Roman" w:hAnsi="Times New Roman" w:cs="Times New Roman"/>
            <w:sz w:val="20"/>
            <w:szCs w:val="20"/>
            <w:rPrChange w:id="65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delText>agroecological zone 1</w:delText>
        </w:r>
      </w:del>
      <w:ins w:id="66" w:author="Katati, Bwalya" w:date="2024-03-08T16:12:00Z">
        <w:r w:rsidR="00ED1CBA" w:rsidRPr="001D27A6">
          <w:rPr>
            <w:rFonts w:ascii="Times New Roman" w:hAnsi="Times New Roman" w:cs="Times New Roman"/>
            <w:sz w:val="20"/>
            <w:szCs w:val="20"/>
            <w:rPrChange w:id="67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>Kalomo, Kazungula, Livingstone and Mulobezi</w:t>
        </w:r>
      </w:ins>
      <w:r w:rsidR="00F113D9" w:rsidRPr="001D27A6">
        <w:rPr>
          <w:rFonts w:ascii="Times New Roman" w:hAnsi="Times New Roman" w:cs="Times New Roman"/>
          <w:sz w:val="20"/>
          <w:szCs w:val="20"/>
          <w:rPrChange w:id="68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)</w:t>
      </w:r>
      <w:r w:rsidR="00226DE6" w:rsidRPr="001D27A6">
        <w:rPr>
          <w:rFonts w:ascii="Times New Roman" w:hAnsi="Times New Roman" w:cs="Times New Roman"/>
          <w:sz w:val="20"/>
          <w:szCs w:val="20"/>
          <w:rPrChange w:id="69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 xml:space="preserve"> in </w:t>
      </w:r>
      <w:r w:rsidR="004E7923" w:rsidRPr="001D27A6">
        <w:rPr>
          <w:rFonts w:ascii="Times New Roman" w:hAnsi="Times New Roman" w:cs="Times New Roman"/>
          <w:sz w:val="20"/>
          <w:szCs w:val="20"/>
          <w:rPrChange w:id="70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t>the 2020/2021 maize growth season.</w:t>
      </w:r>
      <w:ins w:id="71" w:author="Katati, Bwalya" w:date="2024-03-16T15:48:00Z">
        <w:r w:rsidR="00B04A7A" w:rsidRPr="001D27A6">
          <w:rPr>
            <w:rFonts w:ascii="Times New Roman" w:hAnsi="Times New Roman" w:cs="Times New Roman"/>
            <w:sz w:val="20"/>
            <w:szCs w:val="20"/>
            <w:rPrChange w:id="72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Relative </w:t>
        </w:r>
      </w:ins>
      <w:ins w:id="73" w:author="Katati, Bwalya" w:date="2024-03-16T15:49:00Z">
        <w:r w:rsidR="00B04A7A" w:rsidRPr="001D27A6">
          <w:rPr>
            <w:rFonts w:ascii="Times New Roman" w:hAnsi="Times New Roman" w:cs="Times New Roman"/>
            <w:sz w:val="20"/>
            <w:szCs w:val="20"/>
            <w:rPrChange w:id="74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abundance is </w:t>
        </w:r>
      </w:ins>
      <w:ins w:id="75" w:author="Katati, Bwalya" w:date="2024-03-16T17:34:00Z">
        <w:r w:rsidR="00543561" w:rsidRPr="003F6B91">
          <w:rPr>
            <w:rFonts w:ascii="Times New Roman" w:hAnsi="Times New Roman" w:cs="Times New Roman"/>
            <w:sz w:val="20"/>
            <w:szCs w:val="20"/>
          </w:rPr>
          <w:t>expressed as percentage</w:t>
        </w:r>
        <w:r w:rsidR="00543561">
          <w:rPr>
            <w:rFonts w:ascii="Times New Roman" w:hAnsi="Times New Roman" w:cs="Times New Roman"/>
            <w:sz w:val="20"/>
            <w:szCs w:val="20"/>
          </w:rPr>
          <w:t xml:space="preserve">, </w:t>
        </w:r>
      </w:ins>
      <w:ins w:id="76" w:author="Katati, Bwalya" w:date="2024-03-16T15:49:00Z">
        <w:r w:rsidR="00B04A7A" w:rsidRPr="001D27A6">
          <w:rPr>
            <w:rFonts w:ascii="Times New Roman" w:hAnsi="Times New Roman" w:cs="Times New Roman"/>
            <w:sz w:val="20"/>
            <w:szCs w:val="20"/>
            <w:rPrChange w:id="77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based on the CFU of </w:t>
        </w:r>
      </w:ins>
      <w:ins w:id="78" w:author="Katati, Bwalya" w:date="2024-03-16T15:50:00Z">
        <w:r w:rsidR="00B92C73" w:rsidRPr="001D27A6">
          <w:rPr>
            <w:rFonts w:ascii="Times New Roman" w:hAnsi="Times New Roman" w:cs="Times New Roman"/>
            <w:sz w:val="20"/>
            <w:szCs w:val="20"/>
            <w:rPrChange w:id="79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particular </w:t>
        </w:r>
      </w:ins>
      <w:ins w:id="80" w:author="Katati, Bwalya" w:date="2024-03-16T15:49:00Z">
        <w:r w:rsidR="00B04A7A" w:rsidRPr="001D27A6">
          <w:rPr>
            <w:rFonts w:ascii="Times New Roman" w:hAnsi="Times New Roman" w:cs="Times New Roman"/>
            <w:sz w:val="20"/>
            <w:szCs w:val="20"/>
            <w:rPrChange w:id="81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species to total number of CFUs of detected </w:t>
        </w:r>
        <w:r w:rsidR="00B04A7A" w:rsidRPr="001D27A6">
          <w:rPr>
            <w:rFonts w:ascii="Times New Roman" w:hAnsi="Times New Roman" w:cs="Times New Roman"/>
            <w:i/>
            <w:iCs/>
            <w:sz w:val="20"/>
            <w:szCs w:val="20"/>
            <w:rPrChange w:id="82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>Flavi</w:t>
        </w:r>
      </w:ins>
      <w:ins w:id="83" w:author="Katati, Bwalya" w:date="2024-03-16T15:50:00Z">
        <w:r w:rsidR="00B92C73" w:rsidRPr="001D27A6">
          <w:rPr>
            <w:rFonts w:ascii="Times New Roman" w:hAnsi="Times New Roman" w:cs="Times New Roman"/>
            <w:sz w:val="20"/>
            <w:szCs w:val="20"/>
            <w:rPrChange w:id="84" w:author="Katati, Bwalya" w:date="2024-03-16T17:24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85" w:author="Katati, Bwalya" w:date="2024-03-16T17:35:00Z">
        <w:r w:rsidR="00543561">
          <w:rPr>
            <w:rFonts w:ascii="Times New Roman" w:hAnsi="Times New Roman" w:cs="Times New Roman"/>
            <w:sz w:val="20"/>
            <w:szCs w:val="20"/>
          </w:rPr>
          <w:t>from the sampled fields (</w:t>
        </w:r>
        <w:r w:rsidR="00543561" w:rsidRPr="00543561">
          <w:rPr>
            <w:rFonts w:ascii="Times New Roman" w:hAnsi="Times New Roman" w:cs="Times New Roman"/>
            <w:i/>
            <w:iCs/>
            <w:sz w:val="20"/>
            <w:szCs w:val="20"/>
            <w:rPrChange w:id="86" w:author="Katati, Bwalya" w:date="2024-03-16T17:35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t>n</w:t>
        </w:r>
        <w:r w:rsidR="00543561">
          <w:rPr>
            <w:rFonts w:ascii="Times New Roman" w:hAnsi="Times New Roman" w:cs="Times New Roman"/>
            <w:sz w:val="20"/>
            <w:szCs w:val="20"/>
          </w:rPr>
          <w:t xml:space="preserve"> = 20).</w:t>
        </w:r>
      </w:ins>
    </w:p>
    <w:p w14:paraId="6D99D5EC" w14:textId="6F7DBD3C" w:rsidR="00CF0BE3" w:rsidRPr="001D27A6" w:rsidRDefault="00211D8E" w:rsidP="005A3351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rPrChange w:id="87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</w:pPr>
      <w:r w:rsidRPr="001D27A6">
        <w:rPr>
          <w:rFonts w:ascii="Times New Roman" w:hAnsi="Times New Roman" w:cs="Times New Roman"/>
          <w:noProof/>
          <w:sz w:val="20"/>
          <w:szCs w:val="20"/>
          <w:rPrChange w:id="88" w:author="Katati, Bwalya" w:date="2024-03-16T17:24:00Z">
            <w:rPr>
              <w:rFonts w:ascii="Arial" w:hAnsi="Arial" w:cs="Arial"/>
              <w:noProof/>
              <w:sz w:val="24"/>
              <w:szCs w:val="24"/>
            </w:rPr>
          </w:rPrChange>
        </w:rPr>
        <w:lastRenderedPageBreak/>
        <w:drawing>
          <wp:anchor distT="0" distB="0" distL="114300" distR="114300" simplePos="0" relativeHeight="251664407" behindDoc="1" locked="0" layoutInCell="1" allowOverlap="1" wp14:anchorId="504F7B25" wp14:editId="189A96EE">
            <wp:simplePos x="0" y="0"/>
            <wp:positionH relativeFrom="margin">
              <wp:align>center</wp:align>
            </wp:positionH>
            <wp:positionV relativeFrom="paragraph">
              <wp:posOffset>39370</wp:posOffset>
            </wp:positionV>
            <wp:extent cx="5379720" cy="5514975"/>
            <wp:effectExtent l="0" t="0" r="0" b="9525"/>
            <wp:wrapTopAndBottom/>
            <wp:docPr id="475655657" name="Picture 475655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BE3" w:rsidRPr="001D27A6">
        <w:rPr>
          <w:rFonts w:ascii="Times New Roman" w:hAnsi="Times New Roman" w:cs="Times New Roman"/>
          <w:b/>
          <w:sz w:val="20"/>
          <w:szCs w:val="20"/>
          <w:rPrChange w:id="89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 xml:space="preserve">Supplemental Figure </w:t>
      </w:r>
      <w:r w:rsidR="006E7732" w:rsidRPr="001D27A6">
        <w:rPr>
          <w:rFonts w:ascii="Times New Roman" w:hAnsi="Times New Roman" w:cs="Times New Roman"/>
          <w:b/>
          <w:sz w:val="20"/>
          <w:szCs w:val="20"/>
          <w:rPrChange w:id="90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>S3</w:t>
      </w:r>
      <w:r w:rsidR="00CF0BE3" w:rsidRPr="001D27A6">
        <w:rPr>
          <w:rFonts w:ascii="Times New Roman" w:hAnsi="Times New Roman" w:cs="Times New Roman"/>
          <w:bCs/>
          <w:sz w:val="20"/>
          <w:szCs w:val="20"/>
          <w:rPrChange w:id="91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 xml:space="preserve">. Phylogenetic tree </w:t>
      </w:r>
      <w:r w:rsidR="00D4503B" w:rsidRPr="001D27A6">
        <w:rPr>
          <w:rFonts w:ascii="Times New Roman" w:hAnsi="Times New Roman" w:cs="Times New Roman"/>
          <w:bCs/>
          <w:sz w:val="20"/>
          <w:szCs w:val="20"/>
          <w:rPrChange w:id="92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>of estimation of correctness of assignment of isolate species identity based on</w:t>
      </w:r>
      <w:r w:rsidR="00D4503B" w:rsidRPr="001D27A6">
        <w:rPr>
          <w:rFonts w:ascii="Times New Roman" w:hAnsi="Times New Roman" w:cs="Times New Roman"/>
          <w:b/>
          <w:sz w:val="20"/>
          <w:szCs w:val="20"/>
          <w:rPrChange w:id="93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 xml:space="preserve"> GenBank reference isolates</w:t>
      </w:r>
      <w:r w:rsidR="00D4503B" w:rsidRPr="001D27A6">
        <w:rPr>
          <w:rFonts w:ascii="Times New Roman" w:hAnsi="Times New Roman" w:cs="Times New Roman"/>
          <w:bCs/>
          <w:sz w:val="20"/>
          <w:szCs w:val="20"/>
          <w:rPrChange w:id="94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 xml:space="preserve"> (</w:t>
      </w:r>
      <w:r w:rsidR="00CF0BE3" w:rsidRPr="001D27A6">
        <w:rPr>
          <w:rFonts w:ascii="Times New Roman" w:hAnsi="Times New Roman" w:cs="Times New Roman"/>
          <w:b/>
          <w:sz w:val="20"/>
          <w:szCs w:val="20"/>
          <w:rPrChange w:id="95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>Long codes &gt; 6 characters</w:t>
      </w:r>
      <w:r w:rsidR="00D4503B" w:rsidRPr="001D27A6">
        <w:rPr>
          <w:rFonts w:ascii="Times New Roman" w:hAnsi="Times New Roman" w:cs="Times New Roman"/>
          <w:b/>
          <w:sz w:val="20"/>
          <w:szCs w:val="20"/>
          <w:rPrChange w:id="96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>,</w:t>
      </w:r>
      <w:r w:rsidR="00CF0BE3" w:rsidRPr="001D27A6">
        <w:rPr>
          <w:rFonts w:ascii="Times New Roman" w:hAnsi="Times New Roman" w:cs="Times New Roman"/>
          <w:b/>
          <w:sz w:val="20"/>
          <w:szCs w:val="20"/>
          <w:rPrChange w:id="97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 xml:space="preserve"> </w:t>
      </w:r>
      <w:r w:rsidR="00D36E7C" w:rsidRPr="001D27A6">
        <w:rPr>
          <w:rFonts w:ascii="Times New Roman" w:hAnsi="Times New Roman" w:cs="Times New Roman"/>
          <w:b/>
          <w:sz w:val="20"/>
          <w:szCs w:val="20"/>
          <w:rPrChange w:id="98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>with prefix ‘A’</w:t>
      </w:r>
      <w:r w:rsidR="00D4503B" w:rsidRPr="001D27A6">
        <w:rPr>
          <w:rFonts w:ascii="Times New Roman" w:hAnsi="Times New Roman" w:cs="Times New Roman"/>
          <w:b/>
          <w:sz w:val="20"/>
          <w:szCs w:val="20"/>
          <w:rPrChange w:id="99" w:author="Katati, Bwalya" w:date="2024-03-16T17:24:00Z">
            <w:rPr>
              <w:rFonts w:ascii="Arial" w:hAnsi="Arial" w:cs="Arial"/>
              <w:b/>
              <w:sz w:val="24"/>
              <w:szCs w:val="24"/>
            </w:rPr>
          </w:rPrChange>
        </w:rPr>
        <w:t>)</w:t>
      </w:r>
      <w:r w:rsidR="00D4503B" w:rsidRPr="001D27A6">
        <w:rPr>
          <w:rFonts w:ascii="Times New Roman" w:hAnsi="Times New Roman" w:cs="Times New Roman"/>
          <w:bCs/>
          <w:sz w:val="20"/>
          <w:szCs w:val="20"/>
          <w:rPrChange w:id="100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>.</w:t>
      </w:r>
    </w:p>
    <w:p w14:paraId="5C697929" w14:textId="4F4DB891" w:rsidR="006E7732" w:rsidRPr="001D27A6" w:rsidRDefault="00D36E7C" w:rsidP="006E7732">
      <w:pPr>
        <w:spacing w:line="480" w:lineRule="auto"/>
        <w:ind w:left="1276" w:hanging="1276"/>
        <w:jc w:val="both"/>
        <w:rPr>
          <w:rFonts w:ascii="Times New Roman" w:hAnsi="Times New Roman" w:cs="Times New Roman"/>
          <w:bCs/>
          <w:i/>
          <w:iCs/>
          <w:sz w:val="20"/>
          <w:szCs w:val="20"/>
          <w:rPrChange w:id="101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</w:pPr>
      <w:r w:rsidRPr="001D27A6">
        <w:rPr>
          <w:rFonts w:ascii="Times New Roman" w:hAnsi="Times New Roman" w:cs="Times New Roman"/>
          <w:bCs/>
          <w:sz w:val="20"/>
          <w:szCs w:val="20"/>
          <w:rPrChange w:id="102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 xml:space="preserve">Abbreviations: 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3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A.aftox = </w:t>
      </w:r>
      <w:r w:rsidR="00392FC8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4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5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aflatoxiformans; A.fla = </w:t>
      </w:r>
      <w:r w:rsidR="00392FC8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6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7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flavus; A.min = </w:t>
      </w:r>
      <w:r w:rsidR="00392FC8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8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09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minisclerotigenes; </w:t>
      </w:r>
      <w:r w:rsidR="001A12F5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0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A. Ser = Aspergillus sergii; 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1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A.soj = </w:t>
      </w:r>
      <w:r w:rsidR="00392FC8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2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3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sojae; A.trans = </w:t>
      </w:r>
      <w:r w:rsidR="00392FC8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4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5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transmontanensis</w:t>
      </w:r>
      <w:bookmarkStart w:id="116" w:name="_Hlk133765246"/>
      <w:r w:rsidR="00826A4E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7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. </w:t>
      </w:r>
      <w:r w:rsidR="00826A4E" w:rsidRPr="001D27A6">
        <w:rPr>
          <w:rFonts w:ascii="Times New Roman" w:hAnsi="Times New Roman" w:cs="Times New Roman"/>
          <w:bCs/>
          <w:sz w:val="20"/>
          <w:szCs w:val="20"/>
          <w:rPrChange w:id="118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>Note: The unclustered MKZ06A is</w:t>
      </w:r>
      <w:r w:rsidR="00826A4E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19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Aspergillus tubingensis </w:t>
      </w:r>
      <w:r w:rsidR="00826A4E" w:rsidRPr="001D27A6">
        <w:rPr>
          <w:rFonts w:ascii="Times New Roman" w:hAnsi="Times New Roman" w:cs="Times New Roman"/>
          <w:bCs/>
          <w:sz w:val="20"/>
          <w:szCs w:val="20"/>
          <w:rPrChange w:id="120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>belonging to</w:t>
      </w:r>
      <w:r w:rsidR="00826A4E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21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Aspergillus section Nigri </w:t>
      </w:r>
      <w:r w:rsidR="00826A4E" w:rsidRPr="001D27A6">
        <w:rPr>
          <w:rFonts w:ascii="Times New Roman" w:hAnsi="Times New Roman" w:cs="Times New Roman"/>
          <w:bCs/>
          <w:sz w:val="20"/>
          <w:szCs w:val="20"/>
          <w:rPrChange w:id="122" w:author="Katati, Bwalya" w:date="2024-03-16T17:24:00Z">
            <w:rPr>
              <w:rFonts w:ascii="Arial" w:hAnsi="Arial" w:cs="Arial"/>
              <w:bCs/>
              <w:sz w:val="24"/>
              <w:szCs w:val="24"/>
            </w:rPr>
          </w:rPrChange>
        </w:rPr>
        <w:t>and was the only isolate detected outside</w:t>
      </w:r>
      <w:r w:rsidR="00826A4E" w:rsidRPr="001D27A6">
        <w:rPr>
          <w:rFonts w:ascii="Times New Roman" w:hAnsi="Times New Roman" w:cs="Times New Roman"/>
          <w:bCs/>
          <w:i/>
          <w:iCs/>
          <w:sz w:val="20"/>
          <w:szCs w:val="20"/>
          <w:rPrChange w:id="123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  <w:t xml:space="preserve"> section Flavi.</w:t>
      </w:r>
    </w:p>
    <w:p w14:paraId="25313FC9" w14:textId="5FD84D5D" w:rsidR="006E7732" w:rsidRPr="001D27A6" w:rsidDel="001D27A6" w:rsidRDefault="00545F0B">
      <w:pPr>
        <w:spacing w:line="480" w:lineRule="auto"/>
        <w:rPr>
          <w:del w:id="124" w:author="Katati, Bwalya" w:date="2024-03-16T17:25:00Z"/>
          <w:rFonts w:ascii="Times New Roman" w:hAnsi="Times New Roman" w:cs="Times New Roman"/>
          <w:sz w:val="20"/>
          <w:szCs w:val="20"/>
          <w:rPrChange w:id="125" w:author="Katati, Bwalya" w:date="2024-03-16T17:25:00Z">
            <w:rPr>
              <w:del w:id="126" w:author="Katati, Bwalya" w:date="2024-03-16T17:25:00Z"/>
              <w:rFonts w:ascii="Arial" w:hAnsi="Arial" w:cs="Arial"/>
              <w:b/>
              <w:sz w:val="24"/>
              <w:szCs w:val="24"/>
            </w:rPr>
          </w:rPrChange>
        </w:rPr>
        <w:pPrChange w:id="127" w:author="Katati, Bwalya" w:date="2024-03-16T17:24:00Z">
          <w:pPr>
            <w:pStyle w:val="ListParagraph"/>
            <w:numPr>
              <w:ilvl w:val="1"/>
              <w:numId w:val="23"/>
            </w:numPr>
            <w:spacing w:line="480" w:lineRule="auto"/>
            <w:ind w:left="709" w:hanging="709"/>
          </w:pPr>
        </w:pPrChange>
      </w:pPr>
      <w:ins w:id="128" w:author="Katati, Bwalya" w:date="2024-03-16T17:46:00Z">
        <w:r>
          <w:rPr>
            <w:rFonts w:ascii="Times New Roman" w:hAnsi="Times New Roman" w:cs="Times New Roman"/>
            <w:sz w:val="20"/>
            <w:szCs w:val="20"/>
          </w:rPr>
          <w:t>a</w:t>
        </w:r>
      </w:ins>
      <w:ins w:id="129" w:author="Katati, Bwalya" w:date="2024-03-16T17:25:00Z">
        <w:r w:rsidR="001D27A6" w:rsidRPr="001D27A6">
          <w:rPr>
            <w:rFonts w:ascii="Times New Roman" w:hAnsi="Times New Roman" w:cs="Times New Roman"/>
            <w:sz w:val="20"/>
            <w:szCs w:val="20"/>
            <w:rPrChange w:id="130" w:author="Katati, Bwalya" w:date="2024-03-16T17:25:00Z">
              <w:rPr>
                <w:rFonts w:ascii="Calibri" w:hAnsi="Calibri" w:cs="Calibri"/>
                <w:b/>
                <w:bCs/>
                <w:sz w:val="20"/>
                <w:szCs w:val="20"/>
              </w:rPr>
            </w:rPrChange>
          </w:rPr>
          <w:t xml:space="preserve"> </w:t>
        </w:r>
      </w:ins>
      <w:del w:id="131" w:author="Katati, Bwalya" w:date="2024-03-16T17:24:00Z">
        <w:r w:rsidR="006E7732" w:rsidRPr="001D27A6" w:rsidDel="001D27A6">
          <w:rPr>
            <w:rFonts w:ascii="Times New Roman" w:hAnsi="Times New Roman" w:cs="Times New Roman"/>
            <w:sz w:val="20"/>
            <w:szCs w:val="20"/>
            <w:rPrChange w:id="132" w:author="Katati, Bwalya" w:date="2024-03-16T17:25:00Z">
              <w:rPr>
                <w:rFonts w:ascii="Arial" w:hAnsi="Arial" w:cs="Arial"/>
                <w:b/>
                <w:bCs/>
                <w:sz w:val="24"/>
                <w:szCs w:val="24"/>
              </w:rPr>
            </w:rPrChange>
          </w:rPr>
          <w:delText>Reference</w:delText>
        </w:r>
      </w:del>
    </w:p>
    <w:p w14:paraId="5892685C" w14:textId="054CEBA0" w:rsidR="006E7732" w:rsidRPr="001D27A6" w:rsidRDefault="006E7732" w:rsidP="006E7732">
      <w:pPr>
        <w:pStyle w:val="EndNoteBibliography"/>
        <w:spacing w:after="0" w:line="480" w:lineRule="auto"/>
        <w:ind w:left="720" w:hanging="720"/>
        <w:jc w:val="both"/>
        <w:rPr>
          <w:rFonts w:ascii="Times New Roman" w:hAnsi="Times New Roman" w:cs="Times New Roman"/>
          <w:sz w:val="20"/>
          <w:szCs w:val="20"/>
          <w:rPrChange w:id="133" w:author="Katati, Bwalya" w:date="2024-03-16T17:25:00Z">
            <w:rPr>
              <w:sz w:val="24"/>
              <w:szCs w:val="24"/>
            </w:rPr>
          </w:rPrChange>
        </w:rPr>
      </w:pPr>
      <w:bookmarkStart w:id="134" w:name="_ENREF_21"/>
      <w:r w:rsidRPr="001D27A6">
        <w:rPr>
          <w:rFonts w:ascii="Times New Roman" w:hAnsi="Times New Roman" w:cs="Times New Roman"/>
          <w:sz w:val="20"/>
          <w:szCs w:val="20"/>
          <w:rPrChange w:id="135" w:author="Katati, Bwalya" w:date="2024-03-16T17:25:00Z">
            <w:rPr>
              <w:sz w:val="24"/>
              <w:szCs w:val="24"/>
            </w:rPr>
          </w:rPrChange>
        </w:rPr>
        <w:t>Frisvad JC, Hubka V, Ezekiel CN, Hong SB, Novakova A, Chen AJ, Arzanlou M, Larsen TO, Sklenar F, Mahakarnchanakul W, Samson RA,</w:t>
      </w:r>
      <w:del w:id="136" w:author="Katati, Bwalya" w:date="2024-03-16T17:33:00Z">
        <w:r w:rsidRPr="001D27A6" w:rsidDel="00B92FF4">
          <w:rPr>
            <w:rFonts w:ascii="Times New Roman" w:hAnsi="Times New Roman" w:cs="Times New Roman"/>
            <w:sz w:val="20"/>
            <w:szCs w:val="20"/>
            <w:rPrChange w:id="137" w:author="Katati, Bwalya" w:date="2024-03-16T17:25:00Z">
              <w:rPr>
                <w:sz w:val="24"/>
                <w:szCs w:val="24"/>
              </w:rPr>
            </w:rPrChange>
          </w:rPr>
          <w:delText>&amp;</w:delText>
        </w:r>
      </w:del>
      <w:r w:rsidRPr="001D27A6">
        <w:rPr>
          <w:rFonts w:ascii="Times New Roman" w:hAnsi="Times New Roman" w:cs="Times New Roman"/>
          <w:sz w:val="20"/>
          <w:szCs w:val="20"/>
          <w:rPrChange w:id="138" w:author="Katati, Bwalya" w:date="2024-03-16T17:25:00Z">
            <w:rPr>
              <w:sz w:val="24"/>
              <w:szCs w:val="24"/>
            </w:rPr>
          </w:rPrChange>
        </w:rPr>
        <w:t xml:space="preserve"> Houbraken J (2019) Taxonomy of </w:t>
      </w:r>
      <w:r w:rsidRPr="001D27A6">
        <w:rPr>
          <w:rFonts w:ascii="Times New Roman" w:hAnsi="Times New Roman" w:cs="Times New Roman"/>
          <w:i/>
          <w:sz w:val="20"/>
          <w:szCs w:val="20"/>
          <w:rPrChange w:id="139" w:author="Katati, Bwalya" w:date="2024-03-16T17:25:00Z">
            <w:rPr>
              <w:i/>
              <w:sz w:val="24"/>
              <w:szCs w:val="24"/>
            </w:rPr>
          </w:rPrChange>
        </w:rPr>
        <w:t>Aspergillus</w:t>
      </w:r>
      <w:r w:rsidRPr="001D27A6">
        <w:rPr>
          <w:rFonts w:ascii="Times New Roman" w:hAnsi="Times New Roman" w:cs="Times New Roman"/>
          <w:sz w:val="20"/>
          <w:szCs w:val="20"/>
          <w:rPrChange w:id="140" w:author="Katati, Bwalya" w:date="2024-03-16T17:25:00Z">
            <w:rPr>
              <w:sz w:val="24"/>
              <w:szCs w:val="24"/>
            </w:rPr>
          </w:rPrChange>
        </w:rPr>
        <w:t xml:space="preserve"> section </w:t>
      </w:r>
      <w:r w:rsidRPr="001D27A6">
        <w:rPr>
          <w:rFonts w:ascii="Times New Roman" w:hAnsi="Times New Roman" w:cs="Times New Roman"/>
          <w:i/>
          <w:sz w:val="20"/>
          <w:szCs w:val="20"/>
          <w:rPrChange w:id="141" w:author="Katati, Bwalya" w:date="2024-03-16T17:25:00Z">
            <w:rPr>
              <w:i/>
              <w:sz w:val="24"/>
              <w:szCs w:val="24"/>
            </w:rPr>
          </w:rPrChange>
        </w:rPr>
        <w:t>Flavi</w:t>
      </w:r>
      <w:r w:rsidRPr="001D27A6">
        <w:rPr>
          <w:rFonts w:ascii="Times New Roman" w:hAnsi="Times New Roman" w:cs="Times New Roman"/>
          <w:sz w:val="20"/>
          <w:szCs w:val="20"/>
          <w:rPrChange w:id="142" w:author="Katati, Bwalya" w:date="2024-03-16T17:25:00Z">
            <w:rPr>
              <w:sz w:val="24"/>
              <w:szCs w:val="24"/>
            </w:rPr>
          </w:rPrChange>
        </w:rPr>
        <w:t xml:space="preserve"> and their production of aflatoxins, ochratoxins and other mycotoxins. </w:t>
      </w:r>
      <w:r w:rsidRPr="009F6916">
        <w:rPr>
          <w:rFonts w:ascii="Times New Roman" w:hAnsi="Times New Roman" w:cs="Times New Roman"/>
          <w:iCs/>
          <w:sz w:val="20"/>
          <w:szCs w:val="20"/>
          <w:rPrChange w:id="143" w:author="Katati, Bwalya" w:date="2024-03-16T17:25:00Z">
            <w:rPr>
              <w:i/>
              <w:sz w:val="24"/>
              <w:szCs w:val="24"/>
            </w:rPr>
          </w:rPrChange>
        </w:rPr>
        <w:t>Stud Mycol 93</w:t>
      </w:r>
      <w:r w:rsidR="004361EA">
        <w:rPr>
          <w:rFonts w:ascii="Times New Roman" w:hAnsi="Times New Roman" w:cs="Times New Roman"/>
          <w:iCs/>
          <w:sz w:val="20"/>
          <w:szCs w:val="20"/>
        </w:rPr>
        <w:t>:</w:t>
      </w:r>
      <w:r w:rsidRPr="009F6916">
        <w:rPr>
          <w:rFonts w:ascii="Times New Roman" w:hAnsi="Times New Roman" w:cs="Times New Roman"/>
          <w:iCs/>
          <w:sz w:val="20"/>
          <w:szCs w:val="20"/>
          <w:rPrChange w:id="144" w:author="Katati, Bwalya" w:date="2024-03-16T17:25:00Z">
            <w:rPr>
              <w:sz w:val="24"/>
              <w:szCs w:val="24"/>
            </w:rPr>
          </w:rPrChange>
        </w:rPr>
        <w:t>1-63.</w:t>
      </w:r>
      <w:r w:rsidRPr="001D27A6">
        <w:rPr>
          <w:rFonts w:ascii="Times New Roman" w:hAnsi="Times New Roman" w:cs="Times New Roman"/>
          <w:sz w:val="20"/>
          <w:szCs w:val="20"/>
          <w:rPrChange w:id="145" w:author="Katati, Bwalya" w:date="2024-03-16T17:25:00Z">
            <w:rPr>
              <w:sz w:val="24"/>
              <w:szCs w:val="24"/>
            </w:rPr>
          </w:rPrChange>
        </w:rPr>
        <w:t xml:space="preserve"> </w:t>
      </w:r>
      <w:r w:rsidR="00A2508E" w:rsidRPr="001D27A6">
        <w:rPr>
          <w:rFonts w:ascii="Times New Roman" w:hAnsi="Times New Roman" w:cs="Times New Roman"/>
          <w:sz w:val="20"/>
          <w:szCs w:val="20"/>
          <w:rPrChange w:id="146" w:author="Katati, Bwalya" w:date="2024-03-16T17:25:00Z">
            <w:rPr/>
          </w:rPrChange>
        </w:rPr>
        <w:fldChar w:fldCharType="begin"/>
      </w:r>
      <w:r w:rsidR="00A2508E" w:rsidRPr="001D27A6">
        <w:rPr>
          <w:rFonts w:ascii="Times New Roman" w:hAnsi="Times New Roman" w:cs="Times New Roman"/>
          <w:sz w:val="20"/>
          <w:szCs w:val="20"/>
          <w:rPrChange w:id="147" w:author="Katati, Bwalya" w:date="2024-03-16T17:25:00Z">
            <w:rPr/>
          </w:rPrChange>
        </w:rPr>
        <w:instrText xml:space="preserve"> HYPERLINK "https://doi.org/10.1016/j.simyco.2018.06.001" </w:instrText>
      </w:r>
      <w:r w:rsidR="00A2508E" w:rsidRPr="001D27A6">
        <w:rPr>
          <w:rFonts w:ascii="Times New Roman" w:hAnsi="Times New Roman" w:cs="Times New Roman"/>
          <w:sz w:val="20"/>
          <w:szCs w:val="20"/>
          <w:rPrChange w:id="148" w:author="Katati, Bwalya" w:date="2024-03-16T17:25:00Z">
            <w:rPr>
              <w:rStyle w:val="Hyperlink"/>
              <w:sz w:val="24"/>
              <w:szCs w:val="24"/>
            </w:rPr>
          </w:rPrChange>
        </w:rPr>
        <w:fldChar w:fldCharType="separate"/>
      </w:r>
      <w:r w:rsidRPr="001D27A6">
        <w:rPr>
          <w:rStyle w:val="Hyperlink"/>
          <w:rFonts w:ascii="Times New Roman" w:hAnsi="Times New Roman" w:cs="Times New Roman"/>
          <w:sz w:val="20"/>
          <w:szCs w:val="20"/>
          <w:rPrChange w:id="149" w:author="Katati, Bwalya" w:date="2024-03-16T17:25:00Z">
            <w:rPr>
              <w:rStyle w:val="Hyperlink"/>
              <w:sz w:val="24"/>
              <w:szCs w:val="24"/>
            </w:rPr>
          </w:rPrChange>
        </w:rPr>
        <w:t>https://doi.org/10.1016/j.simyco.2018.06.001</w:t>
      </w:r>
      <w:r w:rsidR="00A2508E" w:rsidRPr="001D27A6">
        <w:rPr>
          <w:rStyle w:val="Hyperlink"/>
          <w:rFonts w:ascii="Times New Roman" w:hAnsi="Times New Roman" w:cs="Times New Roman"/>
          <w:sz w:val="20"/>
          <w:szCs w:val="20"/>
          <w:rPrChange w:id="150" w:author="Katati, Bwalya" w:date="2024-03-16T17:25:00Z">
            <w:rPr>
              <w:rStyle w:val="Hyperlink"/>
              <w:sz w:val="24"/>
              <w:szCs w:val="24"/>
            </w:rPr>
          </w:rPrChange>
        </w:rPr>
        <w:fldChar w:fldCharType="end"/>
      </w:r>
      <w:bookmarkEnd w:id="134"/>
    </w:p>
    <w:p w14:paraId="06FAC881" w14:textId="3C965C3B" w:rsidR="005A73A9" w:rsidRPr="001D27A6" w:rsidRDefault="00195267" w:rsidP="006E7732">
      <w:pPr>
        <w:spacing w:line="480" w:lineRule="auto"/>
        <w:ind w:left="1276" w:hanging="1276"/>
        <w:jc w:val="both"/>
        <w:rPr>
          <w:rFonts w:ascii="Times New Roman" w:hAnsi="Times New Roman" w:cs="Times New Roman"/>
          <w:bCs/>
          <w:i/>
          <w:iCs/>
          <w:sz w:val="20"/>
          <w:szCs w:val="20"/>
          <w:rPrChange w:id="151" w:author="Katati, Bwalya" w:date="2024-03-16T17:24:00Z">
            <w:rPr>
              <w:rFonts w:ascii="Arial" w:hAnsi="Arial" w:cs="Arial"/>
              <w:bCs/>
              <w:i/>
              <w:iCs/>
              <w:sz w:val="24"/>
              <w:szCs w:val="24"/>
            </w:rPr>
          </w:rPrChange>
        </w:rPr>
      </w:pPr>
      <w:r w:rsidRPr="001D27A6">
        <w:rPr>
          <w:rFonts w:ascii="Times New Roman" w:hAnsi="Times New Roman" w:cs="Times New Roman"/>
          <w:sz w:val="20"/>
          <w:szCs w:val="20"/>
          <w:rPrChange w:id="152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fldChar w:fldCharType="begin"/>
      </w:r>
      <w:r w:rsidRPr="001D27A6">
        <w:rPr>
          <w:rFonts w:ascii="Times New Roman" w:hAnsi="Times New Roman" w:cs="Times New Roman"/>
          <w:sz w:val="20"/>
          <w:szCs w:val="20"/>
          <w:rPrChange w:id="153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instrText xml:space="preserve"> ADDIN EN.SECTION.REFLIST </w:instrText>
      </w:r>
      <w:r w:rsidR="009C3B44">
        <w:rPr>
          <w:rFonts w:ascii="Times New Roman" w:hAnsi="Times New Roman" w:cs="Times New Roman"/>
          <w:sz w:val="20"/>
          <w:szCs w:val="20"/>
          <w:rPrChange w:id="154" w:author="Katati, Bwalya" w:date="2024-03-16T17:24:00Z">
            <w:rPr>
              <w:rFonts w:ascii="Times New Roman" w:hAnsi="Times New Roman" w:cs="Times New Roman"/>
              <w:sz w:val="20"/>
              <w:szCs w:val="20"/>
            </w:rPr>
          </w:rPrChange>
        </w:rPr>
        <w:fldChar w:fldCharType="separate"/>
      </w:r>
      <w:r w:rsidRPr="001D27A6">
        <w:rPr>
          <w:rFonts w:ascii="Times New Roman" w:hAnsi="Times New Roman" w:cs="Times New Roman"/>
          <w:sz w:val="20"/>
          <w:szCs w:val="20"/>
          <w:rPrChange w:id="155" w:author="Katati, Bwalya" w:date="2024-03-16T17:24:00Z">
            <w:rPr>
              <w:rFonts w:ascii="Arial" w:hAnsi="Arial" w:cs="Arial"/>
              <w:sz w:val="24"/>
              <w:szCs w:val="24"/>
            </w:rPr>
          </w:rPrChange>
        </w:rPr>
        <w:fldChar w:fldCharType="end"/>
      </w:r>
      <w:bookmarkEnd w:id="116"/>
    </w:p>
    <w:sectPr w:rsidR="005A73A9" w:rsidRPr="001D27A6" w:rsidSect="005B035E">
      <w:headerReference w:type="default" r:id="rId10"/>
      <w:footerReference w:type="even" r:id="rId11"/>
      <w:footerReference w:type="default" r:id="rId12"/>
      <w:type w:val="evenPage"/>
      <w:pgSz w:w="11906" w:h="16838"/>
      <w:pgMar w:top="1417" w:right="1417" w:bottom="1417" w:left="1417" w:header="720" w:footer="720" w:gutter="0"/>
      <w:lnNumType w:countBy="1" w:restart="continuous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33704" w14:textId="77777777" w:rsidR="009C3B44" w:rsidRDefault="009C3B44" w:rsidP="0092382D">
      <w:pPr>
        <w:spacing w:after="0" w:line="240" w:lineRule="auto"/>
      </w:pPr>
      <w:r>
        <w:separator/>
      </w:r>
    </w:p>
  </w:endnote>
  <w:endnote w:type="continuationSeparator" w:id="0">
    <w:p w14:paraId="0FF141F7" w14:textId="77777777" w:rsidR="009C3B44" w:rsidRDefault="009C3B44" w:rsidP="0092382D">
      <w:pPr>
        <w:spacing w:after="0" w:line="240" w:lineRule="auto"/>
      </w:pPr>
      <w:r>
        <w:continuationSeparator/>
      </w:r>
    </w:p>
  </w:endnote>
  <w:endnote w:type="continuationNotice" w:id="1">
    <w:p w14:paraId="7BF11B5B" w14:textId="77777777" w:rsidR="009C3B44" w:rsidRDefault="009C3B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2481" w14:textId="580EE7F7" w:rsidR="004775E5" w:rsidRDefault="004775E5" w:rsidP="004775E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734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2CAC46" w14:textId="1948D409" w:rsidR="00903175" w:rsidRDefault="009031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F87241" w14:textId="77777777" w:rsidR="00903175" w:rsidRDefault="00903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76DE4" w14:textId="77777777" w:rsidR="009C3B44" w:rsidRDefault="009C3B44" w:rsidP="0092382D">
      <w:pPr>
        <w:spacing w:after="0" w:line="240" w:lineRule="auto"/>
      </w:pPr>
      <w:r>
        <w:separator/>
      </w:r>
    </w:p>
  </w:footnote>
  <w:footnote w:type="continuationSeparator" w:id="0">
    <w:p w14:paraId="13A03EBB" w14:textId="77777777" w:rsidR="009C3B44" w:rsidRDefault="009C3B44" w:rsidP="0092382D">
      <w:pPr>
        <w:spacing w:after="0" w:line="240" w:lineRule="auto"/>
      </w:pPr>
      <w:r>
        <w:continuationSeparator/>
      </w:r>
    </w:p>
  </w:footnote>
  <w:footnote w:type="continuationNotice" w:id="1">
    <w:p w14:paraId="00D9E3F2" w14:textId="77777777" w:rsidR="009C3B44" w:rsidRDefault="009C3B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F302" w14:textId="77777777" w:rsidR="002E55B5" w:rsidRDefault="002E55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5"/>
    <w:lvl w:ilvl="0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G Times" w:hAnsi="CG Times" w:cs="Times New Roman" w:hint="default"/>
        <w:sz w:val="16"/>
        <w:szCs w:val="16"/>
      </w:rPr>
    </w:lvl>
  </w:abstractNum>
  <w:abstractNum w:abstractNumId="1" w15:restartNumberingAfterBreak="0">
    <w:nsid w:val="03E0517A"/>
    <w:multiLevelType w:val="multilevel"/>
    <w:tmpl w:val="A63619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946166"/>
    <w:multiLevelType w:val="multilevel"/>
    <w:tmpl w:val="9BA8144C"/>
    <w:lvl w:ilvl="0">
      <w:start w:val="7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3" w15:restartNumberingAfterBreak="0">
    <w:nsid w:val="08C109C8"/>
    <w:multiLevelType w:val="multilevel"/>
    <w:tmpl w:val="DA50DA2A"/>
    <w:lvl w:ilvl="0">
      <w:start w:val="5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  <w:lang w:val="en-US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4" w15:restartNumberingAfterBreak="0">
    <w:nsid w:val="0D716982"/>
    <w:multiLevelType w:val="multilevel"/>
    <w:tmpl w:val="C2D87E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  <w:i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F306B9"/>
    <w:multiLevelType w:val="multilevel"/>
    <w:tmpl w:val="2FF88B2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2737963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F1C32C4"/>
    <w:multiLevelType w:val="multilevel"/>
    <w:tmpl w:val="AF34D12E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bCs/>
        <w:strike w:val="0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 w15:restartNumberingAfterBreak="0">
    <w:nsid w:val="290C7F05"/>
    <w:multiLevelType w:val="multilevel"/>
    <w:tmpl w:val="AF34D12E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bCs/>
        <w:strike w:val="0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9" w15:restartNumberingAfterBreak="0">
    <w:nsid w:val="36E94920"/>
    <w:multiLevelType w:val="multilevel"/>
    <w:tmpl w:val="09069B7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AA622C5"/>
    <w:multiLevelType w:val="hybridMultilevel"/>
    <w:tmpl w:val="10980440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3AE34840"/>
    <w:multiLevelType w:val="multilevel"/>
    <w:tmpl w:val="4C361C3C"/>
    <w:lvl w:ilvl="0">
      <w:start w:val="2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bCs/>
        <w:i w:val="0"/>
        <w:iCs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3EF50375"/>
    <w:multiLevelType w:val="hybridMultilevel"/>
    <w:tmpl w:val="BAD0413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6C111EA"/>
    <w:multiLevelType w:val="multilevel"/>
    <w:tmpl w:val="3912B04C"/>
    <w:lvl w:ilvl="0">
      <w:start w:val="7"/>
      <w:numFmt w:val="decimal"/>
      <w:lvlText w:val="%1.0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4A404E03"/>
    <w:multiLevelType w:val="multilevel"/>
    <w:tmpl w:val="4330E45E"/>
    <w:lvl w:ilvl="0">
      <w:start w:val="6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5" w15:restartNumberingAfterBreak="0">
    <w:nsid w:val="583121E5"/>
    <w:multiLevelType w:val="hybridMultilevel"/>
    <w:tmpl w:val="71A8CF96"/>
    <w:lvl w:ilvl="0" w:tplc="D6621E4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07A9B"/>
    <w:multiLevelType w:val="hybridMultilevel"/>
    <w:tmpl w:val="1E364BB2"/>
    <w:lvl w:ilvl="0" w:tplc="3AEE40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21ECC"/>
    <w:multiLevelType w:val="multilevel"/>
    <w:tmpl w:val="C2D87E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  <w:i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D8B741A"/>
    <w:multiLevelType w:val="hybridMultilevel"/>
    <w:tmpl w:val="CC14C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FB40A3"/>
    <w:multiLevelType w:val="multilevel"/>
    <w:tmpl w:val="AF34D12E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bCs/>
        <w:strike w:val="0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0" w15:restartNumberingAfterBreak="0">
    <w:nsid w:val="610671EE"/>
    <w:multiLevelType w:val="multilevel"/>
    <w:tmpl w:val="4330E45E"/>
    <w:lvl w:ilvl="0">
      <w:start w:val="6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1" w15:restartNumberingAfterBreak="0">
    <w:nsid w:val="653154C9"/>
    <w:multiLevelType w:val="multilevel"/>
    <w:tmpl w:val="0676269C"/>
    <w:lvl w:ilvl="0">
      <w:start w:val="3"/>
      <w:numFmt w:val="decimal"/>
      <w:lvlText w:val="%1.0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i w:val="0"/>
        <w:iCs/>
      </w:rPr>
    </w:lvl>
    <w:lvl w:ilvl="5">
      <w:start w:val="1"/>
      <w:numFmt w:val="decimal"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2" w15:restartNumberingAfterBreak="0">
    <w:nsid w:val="6FEB66F4"/>
    <w:multiLevelType w:val="multilevel"/>
    <w:tmpl w:val="BE683B98"/>
    <w:lvl w:ilvl="0">
      <w:start w:val="6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3" w15:restartNumberingAfterBreak="0">
    <w:nsid w:val="702F0996"/>
    <w:multiLevelType w:val="hybridMultilevel"/>
    <w:tmpl w:val="B142CC56"/>
    <w:lvl w:ilvl="0" w:tplc="A14C7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9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7"/>
  </w:num>
  <w:num w:numId="9">
    <w:abstractNumId w:val="21"/>
  </w:num>
  <w:num w:numId="10">
    <w:abstractNumId w:val="11"/>
  </w:num>
  <w:num w:numId="11">
    <w:abstractNumId w:val="18"/>
  </w:num>
  <w:num w:numId="12">
    <w:abstractNumId w:val="12"/>
  </w:num>
  <w:num w:numId="13">
    <w:abstractNumId w:val="3"/>
  </w:num>
  <w:num w:numId="14">
    <w:abstractNumId w:val="22"/>
  </w:num>
  <w:num w:numId="15">
    <w:abstractNumId w:val="14"/>
  </w:num>
  <w:num w:numId="16">
    <w:abstractNumId w:val="20"/>
  </w:num>
  <w:num w:numId="17">
    <w:abstractNumId w:val="4"/>
  </w:num>
  <w:num w:numId="18">
    <w:abstractNumId w:val="23"/>
  </w:num>
  <w:num w:numId="19">
    <w:abstractNumId w:val="10"/>
  </w:num>
  <w:num w:numId="20">
    <w:abstractNumId w:val="0"/>
  </w:num>
  <w:num w:numId="21">
    <w:abstractNumId w:val="8"/>
  </w:num>
  <w:num w:numId="22">
    <w:abstractNumId w:val="19"/>
  </w:num>
  <w:num w:numId="23">
    <w:abstractNumId w:val="1"/>
  </w:num>
  <w:num w:numId="2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ti, Bwalya">
    <w15:presenceInfo w15:providerId="AD" w15:userId="S::bwalya.katati@wur.nl::38beda00-e118-4b27-bab9-2a96fb2de3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-Annotated_MultiRef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w0aar9vot2et0expsbpr22qerpxfrwxtz99&quot;&gt;Articles WUR-Converted&lt;record-ids&gt;&lt;item&gt;32&lt;/item&gt;&lt;item&gt;43&lt;/item&gt;&lt;item&gt;60&lt;/item&gt;&lt;item&gt;67&lt;/item&gt;&lt;item&gt;167&lt;/item&gt;&lt;item&gt;173&lt;/item&gt;&lt;item&gt;177&lt;/item&gt;&lt;item&gt;192&lt;/item&gt;&lt;item&gt;214&lt;/item&gt;&lt;item&gt;263&lt;/item&gt;&lt;item&gt;281&lt;/item&gt;&lt;item&gt;297&lt;/item&gt;&lt;item&gt;299&lt;/item&gt;&lt;item&gt;349&lt;/item&gt;&lt;item&gt;415&lt;/item&gt;&lt;item&gt;417&lt;/item&gt;&lt;item&gt;427&lt;/item&gt;&lt;item&gt;428&lt;/item&gt;&lt;item&gt;429&lt;/item&gt;&lt;item&gt;430&lt;/item&gt;&lt;item&gt;431&lt;/item&gt;&lt;item&gt;492&lt;/item&gt;&lt;item&gt;501&lt;/item&gt;&lt;item&gt;503&lt;/item&gt;&lt;item&gt;506&lt;/item&gt;&lt;item&gt;510&lt;/item&gt;&lt;item&gt;512&lt;/item&gt;&lt;item&gt;518&lt;/item&gt;&lt;item&gt;519&lt;/item&gt;&lt;item&gt;520&lt;/item&gt;&lt;item&gt;521&lt;/item&gt;&lt;item&gt;522&lt;/item&gt;&lt;item&gt;529&lt;/item&gt;&lt;item&gt;531&lt;/item&gt;&lt;item&gt;535&lt;/item&gt;&lt;item&gt;536&lt;/item&gt;&lt;item&gt;537&lt;/item&gt;&lt;item&gt;538&lt;/item&gt;&lt;item&gt;539&lt;/item&gt;&lt;item&gt;541&lt;/item&gt;&lt;item&gt;542&lt;/item&gt;&lt;item&gt;543&lt;/item&gt;&lt;item&gt;618&lt;/item&gt;&lt;item&gt;679&lt;/item&gt;&lt;item&gt;681&lt;/item&gt;&lt;item&gt;698&lt;/item&gt;&lt;item&gt;700&lt;/item&gt;&lt;item&gt;705&lt;/item&gt;&lt;item&gt;721&lt;/item&gt;&lt;item&gt;723&lt;/item&gt;&lt;item&gt;724&lt;/item&gt;&lt;item&gt;725&lt;/item&gt;&lt;item&gt;726&lt;/item&gt;&lt;item&gt;727&lt;/item&gt;&lt;item&gt;728&lt;/item&gt;&lt;item&gt;730&lt;/item&gt;&lt;/record-ids&gt;&lt;/item&gt;&lt;/Libraries&gt;"/>
  </w:docVars>
  <w:rsids>
    <w:rsidRoot w:val="00E01C33"/>
    <w:rsid w:val="0000011C"/>
    <w:rsid w:val="000004FE"/>
    <w:rsid w:val="00000A73"/>
    <w:rsid w:val="00001B5F"/>
    <w:rsid w:val="0000268C"/>
    <w:rsid w:val="00004466"/>
    <w:rsid w:val="00007571"/>
    <w:rsid w:val="0001294E"/>
    <w:rsid w:val="0001364E"/>
    <w:rsid w:val="00015C97"/>
    <w:rsid w:val="00017845"/>
    <w:rsid w:val="00017FC8"/>
    <w:rsid w:val="000200EC"/>
    <w:rsid w:val="0002114B"/>
    <w:rsid w:val="00021D52"/>
    <w:rsid w:val="000220D1"/>
    <w:rsid w:val="0002308A"/>
    <w:rsid w:val="00023767"/>
    <w:rsid w:val="00023E4B"/>
    <w:rsid w:val="00024597"/>
    <w:rsid w:val="00024E65"/>
    <w:rsid w:val="0002577C"/>
    <w:rsid w:val="00025A2B"/>
    <w:rsid w:val="00025CE4"/>
    <w:rsid w:val="00026F4A"/>
    <w:rsid w:val="000301D4"/>
    <w:rsid w:val="00030596"/>
    <w:rsid w:val="00030E7C"/>
    <w:rsid w:val="000315EC"/>
    <w:rsid w:val="0003245B"/>
    <w:rsid w:val="0003356B"/>
    <w:rsid w:val="00033B35"/>
    <w:rsid w:val="00034296"/>
    <w:rsid w:val="000409D2"/>
    <w:rsid w:val="00040BFA"/>
    <w:rsid w:val="000456DB"/>
    <w:rsid w:val="00047105"/>
    <w:rsid w:val="00047984"/>
    <w:rsid w:val="00050BBA"/>
    <w:rsid w:val="00051714"/>
    <w:rsid w:val="00053199"/>
    <w:rsid w:val="00055A2D"/>
    <w:rsid w:val="00056133"/>
    <w:rsid w:val="000563C3"/>
    <w:rsid w:val="00056903"/>
    <w:rsid w:val="00057646"/>
    <w:rsid w:val="00060908"/>
    <w:rsid w:val="00060CCD"/>
    <w:rsid w:val="00060E01"/>
    <w:rsid w:val="000622BC"/>
    <w:rsid w:val="00062F87"/>
    <w:rsid w:val="00063081"/>
    <w:rsid w:val="00064EAE"/>
    <w:rsid w:val="00064FB9"/>
    <w:rsid w:val="00065F2D"/>
    <w:rsid w:val="00066092"/>
    <w:rsid w:val="00066994"/>
    <w:rsid w:val="000706A0"/>
    <w:rsid w:val="000715DC"/>
    <w:rsid w:val="0007165A"/>
    <w:rsid w:val="00071851"/>
    <w:rsid w:val="00071FD9"/>
    <w:rsid w:val="00072450"/>
    <w:rsid w:val="000740E7"/>
    <w:rsid w:val="00074229"/>
    <w:rsid w:val="00074D7E"/>
    <w:rsid w:val="00074FB0"/>
    <w:rsid w:val="00075B62"/>
    <w:rsid w:val="00076030"/>
    <w:rsid w:val="00076971"/>
    <w:rsid w:val="00077870"/>
    <w:rsid w:val="000806B3"/>
    <w:rsid w:val="00080F31"/>
    <w:rsid w:val="000817C1"/>
    <w:rsid w:val="00081824"/>
    <w:rsid w:val="00083758"/>
    <w:rsid w:val="000837ED"/>
    <w:rsid w:val="0008389B"/>
    <w:rsid w:val="0008437A"/>
    <w:rsid w:val="00084887"/>
    <w:rsid w:val="000849A6"/>
    <w:rsid w:val="00084E49"/>
    <w:rsid w:val="00086332"/>
    <w:rsid w:val="0008638A"/>
    <w:rsid w:val="00086C3A"/>
    <w:rsid w:val="00090467"/>
    <w:rsid w:val="0009113E"/>
    <w:rsid w:val="00093148"/>
    <w:rsid w:val="000935EF"/>
    <w:rsid w:val="00095DD7"/>
    <w:rsid w:val="00096487"/>
    <w:rsid w:val="00096E32"/>
    <w:rsid w:val="000A0A1E"/>
    <w:rsid w:val="000A25B6"/>
    <w:rsid w:val="000A3182"/>
    <w:rsid w:val="000A5A1B"/>
    <w:rsid w:val="000A693E"/>
    <w:rsid w:val="000B019F"/>
    <w:rsid w:val="000B01E6"/>
    <w:rsid w:val="000B0E96"/>
    <w:rsid w:val="000B10D8"/>
    <w:rsid w:val="000B186B"/>
    <w:rsid w:val="000B2215"/>
    <w:rsid w:val="000B38A2"/>
    <w:rsid w:val="000B3B38"/>
    <w:rsid w:val="000B6D8E"/>
    <w:rsid w:val="000B7020"/>
    <w:rsid w:val="000B7CF0"/>
    <w:rsid w:val="000C03BD"/>
    <w:rsid w:val="000C06EA"/>
    <w:rsid w:val="000C2739"/>
    <w:rsid w:val="000C46C8"/>
    <w:rsid w:val="000C47A9"/>
    <w:rsid w:val="000C52B1"/>
    <w:rsid w:val="000C55A8"/>
    <w:rsid w:val="000C7000"/>
    <w:rsid w:val="000D078E"/>
    <w:rsid w:val="000D07E2"/>
    <w:rsid w:val="000D0E64"/>
    <w:rsid w:val="000D106E"/>
    <w:rsid w:val="000D117C"/>
    <w:rsid w:val="000D26DF"/>
    <w:rsid w:val="000D40B3"/>
    <w:rsid w:val="000D440F"/>
    <w:rsid w:val="000D52F3"/>
    <w:rsid w:val="000D588D"/>
    <w:rsid w:val="000D6200"/>
    <w:rsid w:val="000D6690"/>
    <w:rsid w:val="000D75D2"/>
    <w:rsid w:val="000E0747"/>
    <w:rsid w:val="000E1C80"/>
    <w:rsid w:val="000E2021"/>
    <w:rsid w:val="000E261E"/>
    <w:rsid w:val="000E2DEC"/>
    <w:rsid w:val="000E3C54"/>
    <w:rsid w:val="000E3E27"/>
    <w:rsid w:val="000E451B"/>
    <w:rsid w:val="000E4BE4"/>
    <w:rsid w:val="000E7E2D"/>
    <w:rsid w:val="000F2CF0"/>
    <w:rsid w:val="000F47F8"/>
    <w:rsid w:val="000F483D"/>
    <w:rsid w:val="000F4C0A"/>
    <w:rsid w:val="000F4E01"/>
    <w:rsid w:val="000F4EB9"/>
    <w:rsid w:val="000F6E64"/>
    <w:rsid w:val="000F745A"/>
    <w:rsid w:val="001000CE"/>
    <w:rsid w:val="00100704"/>
    <w:rsid w:val="0010114F"/>
    <w:rsid w:val="00102BEA"/>
    <w:rsid w:val="00104970"/>
    <w:rsid w:val="001057B5"/>
    <w:rsid w:val="0010770E"/>
    <w:rsid w:val="0010784A"/>
    <w:rsid w:val="00107E3D"/>
    <w:rsid w:val="0011033A"/>
    <w:rsid w:val="00110699"/>
    <w:rsid w:val="00110BD7"/>
    <w:rsid w:val="00111FF4"/>
    <w:rsid w:val="001129DD"/>
    <w:rsid w:val="00112AA6"/>
    <w:rsid w:val="0011354E"/>
    <w:rsid w:val="00113608"/>
    <w:rsid w:val="001148A1"/>
    <w:rsid w:val="00115766"/>
    <w:rsid w:val="001166E5"/>
    <w:rsid w:val="00117BC3"/>
    <w:rsid w:val="00120048"/>
    <w:rsid w:val="001204F8"/>
    <w:rsid w:val="00120F8B"/>
    <w:rsid w:val="0012103D"/>
    <w:rsid w:val="00123DDD"/>
    <w:rsid w:val="0012420C"/>
    <w:rsid w:val="0012488F"/>
    <w:rsid w:val="00124A31"/>
    <w:rsid w:val="00125BDC"/>
    <w:rsid w:val="00126ABA"/>
    <w:rsid w:val="001275DB"/>
    <w:rsid w:val="00127F2C"/>
    <w:rsid w:val="001309C4"/>
    <w:rsid w:val="00131A7B"/>
    <w:rsid w:val="00131CCE"/>
    <w:rsid w:val="00133F99"/>
    <w:rsid w:val="00134488"/>
    <w:rsid w:val="00134E2F"/>
    <w:rsid w:val="00135FAF"/>
    <w:rsid w:val="00136622"/>
    <w:rsid w:val="001367CA"/>
    <w:rsid w:val="00137BD2"/>
    <w:rsid w:val="001402C1"/>
    <w:rsid w:val="00140AC6"/>
    <w:rsid w:val="00140B5A"/>
    <w:rsid w:val="00141308"/>
    <w:rsid w:val="00142108"/>
    <w:rsid w:val="00144E89"/>
    <w:rsid w:val="00144F13"/>
    <w:rsid w:val="00147103"/>
    <w:rsid w:val="0015220A"/>
    <w:rsid w:val="00152F5E"/>
    <w:rsid w:val="00153658"/>
    <w:rsid w:val="00154325"/>
    <w:rsid w:val="00154E24"/>
    <w:rsid w:val="00157757"/>
    <w:rsid w:val="00157BD4"/>
    <w:rsid w:val="0016071C"/>
    <w:rsid w:val="001614FB"/>
    <w:rsid w:val="001619B7"/>
    <w:rsid w:val="00161AD7"/>
    <w:rsid w:val="00161B1A"/>
    <w:rsid w:val="001625DA"/>
    <w:rsid w:val="00163BA1"/>
    <w:rsid w:val="00163BBD"/>
    <w:rsid w:val="0016518E"/>
    <w:rsid w:val="001651D5"/>
    <w:rsid w:val="001652CA"/>
    <w:rsid w:val="00165457"/>
    <w:rsid w:val="00165811"/>
    <w:rsid w:val="00166760"/>
    <w:rsid w:val="001668B1"/>
    <w:rsid w:val="001669DE"/>
    <w:rsid w:val="00166C46"/>
    <w:rsid w:val="0017029D"/>
    <w:rsid w:val="00170EE9"/>
    <w:rsid w:val="00172847"/>
    <w:rsid w:val="0017332F"/>
    <w:rsid w:val="00173F20"/>
    <w:rsid w:val="0017446C"/>
    <w:rsid w:val="00174D82"/>
    <w:rsid w:val="00176E13"/>
    <w:rsid w:val="00177BD8"/>
    <w:rsid w:val="00180B7F"/>
    <w:rsid w:val="001834A5"/>
    <w:rsid w:val="00184EA5"/>
    <w:rsid w:val="0018649E"/>
    <w:rsid w:val="00186DBF"/>
    <w:rsid w:val="00186FBD"/>
    <w:rsid w:val="00187A19"/>
    <w:rsid w:val="00190131"/>
    <w:rsid w:val="0019034C"/>
    <w:rsid w:val="0019038C"/>
    <w:rsid w:val="00190BF9"/>
    <w:rsid w:val="001920A1"/>
    <w:rsid w:val="00192AC7"/>
    <w:rsid w:val="0019440A"/>
    <w:rsid w:val="00195267"/>
    <w:rsid w:val="001976A9"/>
    <w:rsid w:val="0019783F"/>
    <w:rsid w:val="001A04D7"/>
    <w:rsid w:val="001A063B"/>
    <w:rsid w:val="001A12F5"/>
    <w:rsid w:val="001A15C5"/>
    <w:rsid w:val="001A1DEB"/>
    <w:rsid w:val="001A3D7F"/>
    <w:rsid w:val="001A499E"/>
    <w:rsid w:val="001A57A5"/>
    <w:rsid w:val="001A5808"/>
    <w:rsid w:val="001A5DA0"/>
    <w:rsid w:val="001A69B8"/>
    <w:rsid w:val="001B0AEE"/>
    <w:rsid w:val="001B0FE9"/>
    <w:rsid w:val="001B4752"/>
    <w:rsid w:val="001B6F90"/>
    <w:rsid w:val="001B7798"/>
    <w:rsid w:val="001C262C"/>
    <w:rsid w:val="001C2A4C"/>
    <w:rsid w:val="001C2ADC"/>
    <w:rsid w:val="001C2B61"/>
    <w:rsid w:val="001C2EFB"/>
    <w:rsid w:val="001C30F7"/>
    <w:rsid w:val="001C49C4"/>
    <w:rsid w:val="001C59DA"/>
    <w:rsid w:val="001C5F2B"/>
    <w:rsid w:val="001C7107"/>
    <w:rsid w:val="001C7580"/>
    <w:rsid w:val="001C777C"/>
    <w:rsid w:val="001C798D"/>
    <w:rsid w:val="001D02CE"/>
    <w:rsid w:val="001D030E"/>
    <w:rsid w:val="001D0BE0"/>
    <w:rsid w:val="001D27A6"/>
    <w:rsid w:val="001D2A96"/>
    <w:rsid w:val="001D3D99"/>
    <w:rsid w:val="001D423B"/>
    <w:rsid w:val="001D48DE"/>
    <w:rsid w:val="001D4970"/>
    <w:rsid w:val="001D52E6"/>
    <w:rsid w:val="001D5C15"/>
    <w:rsid w:val="001D7ABB"/>
    <w:rsid w:val="001D7B90"/>
    <w:rsid w:val="001E27AE"/>
    <w:rsid w:val="001E31EB"/>
    <w:rsid w:val="001E4C80"/>
    <w:rsid w:val="001E552D"/>
    <w:rsid w:val="001E5690"/>
    <w:rsid w:val="001E571B"/>
    <w:rsid w:val="001E63B7"/>
    <w:rsid w:val="001E77A1"/>
    <w:rsid w:val="001E7AC0"/>
    <w:rsid w:val="001F24B0"/>
    <w:rsid w:val="001F2F13"/>
    <w:rsid w:val="001F4079"/>
    <w:rsid w:val="001F411E"/>
    <w:rsid w:val="001F4266"/>
    <w:rsid w:val="001F4C90"/>
    <w:rsid w:val="001F4F05"/>
    <w:rsid w:val="001F508E"/>
    <w:rsid w:val="001F54CE"/>
    <w:rsid w:val="001F66ED"/>
    <w:rsid w:val="001F7E02"/>
    <w:rsid w:val="002000FF"/>
    <w:rsid w:val="00200E93"/>
    <w:rsid w:val="00201652"/>
    <w:rsid w:val="00201DDE"/>
    <w:rsid w:val="00202BDB"/>
    <w:rsid w:val="00203CD4"/>
    <w:rsid w:val="00207E75"/>
    <w:rsid w:val="0021164B"/>
    <w:rsid w:val="00211D8E"/>
    <w:rsid w:val="002131A9"/>
    <w:rsid w:val="002131DF"/>
    <w:rsid w:val="00213CED"/>
    <w:rsid w:val="002141FD"/>
    <w:rsid w:val="00214361"/>
    <w:rsid w:val="00216311"/>
    <w:rsid w:val="00216936"/>
    <w:rsid w:val="00216B4D"/>
    <w:rsid w:val="00217262"/>
    <w:rsid w:val="00220664"/>
    <w:rsid w:val="00220FEE"/>
    <w:rsid w:val="00221AF7"/>
    <w:rsid w:val="00222B52"/>
    <w:rsid w:val="00223B60"/>
    <w:rsid w:val="00223EB9"/>
    <w:rsid w:val="00224155"/>
    <w:rsid w:val="00224456"/>
    <w:rsid w:val="00226210"/>
    <w:rsid w:val="00226DE6"/>
    <w:rsid w:val="00226EC2"/>
    <w:rsid w:val="002279B7"/>
    <w:rsid w:val="00227FCB"/>
    <w:rsid w:val="00231FB8"/>
    <w:rsid w:val="00232BB7"/>
    <w:rsid w:val="00233B47"/>
    <w:rsid w:val="00234559"/>
    <w:rsid w:val="002347EC"/>
    <w:rsid w:val="00235030"/>
    <w:rsid w:val="00235577"/>
    <w:rsid w:val="0023586A"/>
    <w:rsid w:val="0023695F"/>
    <w:rsid w:val="00236A98"/>
    <w:rsid w:val="00241880"/>
    <w:rsid w:val="002418B5"/>
    <w:rsid w:val="00243229"/>
    <w:rsid w:val="002434E3"/>
    <w:rsid w:val="00243761"/>
    <w:rsid w:val="00244259"/>
    <w:rsid w:val="00244505"/>
    <w:rsid w:val="002453F5"/>
    <w:rsid w:val="002456E6"/>
    <w:rsid w:val="0024619B"/>
    <w:rsid w:val="002465DF"/>
    <w:rsid w:val="00250221"/>
    <w:rsid w:val="00250E06"/>
    <w:rsid w:val="00250FEB"/>
    <w:rsid w:val="0025151F"/>
    <w:rsid w:val="002539EC"/>
    <w:rsid w:val="00262A46"/>
    <w:rsid w:val="002640C2"/>
    <w:rsid w:val="00264282"/>
    <w:rsid w:val="00267CE8"/>
    <w:rsid w:val="00270399"/>
    <w:rsid w:val="002724E4"/>
    <w:rsid w:val="00272D5D"/>
    <w:rsid w:val="00273554"/>
    <w:rsid w:val="00274B7D"/>
    <w:rsid w:val="00275F96"/>
    <w:rsid w:val="002767CA"/>
    <w:rsid w:val="00277D4D"/>
    <w:rsid w:val="00277F48"/>
    <w:rsid w:val="00280F7B"/>
    <w:rsid w:val="002816A3"/>
    <w:rsid w:val="002839E3"/>
    <w:rsid w:val="00284602"/>
    <w:rsid w:val="002846F0"/>
    <w:rsid w:val="00285709"/>
    <w:rsid w:val="00285732"/>
    <w:rsid w:val="002862EC"/>
    <w:rsid w:val="00286A49"/>
    <w:rsid w:val="00286AD2"/>
    <w:rsid w:val="00287806"/>
    <w:rsid w:val="00287B2A"/>
    <w:rsid w:val="00290EB1"/>
    <w:rsid w:val="00291349"/>
    <w:rsid w:val="002923FD"/>
    <w:rsid w:val="002930A6"/>
    <w:rsid w:val="00294623"/>
    <w:rsid w:val="0029484A"/>
    <w:rsid w:val="00294866"/>
    <w:rsid w:val="00295189"/>
    <w:rsid w:val="0029582B"/>
    <w:rsid w:val="00295AA7"/>
    <w:rsid w:val="00295ADC"/>
    <w:rsid w:val="00296703"/>
    <w:rsid w:val="002977DC"/>
    <w:rsid w:val="00297E6F"/>
    <w:rsid w:val="002A0699"/>
    <w:rsid w:val="002A3C07"/>
    <w:rsid w:val="002A44ED"/>
    <w:rsid w:val="002A4DD9"/>
    <w:rsid w:val="002A4F52"/>
    <w:rsid w:val="002A7D4C"/>
    <w:rsid w:val="002B0E2B"/>
    <w:rsid w:val="002B0FE4"/>
    <w:rsid w:val="002B15BC"/>
    <w:rsid w:val="002B1C39"/>
    <w:rsid w:val="002B21AE"/>
    <w:rsid w:val="002B4A5C"/>
    <w:rsid w:val="002B5B6E"/>
    <w:rsid w:val="002B6D5A"/>
    <w:rsid w:val="002B7E9F"/>
    <w:rsid w:val="002C0A98"/>
    <w:rsid w:val="002C13A9"/>
    <w:rsid w:val="002C35F1"/>
    <w:rsid w:val="002C3740"/>
    <w:rsid w:val="002C5494"/>
    <w:rsid w:val="002C595B"/>
    <w:rsid w:val="002C5E03"/>
    <w:rsid w:val="002C616E"/>
    <w:rsid w:val="002D1724"/>
    <w:rsid w:val="002D1860"/>
    <w:rsid w:val="002D1972"/>
    <w:rsid w:val="002D198D"/>
    <w:rsid w:val="002D3605"/>
    <w:rsid w:val="002D4B1D"/>
    <w:rsid w:val="002D697B"/>
    <w:rsid w:val="002D7F85"/>
    <w:rsid w:val="002E089F"/>
    <w:rsid w:val="002E0E1B"/>
    <w:rsid w:val="002E0FC0"/>
    <w:rsid w:val="002E1C8D"/>
    <w:rsid w:val="002E274F"/>
    <w:rsid w:val="002E2EDD"/>
    <w:rsid w:val="002E3CA8"/>
    <w:rsid w:val="002E479D"/>
    <w:rsid w:val="002E54D0"/>
    <w:rsid w:val="002E55B5"/>
    <w:rsid w:val="002E6B01"/>
    <w:rsid w:val="002F0030"/>
    <w:rsid w:val="002F03AD"/>
    <w:rsid w:val="002F070D"/>
    <w:rsid w:val="002F1545"/>
    <w:rsid w:val="002F1C31"/>
    <w:rsid w:val="002F289F"/>
    <w:rsid w:val="002F2CBA"/>
    <w:rsid w:val="002F4446"/>
    <w:rsid w:val="002F75EF"/>
    <w:rsid w:val="002F766E"/>
    <w:rsid w:val="002F799E"/>
    <w:rsid w:val="003002BA"/>
    <w:rsid w:val="0030310A"/>
    <w:rsid w:val="003048F6"/>
    <w:rsid w:val="00306F82"/>
    <w:rsid w:val="003131F5"/>
    <w:rsid w:val="0031365C"/>
    <w:rsid w:val="003137EF"/>
    <w:rsid w:val="0031422C"/>
    <w:rsid w:val="0031462E"/>
    <w:rsid w:val="003148CA"/>
    <w:rsid w:val="00315624"/>
    <w:rsid w:val="00316825"/>
    <w:rsid w:val="00316B5F"/>
    <w:rsid w:val="0031787A"/>
    <w:rsid w:val="00320F9A"/>
    <w:rsid w:val="00321F2C"/>
    <w:rsid w:val="00322469"/>
    <w:rsid w:val="003236D7"/>
    <w:rsid w:val="003238A9"/>
    <w:rsid w:val="0032629B"/>
    <w:rsid w:val="003268DD"/>
    <w:rsid w:val="00331967"/>
    <w:rsid w:val="00333FB0"/>
    <w:rsid w:val="003343A5"/>
    <w:rsid w:val="00336539"/>
    <w:rsid w:val="00337B98"/>
    <w:rsid w:val="003411A8"/>
    <w:rsid w:val="003422F2"/>
    <w:rsid w:val="003447F2"/>
    <w:rsid w:val="003456A9"/>
    <w:rsid w:val="003473EC"/>
    <w:rsid w:val="00347868"/>
    <w:rsid w:val="00347B5A"/>
    <w:rsid w:val="00351693"/>
    <w:rsid w:val="00351F8B"/>
    <w:rsid w:val="003529B8"/>
    <w:rsid w:val="00353344"/>
    <w:rsid w:val="00354F01"/>
    <w:rsid w:val="00361883"/>
    <w:rsid w:val="00361E9F"/>
    <w:rsid w:val="00362418"/>
    <w:rsid w:val="003645D1"/>
    <w:rsid w:val="0036482C"/>
    <w:rsid w:val="0036574E"/>
    <w:rsid w:val="003660C2"/>
    <w:rsid w:val="00366400"/>
    <w:rsid w:val="0037190F"/>
    <w:rsid w:val="003719C3"/>
    <w:rsid w:val="0037434F"/>
    <w:rsid w:val="0037456D"/>
    <w:rsid w:val="0037580A"/>
    <w:rsid w:val="003758DE"/>
    <w:rsid w:val="00377425"/>
    <w:rsid w:val="00377EC9"/>
    <w:rsid w:val="00380DD5"/>
    <w:rsid w:val="003819DF"/>
    <w:rsid w:val="00381B5F"/>
    <w:rsid w:val="0038264C"/>
    <w:rsid w:val="00382C2A"/>
    <w:rsid w:val="003837CB"/>
    <w:rsid w:val="00385781"/>
    <w:rsid w:val="00385CBC"/>
    <w:rsid w:val="003867D3"/>
    <w:rsid w:val="00387D0B"/>
    <w:rsid w:val="00387D62"/>
    <w:rsid w:val="003904AF"/>
    <w:rsid w:val="0039072D"/>
    <w:rsid w:val="0039110A"/>
    <w:rsid w:val="003925E1"/>
    <w:rsid w:val="00392F42"/>
    <w:rsid w:val="00392FC8"/>
    <w:rsid w:val="003930B9"/>
    <w:rsid w:val="003933A4"/>
    <w:rsid w:val="003955A0"/>
    <w:rsid w:val="00395EFF"/>
    <w:rsid w:val="003966FB"/>
    <w:rsid w:val="003970C1"/>
    <w:rsid w:val="003A00C4"/>
    <w:rsid w:val="003A0769"/>
    <w:rsid w:val="003A0E47"/>
    <w:rsid w:val="003A118B"/>
    <w:rsid w:val="003A1CE4"/>
    <w:rsid w:val="003A1FEA"/>
    <w:rsid w:val="003A240C"/>
    <w:rsid w:val="003A2530"/>
    <w:rsid w:val="003A3501"/>
    <w:rsid w:val="003A4A71"/>
    <w:rsid w:val="003A53A1"/>
    <w:rsid w:val="003A546B"/>
    <w:rsid w:val="003A5F42"/>
    <w:rsid w:val="003A645F"/>
    <w:rsid w:val="003B04EE"/>
    <w:rsid w:val="003B0AC0"/>
    <w:rsid w:val="003B146D"/>
    <w:rsid w:val="003B1D4E"/>
    <w:rsid w:val="003B1E87"/>
    <w:rsid w:val="003B1F85"/>
    <w:rsid w:val="003B4ECC"/>
    <w:rsid w:val="003B5398"/>
    <w:rsid w:val="003B54FF"/>
    <w:rsid w:val="003B6CD8"/>
    <w:rsid w:val="003B6D88"/>
    <w:rsid w:val="003B73C4"/>
    <w:rsid w:val="003C018C"/>
    <w:rsid w:val="003C05D6"/>
    <w:rsid w:val="003C0B21"/>
    <w:rsid w:val="003C1DC8"/>
    <w:rsid w:val="003C32C6"/>
    <w:rsid w:val="003C3496"/>
    <w:rsid w:val="003C45E3"/>
    <w:rsid w:val="003C4C4E"/>
    <w:rsid w:val="003C534A"/>
    <w:rsid w:val="003C5EDE"/>
    <w:rsid w:val="003C6F2B"/>
    <w:rsid w:val="003C7288"/>
    <w:rsid w:val="003D1AF2"/>
    <w:rsid w:val="003D2AAD"/>
    <w:rsid w:val="003D3D38"/>
    <w:rsid w:val="003D3D4D"/>
    <w:rsid w:val="003D4863"/>
    <w:rsid w:val="003D5618"/>
    <w:rsid w:val="003D6599"/>
    <w:rsid w:val="003D6822"/>
    <w:rsid w:val="003D6A4F"/>
    <w:rsid w:val="003D6FF9"/>
    <w:rsid w:val="003D7EAA"/>
    <w:rsid w:val="003E113A"/>
    <w:rsid w:val="003E3408"/>
    <w:rsid w:val="003E4840"/>
    <w:rsid w:val="003E492B"/>
    <w:rsid w:val="003F1515"/>
    <w:rsid w:val="003F1C1B"/>
    <w:rsid w:val="003F74B7"/>
    <w:rsid w:val="004001A3"/>
    <w:rsid w:val="004012C3"/>
    <w:rsid w:val="00402B42"/>
    <w:rsid w:val="0040377C"/>
    <w:rsid w:val="00403A30"/>
    <w:rsid w:val="00405E1C"/>
    <w:rsid w:val="00406E90"/>
    <w:rsid w:val="004076DE"/>
    <w:rsid w:val="00411AA6"/>
    <w:rsid w:val="004121FF"/>
    <w:rsid w:val="004125E3"/>
    <w:rsid w:val="00412661"/>
    <w:rsid w:val="00414D9B"/>
    <w:rsid w:val="0042481F"/>
    <w:rsid w:val="00426773"/>
    <w:rsid w:val="004301AE"/>
    <w:rsid w:val="00430740"/>
    <w:rsid w:val="00431069"/>
    <w:rsid w:val="00431299"/>
    <w:rsid w:val="0043206A"/>
    <w:rsid w:val="00432B91"/>
    <w:rsid w:val="00432D03"/>
    <w:rsid w:val="004337A1"/>
    <w:rsid w:val="0043400C"/>
    <w:rsid w:val="00434A86"/>
    <w:rsid w:val="00434EFA"/>
    <w:rsid w:val="004351EA"/>
    <w:rsid w:val="004359D5"/>
    <w:rsid w:val="004361EA"/>
    <w:rsid w:val="00436766"/>
    <w:rsid w:val="00436942"/>
    <w:rsid w:val="004378B5"/>
    <w:rsid w:val="00440472"/>
    <w:rsid w:val="00441FEB"/>
    <w:rsid w:val="00444EF9"/>
    <w:rsid w:val="0044528F"/>
    <w:rsid w:val="00446DB3"/>
    <w:rsid w:val="00450512"/>
    <w:rsid w:val="0045198F"/>
    <w:rsid w:val="004525AE"/>
    <w:rsid w:val="004526A6"/>
    <w:rsid w:val="004539C9"/>
    <w:rsid w:val="00453F7D"/>
    <w:rsid w:val="004543F6"/>
    <w:rsid w:val="0045699A"/>
    <w:rsid w:val="0045765B"/>
    <w:rsid w:val="00457E14"/>
    <w:rsid w:val="00457E1B"/>
    <w:rsid w:val="00462906"/>
    <w:rsid w:val="00464EA6"/>
    <w:rsid w:val="004655AD"/>
    <w:rsid w:val="004663CD"/>
    <w:rsid w:val="00466582"/>
    <w:rsid w:val="0046679F"/>
    <w:rsid w:val="004667E2"/>
    <w:rsid w:val="0046751C"/>
    <w:rsid w:val="00471823"/>
    <w:rsid w:val="0047269F"/>
    <w:rsid w:val="00472EAB"/>
    <w:rsid w:val="00473096"/>
    <w:rsid w:val="0047430E"/>
    <w:rsid w:val="0047587B"/>
    <w:rsid w:val="00476783"/>
    <w:rsid w:val="00476BDE"/>
    <w:rsid w:val="004773AE"/>
    <w:rsid w:val="004775E5"/>
    <w:rsid w:val="00477EB2"/>
    <w:rsid w:val="00481127"/>
    <w:rsid w:val="00481FE7"/>
    <w:rsid w:val="0048214D"/>
    <w:rsid w:val="00482438"/>
    <w:rsid w:val="004836E2"/>
    <w:rsid w:val="004855C3"/>
    <w:rsid w:val="0049048F"/>
    <w:rsid w:val="0049077B"/>
    <w:rsid w:val="004917CB"/>
    <w:rsid w:val="0049517E"/>
    <w:rsid w:val="0049617C"/>
    <w:rsid w:val="00496E08"/>
    <w:rsid w:val="0049753A"/>
    <w:rsid w:val="00497670"/>
    <w:rsid w:val="004A0CAB"/>
    <w:rsid w:val="004A13F8"/>
    <w:rsid w:val="004A2428"/>
    <w:rsid w:val="004A27E6"/>
    <w:rsid w:val="004A3C72"/>
    <w:rsid w:val="004A77A0"/>
    <w:rsid w:val="004B0A0C"/>
    <w:rsid w:val="004B0A86"/>
    <w:rsid w:val="004B4073"/>
    <w:rsid w:val="004B45FB"/>
    <w:rsid w:val="004B6E1A"/>
    <w:rsid w:val="004B719C"/>
    <w:rsid w:val="004B7313"/>
    <w:rsid w:val="004B73F9"/>
    <w:rsid w:val="004C03E2"/>
    <w:rsid w:val="004C0F92"/>
    <w:rsid w:val="004C26B0"/>
    <w:rsid w:val="004C403F"/>
    <w:rsid w:val="004C404E"/>
    <w:rsid w:val="004C45B3"/>
    <w:rsid w:val="004C5037"/>
    <w:rsid w:val="004C50E2"/>
    <w:rsid w:val="004C5B73"/>
    <w:rsid w:val="004C5CB9"/>
    <w:rsid w:val="004C6337"/>
    <w:rsid w:val="004C6548"/>
    <w:rsid w:val="004C6FD5"/>
    <w:rsid w:val="004C7651"/>
    <w:rsid w:val="004D02D4"/>
    <w:rsid w:val="004D0F27"/>
    <w:rsid w:val="004D2692"/>
    <w:rsid w:val="004D3D70"/>
    <w:rsid w:val="004D434D"/>
    <w:rsid w:val="004D546B"/>
    <w:rsid w:val="004D7761"/>
    <w:rsid w:val="004E229D"/>
    <w:rsid w:val="004E2B3D"/>
    <w:rsid w:val="004E2C8A"/>
    <w:rsid w:val="004E3F5A"/>
    <w:rsid w:val="004E5680"/>
    <w:rsid w:val="004E71E6"/>
    <w:rsid w:val="004E7923"/>
    <w:rsid w:val="004E79B6"/>
    <w:rsid w:val="004F0D4C"/>
    <w:rsid w:val="004F0DF7"/>
    <w:rsid w:val="004F1A1C"/>
    <w:rsid w:val="004F40A4"/>
    <w:rsid w:val="004F4167"/>
    <w:rsid w:val="004F459A"/>
    <w:rsid w:val="004F4EC5"/>
    <w:rsid w:val="004F5454"/>
    <w:rsid w:val="004F5C44"/>
    <w:rsid w:val="004F5F2F"/>
    <w:rsid w:val="004F6C26"/>
    <w:rsid w:val="004F741B"/>
    <w:rsid w:val="005000AF"/>
    <w:rsid w:val="00500148"/>
    <w:rsid w:val="00500722"/>
    <w:rsid w:val="00500B14"/>
    <w:rsid w:val="00500C73"/>
    <w:rsid w:val="00502800"/>
    <w:rsid w:val="00503C9D"/>
    <w:rsid w:val="0050766D"/>
    <w:rsid w:val="00507B15"/>
    <w:rsid w:val="005100E6"/>
    <w:rsid w:val="00511B55"/>
    <w:rsid w:val="00513888"/>
    <w:rsid w:val="0051394A"/>
    <w:rsid w:val="00513DB5"/>
    <w:rsid w:val="00514AED"/>
    <w:rsid w:val="00515212"/>
    <w:rsid w:val="00520067"/>
    <w:rsid w:val="00520DFA"/>
    <w:rsid w:val="005214B6"/>
    <w:rsid w:val="00525C27"/>
    <w:rsid w:val="00526ADF"/>
    <w:rsid w:val="00527E35"/>
    <w:rsid w:val="005304FF"/>
    <w:rsid w:val="00531682"/>
    <w:rsid w:val="00532020"/>
    <w:rsid w:val="0053490A"/>
    <w:rsid w:val="00535911"/>
    <w:rsid w:val="00536456"/>
    <w:rsid w:val="00536CA5"/>
    <w:rsid w:val="00540E38"/>
    <w:rsid w:val="0054154C"/>
    <w:rsid w:val="00541A7E"/>
    <w:rsid w:val="00542705"/>
    <w:rsid w:val="00543102"/>
    <w:rsid w:val="00543561"/>
    <w:rsid w:val="00543581"/>
    <w:rsid w:val="0054413D"/>
    <w:rsid w:val="005444C6"/>
    <w:rsid w:val="0054470E"/>
    <w:rsid w:val="005448C1"/>
    <w:rsid w:val="00545E0B"/>
    <w:rsid w:val="00545F0B"/>
    <w:rsid w:val="00545F70"/>
    <w:rsid w:val="00546C02"/>
    <w:rsid w:val="00553013"/>
    <w:rsid w:val="005532A0"/>
    <w:rsid w:val="0055339A"/>
    <w:rsid w:val="00554067"/>
    <w:rsid w:val="005544AA"/>
    <w:rsid w:val="00554DD8"/>
    <w:rsid w:val="0055585E"/>
    <w:rsid w:val="00555A35"/>
    <w:rsid w:val="00557231"/>
    <w:rsid w:val="00561DF4"/>
    <w:rsid w:val="00561ECF"/>
    <w:rsid w:val="00564524"/>
    <w:rsid w:val="005649B1"/>
    <w:rsid w:val="00564AFB"/>
    <w:rsid w:val="00565560"/>
    <w:rsid w:val="0056635E"/>
    <w:rsid w:val="00566752"/>
    <w:rsid w:val="005673F6"/>
    <w:rsid w:val="005717A6"/>
    <w:rsid w:val="00571840"/>
    <w:rsid w:val="00572E13"/>
    <w:rsid w:val="00574C51"/>
    <w:rsid w:val="005756BA"/>
    <w:rsid w:val="00580927"/>
    <w:rsid w:val="00581ABE"/>
    <w:rsid w:val="00581AC0"/>
    <w:rsid w:val="0058253C"/>
    <w:rsid w:val="00583B7D"/>
    <w:rsid w:val="00583D1E"/>
    <w:rsid w:val="00583F70"/>
    <w:rsid w:val="00583FBD"/>
    <w:rsid w:val="00584DA2"/>
    <w:rsid w:val="00590016"/>
    <w:rsid w:val="00590CC7"/>
    <w:rsid w:val="00591BD2"/>
    <w:rsid w:val="00591F77"/>
    <w:rsid w:val="005936FF"/>
    <w:rsid w:val="00594C02"/>
    <w:rsid w:val="00594DFF"/>
    <w:rsid w:val="00594F2B"/>
    <w:rsid w:val="005A1415"/>
    <w:rsid w:val="005A1A64"/>
    <w:rsid w:val="005A3351"/>
    <w:rsid w:val="005A3478"/>
    <w:rsid w:val="005A3EB2"/>
    <w:rsid w:val="005A4184"/>
    <w:rsid w:val="005A533E"/>
    <w:rsid w:val="005A5AC2"/>
    <w:rsid w:val="005A73A9"/>
    <w:rsid w:val="005A73C3"/>
    <w:rsid w:val="005B035E"/>
    <w:rsid w:val="005B045C"/>
    <w:rsid w:val="005B104D"/>
    <w:rsid w:val="005B2270"/>
    <w:rsid w:val="005B2532"/>
    <w:rsid w:val="005B2D89"/>
    <w:rsid w:val="005B358C"/>
    <w:rsid w:val="005B399E"/>
    <w:rsid w:val="005B3F3E"/>
    <w:rsid w:val="005B4DFE"/>
    <w:rsid w:val="005B673E"/>
    <w:rsid w:val="005B71AD"/>
    <w:rsid w:val="005B753F"/>
    <w:rsid w:val="005B7FB7"/>
    <w:rsid w:val="005C0A24"/>
    <w:rsid w:val="005C1C98"/>
    <w:rsid w:val="005C2CD6"/>
    <w:rsid w:val="005C3522"/>
    <w:rsid w:val="005C5A86"/>
    <w:rsid w:val="005C5CE4"/>
    <w:rsid w:val="005C69F2"/>
    <w:rsid w:val="005D17BA"/>
    <w:rsid w:val="005D1829"/>
    <w:rsid w:val="005D1CB6"/>
    <w:rsid w:val="005D216F"/>
    <w:rsid w:val="005D39F3"/>
    <w:rsid w:val="005D3C3B"/>
    <w:rsid w:val="005D3C74"/>
    <w:rsid w:val="005D3C79"/>
    <w:rsid w:val="005D49CD"/>
    <w:rsid w:val="005D50CC"/>
    <w:rsid w:val="005D71B0"/>
    <w:rsid w:val="005D79FF"/>
    <w:rsid w:val="005E0195"/>
    <w:rsid w:val="005E066F"/>
    <w:rsid w:val="005E0D91"/>
    <w:rsid w:val="005E14DE"/>
    <w:rsid w:val="005E29D1"/>
    <w:rsid w:val="005E39F4"/>
    <w:rsid w:val="005E3DEE"/>
    <w:rsid w:val="005E5CCE"/>
    <w:rsid w:val="005E5F42"/>
    <w:rsid w:val="005E6ACC"/>
    <w:rsid w:val="005F0679"/>
    <w:rsid w:val="005F0B48"/>
    <w:rsid w:val="005F1F6A"/>
    <w:rsid w:val="005F27D3"/>
    <w:rsid w:val="005F33C5"/>
    <w:rsid w:val="005F526B"/>
    <w:rsid w:val="005F5300"/>
    <w:rsid w:val="005F62AB"/>
    <w:rsid w:val="005F667A"/>
    <w:rsid w:val="005F7857"/>
    <w:rsid w:val="005F7998"/>
    <w:rsid w:val="00600074"/>
    <w:rsid w:val="00600A68"/>
    <w:rsid w:val="00601557"/>
    <w:rsid w:val="006016EC"/>
    <w:rsid w:val="00602DF9"/>
    <w:rsid w:val="006030C7"/>
    <w:rsid w:val="0060371C"/>
    <w:rsid w:val="0060522D"/>
    <w:rsid w:val="00605562"/>
    <w:rsid w:val="00605862"/>
    <w:rsid w:val="00606143"/>
    <w:rsid w:val="00606164"/>
    <w:rsid w:val="006107F2"/>
    <w:rsid w:val="00613505"/>
    <w:rsid w:val="00613540"/>
    <w:rsid w:val="00613E6E"/>
    <w:rsid w:val="00614757"/>
    <w:rsid w:val="00615E77"/>
    <w:rsid w:val="006161F5"/>
    <w:rsid w:val="0061643C"/>
    <w:rsid w:val="00616DDC"/>
    <w:rsid w:val="00617F80"/>
    <w:rsid w:val="006234A8"/>
    <w:rsid w:val="00623F2F"/>
    <w:rsid w:val="006249F8"/>
    <w:rsid w:val="00624F80"/>
    <w:rsid w:val="006316AB"/>
    <w:rsid w:val="00634DDC"/>
    <w:rsid w:val="00635018"/>
    <w:rsid w:val="0063504E"/>
    <w:rsid w:val="00635305"/>
    <w:rsid w:val="00635871"/>
    <w:rsid w:val="0063743C"/>
    <w:rsid w:val="00637BC2"/>
    <w:rsid w:val="00641A3B"/>
    <w:rsid w:val="00641FDE"/>
    <w:rsid w:val="006424BE"/>
    <w:rsid w:val="00642A83"/>
    <w:rsid w:val="0064303E"/>
    <w:rsid w:val="006435E7"/>
    <w:rsid w:val="0064362D"/>
    <w:rsid w:val="00643A71"/>
    <w:rsid w:val="006462D4"/>
    <w:rsid w:val="00646904"/>
    <w:rsid w:val="0064766F"/>
    <w:rsid w:val="00647DE8"/>
    <w:rsid w:val="0065147E"/>
    <w:rsid w:val="00651596"/>
    <w:rsid w:val="006526E2"/>
    <w:rsid w:val="00652A8E"/>
    <w:rsid w:val="00653753"/>
    <w:rsid w:val="00655374"/>
    <w:rsid w:val="00655CD8"/>
    <w:rsid w:val="006567F3"/>
    <w:rsid w:val="00656FD8"/>
    <w:rsid w:val="00657290"/>
    <w:rsid w:val="0065734D"/>
    <w:rsid w:val="0066061C"/>
    <w:rsid w:val="00660B68"/>
    <w:rsid w:val="00660FC7"/>
    <w:rsid w:val="00661327"/>
    <w:rsid w:val="006617C9"/>
    <w:rsid w:val="00662753"/>
    <w:rsid w:val="00663891"/>
    <w:rsid w:val="006639E3"/>
    <w:rsid w:val="00663EA7"/>
    <w:rsid w:val="006655F5"/>
    <w:rsid w:val="00665775"/>
    <w:rsid w:val="00665AAE"/>
    <w:rsid w:val="00665F51"/>
    <w:rsid w:val="00666CE6"/>
    <w:rsid w:val="0066785C"/>
    <w:rsid w:val="00670094"/>
    <w:rsid w:val="006701B5"/>
    <w:rsid w:val="00670AC0"/>
    <w:rsid w:val="006710C3"/>
    <w:rsid w:val="00673496"/>
    <w:rsid w:val="0067459F"/>
    <w:rsid w:val="0067598E"/>
    <w:rsid w:val="006759EA"/>
    <w:rsid w:val="00675C6F"/>
    <w:rsid w:val="00675F05"/>
    <w:rsid w:val="0067753D"/>
    <w:rsid w:val="006779DD"/>
    <w:rsid w:val="00680999"/>
    <w:rsid w:val="00680F91"/>
    <w:rsid w:val="006813AF"/>
    <w:rsid w:val="00681F6B"/>
    <w:rsid w:val="0068267C"/>
    <w:rsid w:val="0068271C"/>
    <w:rsid w:val="00682B3E"/>
    <w:rsid w:val="00682EC4"/>
    <w:rsid w:val="00683219"/>
    <w:rsid w:val="0068339A"/>
    <w:rsid w:val="0068490B"/>
    <w:rsid w:val="00684BE5"/>
    <w:rsid w:val="00684F2C"/>
    <w:rsid w:val="0068523E"/>
    <w:rsid w:val="006856E8"/>
    <w:rsid w:val="00685B5C"/>
    <w:rsid w:val="00685BE4"/>
    <w:rsid w:val="00685E4D"/>
    <w:rsid w:val="0068691D"/>
    <w:rsid w:val="00686EAC"/>
    <w:rsid w:val="006870E8"/>
    <w:rsid w:val="00690823"/>
    <w:rsid w:val="00690A56"/>
    <w:rsid w:val="00690BFF"/>
    <w:rsid w:val="006914DA"/>
    <w:rsid w:val="006920C7"/>
    <w:rsid w:val="006921AB"/>
    <w:rsid w:val="00692366"/>
    <w:rsid w:val="0069258D"/>
    <w:rsid w:val="006942AC"/>
    <w:rsid w:val="006954DB"/>
    <w:rsid w:val="00696CC0"/>
    <w:rsid w:val="00697EB3"/>
    <w:rsid w:val="006A02E8"/>
    <w:rsid w:val="006A0319"/>
    <w:rsid w:val="006A098B"/>
    <w:rsid w:val="006A2092"/>
    <w:rsid w:val="006A24E0"/>
    <w:rsid w:val="006A26D5"/>
    <w:rsid w:val="006A29C1"/>
    <w:rsid w:val="006A38C6"/>
    <w:rsid w:val="006A3E55"/>
    <w:rsid w:val="006A5754"/>
    <w:rsid w:val="006A7253"/>
    <w:rsid w:val="006A7A4A"/>
    <w:rsid w:val="006A7B20"/>
    <w:rsid w:val="006B105F"/>
    <w:rsid w:val="006B15A4"/>
    <w:rsid w:val="006B1940"/>
    <w:rsid w:val="006B2C76"/>
    <w:rsid w:val="006B2D31"/>
    <w:rsid w:val="006B470B"/>
    <w:rsid w:val="006B4F9E"/>
    <w:rsid w:val="006B6B2C"/>
    <w:rsid w:val="006C0745"/>
    <w:rsid w:val="006C2C4E"/>
    <w:rsid w:val="006C41E7"/>
    <w:rsid w:val="006C4E74"/>
    <w:rsid w:val="006C4E9E"/>
    <w:rsid w:val="006C5CDE"/>
    <w:rsid w:val="006C606A"/>
    <w:rsid w:val="006C657F"/>
    <w:rsid w:val="006C7E75"/>
    <w:rsid w:val="006D0067"/>
    <w:rsid w:val="006D048D"/>
    <w:rsid w:val="006D04E1"/>
    <w:rsid w:val="006D0E8A"/>
    <w:rsid w:val="006D161A"/>
    <w:rsid w:val="006D3937"/>
    <w:rsid w:val="006D3E7D"/>
    <w:rsid w:val="006D42BD"/>
    <w:rsid w:val="006D483A"/>
    <w:rsid w:val="006D70A3"/>
    <w:rsid w:val="006E2CF0"/>
    <w:rsid w:val="006E44F0"/>
    <w:rsid w:val="006E678D"/>
    <w:rsid w:val="006E6FA9"/>
    <w:rsid w:val="006E73E7"/>
    <w:rsid w:val="006E7732"/>
    <w:rsid w:val="006E79EC"/>
    <w:rsid w:val="006F0BB0"/>
    <w:rsid w:val="006F1731"/>
    <w:rsid w:val="006F24C2"/>
    <w:rsid w:val="006F48F8"/>
    <w:rsid w:val="006F515F"/>
    <w:rsid w:val="006F533D"/>
    <w:rsid w:val="006F57EC"/>
    <w:rsid w:val="006F6EB6"/>
    <w:rsid w:val="007013BA"/>
    <w:rsid w:val="00702933"/>
    <w:rsid w:val="007031D5"/>
    <w:rsid w:val="00703350"/>
    <w:rsid w:val="00703849"/>
    <w:rsid w:val="00703E05"/>
    <w:rsid w:val="00703E94"/>
    <w:rsid w:val="0070429B"/>
    <w:rsid w:val="00704F01"/>
    <w:rsid w:val="00705060"/>
    <w:rsid w:val="0071084B"/>
    <w:rsid w:val="00711331"/>
    <w:rsid w:val="007116DB"/>
    <w:rsid w:val="00711877"/>
    <w:rsid w:val="00712275"/>
    <w:rsid w:val="007122AF"/>
    <w:rsid w:val="0071294C"/>
    <w:rsid w:val="00712D6C"/>
    <w:rsid w:val="00714FDE"/>
    <w:rsid w:val="007178BA"/>
    <w:rsid w:val="00720642"/>
    <w:rsid w:val="00721633"/>
    <w:rsid w:val="007219E8"/>
    <w:rsid w:val="0072246A"/>
    <w:rsid w:val="00722CD7"/>
    <w:rsid w:val="00722D8E"/>
    <w:rsid w:val="00722E91"/>
    <w:rsid w:val="0072372B"/>
    <w:rsid w:val="00723B9B"/>
    <w:rsid w:val="00724FD4"/>
    <w:rsid w:val="00725509"/>
    <w:rsid w:val="007261B9"/>
    <w:rsid w:val="00726276"/>
    <w:rsid w:val="00727CA7"/>
    <w:rsid w:val="00727EA8"/>
    <w:rsid w:val="00727ED6"/>
    <w:rsid w:val="0073053D"/>
    <w:rsid w:val="0073166A"/>
    <w:rsid w:val="00731728"/>
    <w:rsid w:val="00733BA3"/>
    <w:rsid w:val="00734360"/>
    <w:rsid w:val="007362A5"/>
    <w:rsid w:val="00736A01"/>
    <w:rsid w:val="00736EB8"/>
    <w:rsid w:val="00737F64"/>
    <w:rsid w:val="00740335"/>
    <w:rsid w:val="0074493B"/>
    <w:rsid w:val="00744CE4"/>
    <w:rsid w:val="00745FEC"/>
    <w:rsid w:val="0074685C"/>
    <w:rsid w:val="007505E4"/>
    <w:rsid w:val="0075104A"/>
    <w:rsid w:val="00751B53"/>
    <w:rsid w:val="00752361"/>
    <w:rsid w:val="00752755"/>
    <w:rsid w:val="0075441B"/>
    <w:rsid w:val="007559EC"/>
    <w:rsid w:val="00756406"/>
    <w:rsid w:val="00757977"/>
    <w:rsid w:val="00757A69"/>
    <w:rsid w:val="007605D3"/>
    <w:rsid w:val="00760FD1"/>
    <w:rsid w:val="00761973"/>
    <w:rsid w:val="00761D8D"/>
    <w:rsid w:val="00761F55"/>
    <w:rsid w:val="00762BC3"/>
    <w:rsid w:val="00762EBF"/>
    <w:rsid w:val="00764FD4"/>
    <w:rsid w:val="00765666"/>
    <w:rsid w:val="0076627B"/>
    <w:rsid w:val="00766488"/>
    <w:rsid w:val="00767B02"/>
    <w:rsid w:val="00767B44"/>
    <w:rsid w:val="00767F7D"/>
    <w:rsid w:val="0077015C"/>
    <w:rsid w:val="00770546"/>
    <w:rsid w:val="00780626"/>
    <w:rsid w:val="00780635"/>
    <w:rsid w:val="00780658"/>
    <w:rsid w:val="00780879"/>
    <w:rsid w:val="007810E5"/>
    <w:rsid w:val="00781840"/>
    <w:rsid w:val="00781FA3"/>
    <w:rsid w:val="00782D61"/>
    <w:rsid w:val="00783701"/>
    <w:rsid w:val="0078393D"/>
    <w:rsid w:val="0078502A"/>
    <w:rsid w:val="00785816"/>
    <w:rsid w:val="007863BE"/>
    <w:rsid w:val="007864F1"/>
    <w:rsid w:val="007875A6"/>
    <w:rsid w:val="0079064B"/>
    <w:rsid w:val="007924B9"/>
    <w:rsid w:val="00793A65"/>
    <w:rsid w:val="00794B3C"/>
    <w:rsid w:val="00794D0A"/>
    <w:rsid w:val="00795ECB"/>
    <w:rsid w:val="007965C5"/>
    <w:rsid w:val="00797E09"/>
    <w:rsid w:val="007A1753"/>
    <w:rsid w:val="007A1A11"/>
    <w:rsid w:val="007A59F4"/>
    <w:rsid w:val="007A7F42"/>
    <w:rsid w:val="007B012B"/>
    <w:rsid w:val="007B024F"/>
    <w:rsid w:val="007B202E"/>
    <w:rsid w:val="007B2197"/>
    <w:rsid w:val="007B318D"/>
    <w:rsid w:val="007B33E7"/>
    <w:rsid w:val="007B5535"/>
    <w:rsid w:val="007B7D03"/>
    <w:rsid w:val="007C0108"/>
    <w:rsid w:val="007C078E"/>
    <w:rsid w:val="007C134F"/>
    <w:rsid w:val="007C229D"/>
    <w:rsid w:val="007C72F6"/>
    <w:rsid w:val="007D0C9F"/>
    <w:rsid w:val="007D1153"/>
    <w:rsid w:val="007D1F11"/>
    <w:rsid w:val="007D2B22"/>
    <w:rsid w:val="007D5D4A"/>
    <w:rsid w:val="007E1E45"/>
    <w:rsid w:val="007E1E6B"/>
    <w:rsid w:val="007E1F78"/>
    <w:rsid w:val="007E25A6"/>
    <w:rsid w:val="007E3291"/>
    <w:rsid w:val="007E36C6"/>
    <w:rsid w:val="007E4ED1"/>
    <w:rsid w:val="007E6707"/>
    <w:rsid w:val="007E6752"/>
    <w:rsid w:val="007F085E"/>
    <w:rsid w:val="007F099C"/>
    <w:rsid w:val="007F128E"/>
    <w:rsid w:val="007F1A5A"/>
    <w:rsid w:val="007F2D39"/>
    <w:rsid w:val="007F35C8"/>
    <w:rsid w:val="007F4D1A"/>
    <w:rsid w:val="007F6BD6"/>
    <w:rsid w:val="007F7711"/>
    <w:rsid w:val="00801EF1"/>
    <w:rsid w:val="00801FA8"/>
    <w:rsid w:val="008041AF"/>
    <w:rsid w:val="00804D45"/>
    <w:rsid w:val="008059EC"/>
    <w:rsid w:val="00805BC7"/>
    <w:rsid w:val="008074B7"/>
    <w:rsid w:val="008102D3"/>
    <w:rsid w:val="00810570"/>
    <w:rsid w:val="00810AC1"/>
    <w:rsid w:val="00811276"/>
    <w:rsid w:val="0081159E"/>
    <w:rsid w:val="00811C76"/>
    <w:rsid w:val="00813238"/>
    <w:rsid w:val="008133B9"/>
    <w:rsid w:val="0081368B"/>
    <w:rsid w:val="00813965"/>
    <w:rsid w:val="00813EA0"/>
    <w:rsid w:val="008148F9"/>
    <w:rsid w:val="0082046C"/>
    <w:rsid w:val="008213DD"/>
    <w:rsid w:val="00821CEA"/>
    <w:rsid w:val="0082238D"/>
    <w:rsid w:val="00822408"/>
    <w:rsid w:val="008228BA"/>
    <w:rsid w:val="00822C22"/>
    <w:rsid w:val="00824DC6"/>
    <w:rsid w:val="00825058"/>
    <w:rsid w:val="008257E7"/>
    <w:rsid w:val="00825839"/>
    <w:rsid w:val="00825842"/>
    <w:rsid w:val="00825CD4"/>
    <w:rsid w:val="00826A4E"/>
    <w:rsid w:val="00826F4E"/>
    <w:rsid w:val="00830335"/>
    <w:rsid w:val="00831061"/>
    <w:rsid w:val="00835315"/>
    <w:rsid w:val="00835CD8"/>
    <w:rsid w:val="00837098"/>
    <w:rsid w:val="00837C37"/>
    <w:rsid w:val="0084142D"/>
    <w:rsid w:val="008418BE"/>
    <w:rsid w:val="0084410A"/>
    <w:rsid w:val="00845470"/>
    <w:rsid w:val="00845E42"/>
    <w:rsid w:val="008500F8"/>
    <w:rsid w:val="00850AEA"/>
    <w:rsid w:val="0085147E"/>
    <w:rsid w:val="00851772"/>
    <w:rsid w:val="00852095"/>
    <w:rsid w:val="0085249A"/>
    <w:rsid w:val="00853780"/>
    <w:rsid w:val="00853ABB"/>
    <w:rsid w:val="008541DF"/>
    <w:rsid w:val="00854DC2"/>
    <w:rsid w:val="00856305"/>
    <w:rsid w:val="0085673A"/>
    <w:rsid w:val="00857930"/>
    <w:rsid w:val="008604AB"/>
    <w:rsid w:val="00860997"/>
    <w:rsid w:val="00862BEC"/>
    <w:rsid w:val="008639EB"/>
    <w:rsid w:val="00863B08"/>
    <w:rsid w:val="00863CA3"/>
    <w:rsid w:val="00863CC3"/>
    <w:rsid w:val="00864EAC"/>
    <w:rsid w:val="008650CD"/>
    <w:rsid w:val="00865A60"/>
    <w:rsid w:val="00866B9F"/>
    <w:rsid w:val="00867BF6"/>
    <w:rsid w:val="00867DC2"/>
    <w:rsid w:val="008706DE"/>
    <w:rsid w:val="00870B1A"/>
    <w:rsid w:val="00871B3B"/>
    <w:rsid w:val="00872CBD"/>
    <w:rsid w:val="00872E09"/>
    <w:rsid w:val="008733BF"/>
    <w:rsid w:val="0087526C"/>
    <w:rsid w:val="00875760"/>
    <w:rsid w:val="00876352"/>
    <w:rsid w:val="00876504"/>
    <w:rsid w:val="0087676C"/>
    <w:rsid w:val="00882030"/>
    <w:rsid w:val="008837EB"/>
    <w:rsid w:val="00883CAE"/>
    <w:rsid w:val="0088408D"/>
    <w:rsid w:val="008843C7"/>
    <w:rsid w:val="00884A09"/>
    <w:rsid w:val="00884F3D"/>
    <w:rsid w:val="00885368"/>
    <w:rsid w:val="008853EE"/>
    <w:rsid w:val="008857C7"/>
    <w:rsid w:val="00892CCB"/>
    <w:rsid w:val="00893151"/>
    <w:rsid w:val="00893704"/>
    <w:rsid w:val="0089437F"/>
    <w:rsid w:val="00895948"/>
    <w:rsid w:val="00896112"/>
    <w:rsid w:val="008A14F3"/>
    <w:rsid w:val="008A16F2"/>
    <w:rsid w:val="008A1E2D"/>
    <w:rsid w:val="008A217A"/>
    <w:rsid w:val="008A37DB"/>
    <w:rsid w:val="008A42F1"/>
    <w:rsid w:val="008A5875"/>
    <w:rsid w:val="008A63C4"/>
    <w:rsid w:val="008A7062"/>
    <w:rsid w:val="008A7794"/>
    <w:rsid w:val="008B0793"/>
    <w:rsid w:val="008B61C2"/>
    <w:rsid w:val="008B6C89"/>
    <w:rsid w:val="008B7BE0"/>
    <w:rsid w:val="008B7F4A"/>
    <w:rsid w:val="008C1E7A"/>
    <w:rsid w:val="008C297B"/>
    <w:rsid w:val="008C2D7A"/>
    <w:rsid w:val="008C48F0"/>
    <w:rsid w:val="008C4DDA"/>
    <w:rsid w:val="008C5025"/>
    <w:rsid w:val="008C53B8"/>
    <w:rsid w:val="008C54E3"/>
    <w:rsid w:val="008C68E5"/>
    <w:rsid w:val="008C6DE7"/>
    <w:rsid w:val="008D0135"/>
    <w:rsid w:val="008D124C"/>
    <w:rsid w:val="008D1921"/>
    <w:rsid w:val="008D33DC"/>
    <w:rsid w:val="008D3B85"/>
    <w:rsid w:val="008D4B32"/>
    <w:rsid w:val="008D63A7"/>
    <w:rsid w:val="008D72C3"/>
    <w:rsid w:val="008E0E9F"/>
    <w:rsid w:val="008E292D"/>
    <w:rsid w:val="008E6152"/>
    <w:rsid w:val="008E7169"/>
    <w:rsid w:val="008E7762"/>
    <w:rsid w:val="008F2B57"/>
    <w:rsid w:val="008F3C29"/>
    <w:rsid w:val="008F4795"/>
    <w:rsid w:val="008F52DB"/>
    <w:rsid w:val="008F552D"/>
    <w:rsid w:val="008F5EE1"/>
    <w:rsid w:val="008F6955"/>
    <w:rsid w:val="008F72C6"/>
    <w:rsid w:val="00902696"/>
    <w:rsid w:val="00903175"/>
    <w:rsid w:val="00904240"/>
    <w:rsid w:val="00904962"/>
    <w:rsid w:val="00906065"/>
    <w:rsid w:val="0090675E"/>
    <w:rsid w:val="00906AD2"/>
    <w:rsid w:val="00907262"/>
    <w:rsid w:val="0091143C"/>
    <w:rsid w:val="00911F19"/>
    <w:rsid w:val="0091223E"/>
    <w:rsid w:val="009125C5"/>
    <w:rsid w:val="00912A42"/>
    <w:rsid w:val="00912B4A"/>
    <w:rsid w:val="0091377F"/>
    <w:rsid w:val="0091466B"/>
    <w:rsid w:val="009151F9"/>
    <w:rsid w:val="00915312"/>
    <w:rsid w:val="0091731E"/>
    <w:rsid w:val="00917538"/>
    <w:rsid w:val="0091763A"/>
    <w:rsid w:val="00917EEE"/>
    <w:rsid w:val="00921D7B"/>
    <w:rsid w:val="00922821"/>
    <w:rsid w:val="0092382D"/>
    <w:rsid w:val="00927538"/>
    <w:rsid w:val="009276EB"/>
    <w:rsid w:val="0092796B"/>
    <w:rsid w:val="0093175C"/>
    <w:rsid w:val="0093269A"/>
    <w:rsid w:val="00934850"/>
    <w:rsid w:val="00935172"/>
    <w:rsid w:val="00935DD4"/>
    <w:rsid w:val="009416E0"/>
    <w:rsid w:val="00941B64"/>
    <w:rsid w:val="00941C7C"/>
    <w:rsid w:val="00941CFC"/>
    <w:rsid w:val="00942FA8"/>
    <w:rsid w:val="00943685"/>
    <w:rsid w:val="00943A5A"/>
    <w:rsid w:val="00943B75"/>
    <w:rsid w:val="00943C92"/>
    <w:rsid w:val="009459F1"/>
    <w:rsid w:val="00945CDA"/>
    <w:rsid w:val="009463DC"/>
    <w:rsid w:val="009468A1"/>
    <w:rsid w:val="009472C1"/>
    <w:rsid w:val="00947527"/>
    <w:rsid w:val="0095188E"/>
    <w:rsid w:val="00951BE7"/>
    <w:rsid w:val="00951C18"/>
    <w:rsid w:val="0095219C"/>
    <w:rsid w:val="009530FF"/>
    <w:rsid w:val="00953916"/>
    <w:rsid w:val="009566EE"/>
    <w:rsid w:val="0095693A"/>
    <w:rsid w:val="009575CD"/>
    <w:rsid w:val="00957D15"/>
    <w:rsid w:val="00961BED"/>
    <w:rsid w:val="00964524"/>
    <w:rsid w:val="00966050"/>
    <w:rsid w:val="00967BAF"/>
    <w:rsid w:val="00970A0F"/>
    <w:rsid w:val="00971882"/>
    <w:rsid w:val="00972A71"/>
    <w:rsid w:val="009731F3"/>
    <w:rsid w:val="009740E1"/>
    <w:rsid w:val="009743EC"/>
    <w:rsid w:val="00974728"/>
    <w:rsid w:val="00975398"/>
    <w:rsid w:val="009763B6"/>
    <w:rsid w:val="009768C3"/>
    <w:rsid w:val="00980A55"/>
    <w:rsid w:val="00981005"/>
    <w:rsid w:val="009812D5"/>
    <w:rsid w:val="0098313D"/>
    <w:rsid w:val="009857A4"/>
    <w:rsid w:val="00985839"/>
    <w:rsid w:val="00985957"/>
    <w:rsid w:val="00985E61"/>
    <w:rsid w:val="00986BF0"/>
    <w:rsid w:val="00990001"/>
    <w:rsid w:val="0099010F"/>
    <w:rsid w:val="00990796"/>
    <w:rsid w:val="0099115A"/>
    <w:rsid w:val="00991617"/>
    <w:rsid w:val="009918C0"/>
    <w:rsid w:val="00992179"/>
    <w:rsid w:val="009921CB"/>
    <w:rsid w:val="009924A5"/>
    <w:rsid w:val="00992D58"/>
    <w:rsid w:val="00992E1D"/>
    <w:rsid w:val="00993432"/>
    <w:rsid w:val="009936AA"/>
    <w:rsid w:val="00994AC2"/>
    <w:rsid w:val="0099541F"/>
    <w:rsid w:val="00996581"/>
    <w:rsid w:val="00996691"/>
    <w:rsid w:val="0099681C"/>
    <w:rsid w:val="009A0F7D"/>
    <w:rsid w:val="009A26F5"/>
    <w:rsid w:val="009A360E"/>
    <w:rsid w:val="009A521A"/>
    <w:rsid w:val="009A6A42"/>
    <w:rsid w:val="009A7577"/>
    <w:rsid w:val="009B0418"/>
    <w:rsid w:val="009B0788"/>
    <w:rsid w:val="009B18B1"/>
    <w:rsid w:val="009B2C80"/>
    <w:rsid w:val="009B314A"/>
    <w:rsid w:val="009B3252"/>
    <w:rsid w:val="009B407B"/>
    <w:rsid w:val="009B5F2E"/>
    <w:rsid w:val="009C020D"/>
    <w:rsid w:val="009C04A0"/>
    <w:rsid w:val="009C0858"/>
    <w:rsid w:val="009C3B44"/>
    <w:rsid w:val="009C3BBB"/>
    <w:rsid w:val="009C4911"/>
    <w:rsid w:val="009C6E2F"/>
    <w:rsid w:val="009D1212"/>
    <w:rsid w:val="009D16EB"/>
    <w:rsid w:val="009D1FA3"/>
    <w:rsid w:val="009D20C0"/>
    <w:rsid w:val="009D2A99"/>
    <w:rsid w:val="009D32E6"/>
    <w:rsid w:val="009D4738"/>
    <w:rsid w:val="009D6914"/>
    <w:rsid w:val="009D6DA6"/>
    <w:rsid w:val="009E040B"/>
    <w:rsid w:val="009E1172"/>
    <w:rsid w:val="009E1DEF"/>
    <w:rsid w:val="009E3332"/>
    <w:rsid w:val="009E3788"/>
    <w:rsid w:val="009E4824"/>
    <w:rsid w:val="009E4A35"/>
    <w:rsid w:val="009E4C85"/>
    <w:rsid w:val="009E618E"/>
    <w:rsid w:val="009E68E9"/>
    <w:rsid w:val="009E69CB"/>
    <w:rsid w:val="009E6A83"/>
    <w:rsid w:val="009E7140"/>
    <w:rsid w:val="009E778B"/>
    <w:rsid w:val="009E7E6C"/>
    <w:rsid w:val="009E7F04"/>
    <w:rsid w:val="009F2974"/>
    <w:rsid w:val="009F387C"/>
    <w:rsid w:val="009F4458"/>
    <w:rsid w:val="009F6916"/>
    <w:rsid w:val="009F7C96"/>
    <w:rsid w:val="00A0085A"/>
    <w:rsid w:val="00A00EFD"/>
    <w:rsid w:val="00A00F2E"/>
    <w:rsid w:val="00A012F6"/>
    <w:rsid w:val="00A01C0A"/>
    <w:rsid w:val="00A01F9E"/>
    <w:rsid w:val="00A0285A"/>
    <w:rsid w:val="00A03F96"/>
    <w:rsid w:val="00A04EB0"/>
    <w:rsid w:val="00A06540"/>
    <w:rsid w:val="00A0684A"/>
    <w:rsid w:val="00A10621"/>
    <w:rsid w:val="00A10783"/>
    <w:rsid w:val="00A11A2A"/>
    <w:rsid w:val="00A1218C"/>
    <w:rsid w:val="00A125F7"/>
    <w:rsid w:val="00A13E77"/>
    <w:rsid w:val="00A14383"/>
    <w:rsid w:val="00A15575"/>
    <w:rsid w:val="00A15F47"/>
    <w:rsid w:val="00A16788"/>
    <w:rsid w:val="00A1784E"/>
    <w:rsid w:val="00A17B3F"/>
    <w:rsid w:val="00A20F07"/>
    <w:rsid w:val="00A219BA"/>
    <w:rsid w:val="00A21B28"/>
    <w:rsid w:val="00A23964"/>
    <w:rsid w:val="00A23A77"/>
    <w:rsid w:val="00A24620"/>
    <w:rsid w:val="00A24BAC"/>
    <w:rsid w:val="00A2508E"/>
    <w:rsid w:val="00A274F3"/>
    <w:rsid w:val="00A27528"/>
    <w:rsid w:val="00A314FE"/>
    <w:rsid w:val="00A315B4"/>
    <w:rsid w:val="00A36E77"/>
    <w:rsid w:val="00A37E22"/>
    <w:rsid w:val="00A41E41"/>
    <w:rsid w:val="00A42EB5"/>
    <w:rsid w:val="00A431CF"/>
    <w:rsid w:val="00A43B56"/>
    <w:rsid w:val="00A44C3C"/>
    <w:rsid w:val="00A4639E"/>
    <w:rsid w:val="00A4703B"/>
    <w:rsid w:val="00A477B1"/>
    <w:rsid w:val="00A47ACD"/>
    <w:rsid w:val="00A47D8F"/>
    <w:rsid w:val="00A47F90"/>
    <w:rsid w:val="00A50E51"/>
    <w:rsid w:val="00A5218B"/>
    <w:rsid w:val="00A54A16"/>
    <w:rsid w:val="00A55A41"/>
    <w:rsid w:val="00A55B0D"/>
    <w:rsid w:val="00A55D0E"/>
    <w:rsid w:val="00A56606"/>
    <w:rsid w:val="00A56684"/>
    <w:rsid w:val="00A606B7"/>
    <w:rsid w:val="00A60983"/>
    <w:rsid w:val="00A613D6"/>
    <w:rsid w:val="00A61A50"/>
    <w:rsid w:val="00A61D25"/>
    <w:rsid w:val="00A62847"/>
    <w:rsid w:val="00A62C2E"/>
    <w:rsid w:val="00A631C7"/>
    <w:rsid w:val="00A637FD"/>
    <w:rsid w:val="00A6454D"/>
    <w:rsid w:val="00A6540E"/>
    <w:rsid w:val="00A659B4"/>
    <w:rsid w:val="00A66D71"/>
    <w:rsid w:val="00A70AED"/>
    <w:rsid w:val="00A71970"/>
    <w:rsid w:val="00A71B45"/>
    <w:rsid w:val="00A71CB6"/>
    <w:rsid w:val="00A72110"/>
    <w:rsid w:val="00A72799"/>
    <w:rsid w:val="00A73394"/>
    <w:rsid w:val="00A7340C"/>
    <w:rsid w:val="00A73636"/>
    <w:rsid w:val="00A747D4"/>
    <w:rsid w:val="00A75093"/>
    <w:rsid w:val="00A75212"/>
    <w:rsid w:val="00A75D58"/>
    <w:rsid w:val="00A80676"/>
    <w:rsid w:val="00A83135"/>
    <w:rsid w:val="00A83920"/>
    <w:rsid w:val="00A8405B"/>
    <w:rsid w:val="00A84734"/>
    <w:rsid w:val="00A84ACC"/>
    <w:rsid w:val="00A8509E"/>
    <w:rsid w:val="00A85B0F"/>
    <w:rsid w:val="00A85BB3"/>
    <w:rsid w:val="00A86D7B"/>
    <w:rsid w:val="00A875C4"/>
    <w:rsid w:val="00A87926"/>
    <w:rsid w:val="00A905F0"/>
    <w:rsid w:val="00A931EC"/>
    <w:rsid w:val="00A94801"/>
    <w:rsid w:val="00A9514A"/>
    <w:rsid w:val="00A9609B"/>
    <w:rsid w:val="00A96889"/>
    <w:rsid w:val="00AA0A46"/>
    <w:rsid w:val="00AA0D29"/>
    <w:rsid w:val="00AA1D38"/>
    <w:rsid w:val="00AA1F07"/>
    <w:rsid w:val="00AA20C1"/>
    <w:rsid w:val="00AA29B2"/>
    <w:rsid w:val="00AA3F92"/>
    <w:rsid w:val="00AA41AF"/>
    <w:rsid w:val="00AA431C"/>
    <w:rsid w:val="00AA4569"/>
    <w:rsid w:val="00AA47F6"/>
    <w:rsid w:val="00AA4D64"/>
    <w:rsid w:val="00AA4E8B"/>
    <w:rsid w:val="00AA503F"/>
    <w:rsid w:val="00AA5CB3"/>
    <w:rsid w:val="00AA7869"/>
    <w:rsid w:val="00AB03C9"/>
    <w:rsid w:val="00AB1234"/>
    <w:rsid w:val="00AB1CDE"/>
    <w:rsid w:val="00AB1F10"/>
    <w:rsid w:val="00AB27B6"/>
    <w:rsid w:val="00AB2AD2"/>
    <w:rsid w:val="00AB40C4"/>
    <w:rsid w:val="00AB45CB"/>
    <w:rsid w:val="00AB4AA4"/>
    <w:rsid w:val="00AB4E23"/>
    <w:rsid w:val="00AB52D7"/>
    <w:rsid w:val="00AB716F"/>
    <w:rsid w:val="00AC0940"/>
    <w:rsid w:val="00AC1B77"/>
    <w:rsid w:val="00AC2034"/>
    <w:rsid w:val="00AC7059"/>
    <w:rsid w:val="00AD0538"/>
    <w:rsid w:val="00AD48BF"/>
    <w:rsid w:val="00AD5C16"/>
    <w:rsid w:val="00AD6597"/>
    <w:rsid w:val="00AE020A"/>
    <w:rsid w:val="00AE0CCB"/>
    <w:rsid w:val="00AE11D1"/>
    <w:rsid w:val="00AE2666"/>
    <w:rsid w:val="00AE31B4"/>
    <w:rsid w:val="00AE4312"/>
    <w:rsid w:val="00AE67FA"/>
    <w:rsid w:val="00AE69E3"/>
    <w:rsid w:val="00AF1F48"/>
    <w:rsid w:val="00AF2429"/>
    <w:rsid w:val="00AF4AAC"/>
    <w:rsid w:val="00AF4B20"/>
    <w:rsid w:val="00AF4F62"/>
    <w:rsid w:val="00AF50B1"/>
    <w:rsid w:val="00AF5A8F"/>
    <w:rsid w:val="00AF6D3E"/>
    <w:rsid w:val="00AF6F9B"/>
    <w:rsid w:val="00AF7054"/>
    <w:rsid w:val="00AF71E4"/>
    <w:rsid w:val="00B00443"/>
    <w:rsid w:val="00B031F0"/>
    <w:rsid w:val="00B04A7A"/>
    <w:rsid w:val="00B10262"/>
    <w:rsid w:val="00B10CC2"/>
    <w:rsid w:val="00B10D4B"/>
    <w:rsid w:val="00B11E2A"/>
    <w:rsid w:val="00B131D7"/>
    <w:rsid w:val="00B14352"/>
    <w:rsid w:val="00B15B0D"/>
    <w:rsid w:val="00B1671F"/>
    <w:rsid w:val="00B16C98"/>
    <w:rsid w:val="00B20099"/>
    <w:rsid w:val="00B2138B"/>
    <w:rsid w:val="00B237E5"/>
    <w:rsid w:val="00B247FE"/>
    <w:rsid w:val="00B26AB3"/>
    <w:rsid w:val="00B27D57"/>
    <w:rsid w:val="00B27DA6"/>
    <w:rsid w:val="00B30B5F"/>
    <w:rsid w:val="00B30C80"/>
    <w:rsid w:val="00B30F71"/>
    <w:rsid w:val="00B3313C"/>
    <w:rsid w:val="00B33152"/>
    <w:rsid w:val="00B33EDC"/>
    <w:rsid w:val="00B34AB7"/>
    <w:rsid w:val="00B35613"/>
    <w:rsid w:val="00B35F44"/>
    <w:rsid w:val="00B360B2"/>
    <w:rsid w:val="00B36973"/>
    <w:rsid w:val="00B36E35"/>
    <w:rsid w:val="00B37618"/>
    <w:rsid w:val="00B37CDF"/>
    <w:rsid w:val="00B4019E"/>
    <w:rsid w:val="00B42436"/>
    <w:rsid w:val="00B42C48"/>
    <w:rsid w:val="00B45FDE"/>
    <w:rsid w:val="00B47D8A"/>
    <w:rsid w:val="00B51495"/>
    <w:rsid w:val="00B51AF8"/>
    <w:rsid w:val="00B52373"/>
    <w:rsid w:val="00B54093"/>
    <w:rsid w:val="00B55427"/>
    <w:rsid w:val="00B565A6"/>
    <w:rsid w:val="00B57F60"/>
    <w:rsid w:val="00B61FC5"/>
    <w:rsid w:val="00B63EE2"/>
    <w:rsid w:val="00B63FFD"/>
    <w:rsid w:val="00B65F69"/>
    <w:rsid w:val="00B6601B"/>
    <w:rsid w:val="00B67A80"/>
    <w:rsid w:val="00B70540"/>
    <w:rsid w:val="00B71135"/>
    <w:rsid w:val="00B7174D"/>
    <w:rsid w:val="00B71FF4"/>
    <w:rsid w:val="00B723E0"/>
    <w:rsid w:val="00B72C03"/>
    <w:rsid w:val="00B7341F"/>
    <w:rsid w:val="00B7470E"/>
    <w:rsid w:val="00B74CBF"/>
    <w:rsid w:val="00B74F3C"/>
    <w:rsid w:val="00B74FAC"/>
    <w:rsid w:val="00B75872"/>
    <w:rsid w:val="00B76951"/>
    <w:rsid w:val="00B772C5"/>
    <w:rsid w:val="00B773EF"/>
    <w:rsid w:val="00B77C9D"/>
    <w:rsid w:val="00B828BD"/>
    <w:rsid w:val="00B855B1"/>
    <w:rsid w:val="00B8599A"/>
    <w:rsid w:val="00B85AD3"/>
    <w:rsid w:val="00B85F8A"/>
    <w:rsid w:val="00B864D5"/>
    <w:rsid w:val="00B86F37"/>
    <w:rsid w:val="00B871D7"/>
    <w:rsid w:val="00B8770A"/>
    <w:rsid w:val="00B87776"/>
    <w:rsid w:val="00B90C55"/>
    <w:rsid w:val="00B90EF5"/>
    <w:rsid w:val="00B91104"/>
    <w:rsid w:val="00B913C9"/>
    <w:rsid w:val="00B91576"/>
    <w:rsid w:val="00B91770"/>
    <w:rsid w:val="00B92540"/>
    <w:rsid w:val="00B929C4"/>
    <w:rsid w:val="00B92C73"/>
    <w:rsid w:val="00B92FF4"/>
    <w:rsid w:val="00B94D2F"/>
    <w:rsid w:val="00B95880"/>
    <w:rsid w:val="00B975E4"/>
    <w:rsid w:val="00B979A8"/>
    <w:rsid w:val="00B97B3F"/>
    <w:rsid w:val="00BA0AB8"/>
    <w:rsid w:val="00BA10F5"/>
    <w:rsid w:val="00BA1C24"/>
    <w:rsid w:val="00BA1D1E"/>
    <w:rsid w:val="00BA4131"/>
    <w:rsid w:val="00BA4A1A"/>
    <w:rsid w:val="00BA4FF2"/>
    <w:rsid w:val="00BA5C64"/>
    <w:rsid w:val="00BA7118"/>
    <w:rsid w:val="00BA7D56"/>
    <w:rsid w:val="00BB278F"/>
    <w:rsid w:val="00BB5B5B"/>
    <w:rsid w:val="00BB5D07"/>
    <w:rsid w:val="00BB70C9"/>
    <w:rsid w:val="00BB73AD"/>
    <w:rsid w:val="00BB7B33"/>
    <w:rsid w:val="00BC1DAF"/>
    <w:rsid w:val="00BC1F02"/>
    <w:rsid w:val="00BC2FBE"/>
    <w:rsid w:val="00BC3181"/>
    <w:rsid w:val="00BC32A2"/>
    <w:rsid w:val="00BC36CF"/>
    <w:rsid w:val="00BC40C0"/>
    <w:rsid w:val="00BC4888"/>
    <w:rsid w:val="00BC4F0D"/>
    <w:rsid w:val="00BC4FA8"/>
    <w:rsid w:val="00BC72D4"/>
    <w:rsid w:val="00BC751A"/>
    <w:rsid w:val="00BD08C0"/>
    <w:rsid w:val="00BD09BD"/>
    <w:rsid w:val="00BD175F"/>
    <w:rsid w:val="00BD17DA"/>
    <w:rsid w:val="00BD20D0"/>
    <w:rsid w:val="00BD334A"/>
    <w:rsid w:val="00BD4569"/>
    <w:rsid w:val="00BD4856"/>
    <w:rsid w:val="00BD5E38"/>
    <w:rsid w:val="00BD6CD8"/>
    <w:rsid w:val="00BD6FD9"/>
    <w:rsid w:val="00BD7435"/>
    <w:rsid w:val="00BD7D13"/>
    <w:rsid w:val="00BE04B0"/>
    <w:rsid w:val="00BE0608"/>
    <w:rsid w:val="00BE0E31"/>
    <w:rsid w:val="00BE1C33"/>
    <w:rsid w:val="00BE280F"/>
    <w:rsid w:val="00BE2944"/>
    <w:rsid w:val="00BE29BD"/>
    <w:rsid w:val="00BE30D6"/>
    <w:rsid w:val="00BE33A4"/>
    <w:rsid w:val="00BE3673"/>
    <w:rsid w:val="00BE41C2"/>
    <w:rsid w:val="00BE56E4"/>
    <w:rsid w:val="00BE5C4F"/>
    <w:rsid w:val="00BE5F61"/>
    <w:rsid w:val="00BE626C"/>
    <w:rsid w:val="00BF09AD"/>
    <w:rsid w:val="00BF26FF"/>
    <w:rsid w:val="00BF314D"/>
    <w:rsid w:val="00BF5764"/>
    <w:rsid w:val="00BF6256"/>
    <w:rsid w:val="00BF7D1A"/>
    <w:rsid w:val="00C0004F"/>
    <w:rsid w:val="00C02842"/>
    <w:rsid w:val="00C02AC5"/>
    <w:rsid w:val="00C043F9"/>
    <w:rsid w:val="00C04E8D"/>
    <w:rsid w:val="00C05D3C"/>
    <w:rsid w:val="00C07059"/>
    <w:rsid w:val="00C10AD5"/>
    <w:rsid w:val="00C13961"/>
    <w:rsid w:val="00C13F67"/>
    <w:rsid w:val="00C140BA"/>
    <w:rsid w:val="00C156C1"/>
    <w:rsid w:val="00C16AD0"/>
    <w:rsid w:val="00C17600"/>
    <w:rsid w:val="00C201B0"/>
    <w:rsid w:val="00C2305F"/>
    <w:rsid w:val="00C2322F"/>
    <w:rsid w:val="00C233ED"/>
    <w:rsid w:val="00C23605"/>
    <w:rsid w:val="00C2417B"/>
    <w:rsid w:val="00C244A0"/>
    <w:rsid w:val="00C24F78"/>
    <w:rsid w:val="00C25CC9"/>
    <w:rsid w:val="00C26033"/>
    <w:rsid w:val="00C30727"/>
    <w:rsid w:val="00C308D0"/>
    <w:rsid w:val="00C30B05"/>
    <w:rsid w:val="00C30CBA"/>
    <w:rsid w:val="00C316B2"/>
    <w:rsid w:val="00C33301"/>
    <w:rsid w:val="00C33CFA"/>
    <w:rsid w:val="00C343BC"/>
    <w:rsid w:val="00C34CBD"/>
    <w:rsid w:val="00C34E6E"/>
    <w:rsid w:val="00C35A76"/>
    <w:rsid w:val="00C3753A"/>
    <w:rsid w:val="00C4026F"/>
    <w:rsid w:val="00C408D0"/>
    <w:rsid w:val="00C41DDD"/>
    <w:rsid w:val="00C4350C"/>
    <w:rsid w:val="00C43B87"/>
    <w:rsid w:val="00C4448C"/>
    <w:rsid w:val="00C45A34"/>
    <w:rsid w:val="00C45DC1"/>
    <w:rsid w:val="00C51F23"/>
    <w:rsid w:val="00C5303B"/>
    <w:rsid w:val="00C5323A"/>
    <w:rsid w:val="00C539F0"/>
    <w:rsid w:val="00C540B0"/>
    <w:rsid w:val="00C54988"/>
    <w:rsid w:val="00C57516"/>
    <w:rsid w:val="00C57FC3"/>
    <w:rsid w:val="00C610EB"/>
    <w:rsid w:val="00C624FA"/>
    <w:rsid w:val="00C6347F"/>
    <w:rsid w:val="00C654DA"/>
    <w:rsid w:val="00C65F5B"/>
    <w:rsid w:val="00C66672"/>
    <w:rsid w:val="00C66C6E"/>
    <w:rsid w:val="00C66D08"/>
    <w:rsid w:val="00C7106C"/>
    <w:rsid w:val="00C712E1"/>
    <w:rsid w:val="00C729FC"/>
    <w:rsid w:val="00C72BCB"/>
    <w:rsid w:val="00C73551"/>
    <w:rsid w:val="00C76935"/>
    <w:rsid w:val="00C77085"/>
    <w:rsid w:val="00C8040B"/>
    <w:rsid w:val="00C81ED0"/>
    <w:rsid w:val="00C8259D"/>
    <w:rsid w:val="00C83045"/>
    <w:rsid w:val="00C83823"/>
    <w:rsid w:val="00C844FF"/>
    <w:rsid w:val="00C84923"/>
    <w:rsid w:val="00C852BA"/>
    <w:rsid w:val="00C85B89"/>
    <w:rsid w:val="00C8650F"/>
    <w:rsid w:val="00C874D5"/>
    <w:rsid w:val="00C87615"/>
    <w:rsid w:val="00C87F63"/>
    <w:rsid w:val="00C90DBE"/>
    <w:rsid w:val="00C918C0"/>
    <w:rsid w:val="00C91DAA"/>
    <w:rsid w:val="00C9217B"/>
    <w:rsid w:val="00C92DFB"/>
    <w:rsid w:val="00C94A52"/>
    <w:rsid w:val="00C95351"/>
    <w:rsid w:val="00C95BF6"/>
    <w:rsid w:val="00C95DB0"/>
    <w:rsid w:val="00C966D8"/>
    <w:rsid w:val="00C96889"/>
    <w:rsid w:val="00C976B1"/>
    <w:rsid w:val="00CA210A"/>
    <w:rsid w:val="00CA3826"/>
    <w:rsid w:val="00CA472E"/>
    <w:rsid w:val="00CA56DB"/>
    <w:rsid w:val="00CA6F7C"/>
    <w:rsid w:val="00CA76ED"/>
    <w:rsid w:val="00CB1411"/>
    <w:rsid w:val="00CB1A84"/>
    <w:rsid w:val="00CB1AFB"/>
    <w:rsid w:val="00CB212A"/>
    <w:rsid w:val="00CB22C0"/>
    <w:rsid w:val="00CB2AB9"/>
    <w:rsid w:val="00CB38EE"/>
    <w:rsid w:val="00CB407B"/>
    <w:rsid w:val="00CB502E"/>
    <w:rsid w:val="00CB5640"/>
    <w:rsid w:val="00CB738E"/>
    <w:rsid w:val="00CC08A3"/>
    <w:rsid w:val="00CC0FB9"/>
    <w:rsid w:val="00CC1DE7"/>
    <w:rsid w:val="00CC2931"/>
    <w:rsid w:val="00CC3B3E"/>
    <w:rsid w:val="00CC4B6B"/>
    <w:rsid w:val="00CC54B9"/>
    <w:rsid w:val="00CC6E44"/>
    <w:rsid w:val="00CC6FDE"/>
    <w:rsid w:val="00CC719F"/>
    <w:rsid w:val="00CC7693"/>
    <w:rsid w:val="00CC784D"/>
    <w:rsid w:val="00CC7D0C"/>
    <w:rsid w:val="00CD177D"/>
    <w:rsid w:val="00CD3237"/>
    <w:rsid w:val="00CD4E00"/>
    <w:rsid w:val="00CD5D3B"/>
    <w:rsid w:val="00CD5EE7"/>
    <w:rsid w:val="00CE2F3B"/>
    <w:rsid w:val="00CE4120"/>
    <w:rsid w:val="00CE5E89"/>
    <w:rsid w:val="00CE7C5E"/>
    <w:rsid w:val="00CF0659"/>
    <w:rsid w:val="00CF0BE3"/>
    <w:rsid w:val="00CF2685"/>
    <w:rsid w:val="00CF2D75"/>
    <w:rsid w:val="00CF3579"/>
    <w:rsid w:val="00CF60A4"/>
    <w:rsid w:val="00D0081D"/>
    <w:rsid w:val="00D01646"/>
    <w:rsid w:val="00D0170A"/>
    <w:rsid w:val="00D017F4"/>
    <w:rsid w:val="00D04D8C"/>
    <w:rsid w:val="00D06181"/>
    <w:rsid w:val="00D073C7"/>
    <w:rsid w:val="00D07D9B"/>
    <w:rsid w:val="00D10DA7"/>
    <w:rsid w:val="00D11922"/>
    <w:rsid w:val="00D13366"/>
    <w:rsid w:val="00D14167"/>
    <w:rsid w:val="00D14263"/>
    <w:rsid w:val="00D147D6"/>
    <w:rsid w:val="00D14D6D"/>
    <w:rsid w:val="00D152F6"/>
    <w:rsid w:val="00D1532F"/>
    <w:rsid w:val="00D153CC"/>
    <w:rsid w:val="00D16212"/>
    <w:rsid w:val="00D17144"/>
    <w:rsid w:val="00D20254"/>
    <w:rsid w:val="00D2200A"/>
    <w:rsid w:val="00D22059"/>
    <w:rsid w:val="00D24489"/>
    <w:rsid w:val="00D24545"/>
    <w:rsid w:val="00D2469C"/>
    <w:rsid w:val="00D24DE4"/>
    <w:rsid w:val="00D26296"/>
    <w:rsid w:val="00D277AC"/>
    <w:rsid w:val="00D27802"/>
    <w:rsid w:val="00D27BF0"/>
    <w:rsid w:val="00D31B63"/>
    <w:rsid w:val="00D31E8C"/>
    <w:rsid w:val="00D32EA8"/>
    <w:rsid w:val="00D33DAA"/>
    <w:rsid w:val="00D3574C"/>
    <w:rsid w:val="00D3596F"/>
    <w:rsid w:val="00D36AF9"/>
    <w:rsid w:val="00D36E7C"/>
    <w:rsid w:val="00D3767E"/>
    <w:rsid w:val="00D406D6"/>
    <w:rsid w:val="00D40874"/>
    <w:rsid w:val="00D4102B"/>
    <w:rsid w:val="00D41FB7"/>
    <w:rsid w:val="00D420E1"/>
    <w:rsid w:val="00D44065"/>
    <w:rsid w:val="00D4503B"/>
    <w:rsid w:val="00D464F3"/>
    <w:rsid w:val="00D47C63"/>
    <w:rsid w:val="00D50756"/>
    <w:rsid w:val="00D52D72"/>
    <w:rsid w:val="00D53B53"/>
    <w:rsid w:val="00D55FC8"/>
    <w:rsid w:val="00D57CA6"/>
    <w:rsid w:val="00D6120A"/>
    <w:rsid w:val="00D62657"/>
    <w:rsid w:val="00D63E24"/>
    <w:rsid w:val="00D63F03"/>
    <w:rsid w:val="00D6682E"/>
    <w:rsid w:val="00D66C22"/>
    <w:rsid w:val="00D67080"/>
    <w:rsid w:val="00D67B09"/>
    <w:rsid w:val="00D70B47"/>
    <w:rsid w:val="00D7148C"/>
    <w:rsid w:val="00D71DDD"/>
    <w:rsid w:val="00D71FF5"/>
    <w:rsid w:val="00D7249D"/>
    <w:rsid w:val="00D733AC"/>
    <w:rsid w:val="00D737F9"/>
    <w:rsid w:val="00D74FBB"/>
    <w:rsid w:val="00D75138"/>
    <w:rsid w:val="00D77691"/>
    <w:rsid w:val="00D80796"/>
    <w:rsid w:val="00D81D60"/>
    <w:rsid w:val="00D82998"/>
    <w:rsid w:val="00D833F2"/>
    <w:rsid w:val="00D83A7A"/>
    <w:rsid w:val="00D83FFD"/>
    <w:rsid w:val="00D844D0"/>
    <w:rsid w:val="00D85956"/>
    <w:rsid w:val="00D8597A"/>
    <w:rsid w:val="00D86E04"/>
    <w:rsid w:val="00D90A04"/>
    <w:rsid w:val="00D90AAC"/>
    <w:rsid w:val="00D91D85"/>
    <w:rsid w:val="00D94BD6"/>
    <w:rsid w:val="00D94E6E"/>
    <w:rsid w:val="00D956D6"/>
    <w:rsid w:val="00D95DC2"/>
    <w:rsid w:val="00D962E3"/>
    <w:rsid w:val="00D97336"/>
    <w:rsid w:val="00D97DD8"/>
    <w:rsid w:val="00DA01B7"/>
    <w:rsid w:val="00DA2403"/>
    <w:rsid w:val="00DA4E8F"/>
    <w:rsid w:val="00DA6059"/>
    <w:rsid w:val="00DA69D7"/>
    <w:rsid w:val="00DA6D5E"/>
    <w:rsid w:val="00DB39B3"/>
    <w:rsid w:val="00DB3B48"/>
    <w:rsid w:val="00DB4F3B"/>
    <w:rsid w:val="00DB5C90"/>
    <w:rsid w:val="00DB688E"/>
    <w:rsid w:val="00DB6902"/>
    <w:rsid w:val="00DB7127"/>
    <w:rsid w:val="00DB7377"/>
    <w:rsid w:val="00DC01F7"/>
    <w:rsid w:val="00DC0F36"/>
    <w:rsid w:val="00DC150D"/>
    <w:rsid w:val="00DC19AC"/>
    <w:rsid w:val="00DC2A85"/>
    <w:rsid w:val="00DC3557"/>
    <w:rsid w:val="00DC5334"/>
    <w:rsid w:val="00DC57C8"/>
    <w:rsid w:val="00DC65E1"/>
    <w:rsid w:val="00DC6668"/>
    <w:rsid w:val="00DC70FA"/>
    <w:rsid w:val="00DC7132"/>
    <w:rsid w:val="00DC7766"/>
    <w:rsid w:val="00DC785A"/>
    <w:rsid w:val="00DD066C"/>
    <w:rsid w:val="00DD0693"/>
    <w:rsid w:val="00DD0C69"/>
    <w:rsid w:val="00DD25BD"/>
    <w:rsid w:val="00DD2DD7"/>
    <w:rsid w:val="00DD3353"/>
    <w:rsid w:val="00DD3C41"/>
    <w:rsid w:val="00DD49C9"/>
    <w:rsid w:val="00DD4C27"/>
    <w:rsid w:val="00DD600F"/>
    <w:rsid w:val="00DD6119"/>
    <w:rsid w:val="00DD701A"/>
    <w:rsid w:val="00DE1009"/>
    <w:rsid w:val="00DE1559"/>
    <w:rsid w:val="00DE1566"/>
    <w:rsid w:val="00DE1A01"/>
    <w:rsid w:val="00DE1BFD"/>
    <w:rsid w:val="00DE1EB2"/>
    <w:rsid w:val="00DE2A86"/>
    <w:rsid w:val="00DE2BD0"/>
    <w:rsid w:val="00DE437E"/>
    <w:rsid w:val="00DE46D1"/>
    <w:rsid w:val="00DE765A"/>
    <w:rsid w:val="00DF0FC5"/>
    <w:rsid w:val="00DF119F"/>
    <w:rsid w:val="00DF1E32"/>
    <w:rsid w:val="00DF2322"/>
    <w:rsid w:val="00DF33F0"/>
    <w:rsid w:val="00DF3AAE"/>
    <w:rsid w:val="00DF52A6"/>
    <w:rsid w:val="00DF66B3"/>
    <w:rsid w:val="00DF746C"/>
    <w:rsid w:val="00E004AD"/>
    <w:rsid w:val="00E01C33"/>
    <w:rsid w:val="00E02141"/>
    <w:rsid w:val="00E02CAF"/>
    <w:rsid w:val="00E031FC"/>
    <w:rsid w:val="00E03D69"/>
    <w:rsid w:val="00E03DFD"/>
    <w:rsid w:val="00E06882"/>
    <w:rsid w:val="00E07192"/>
    <w:rsid w:val="00E077F5"/>
    <w:rsid w:val="00E10E32"/>
    <w:rsid w:val="00E1178F"/>
    <w:rsid w:val="00E12C42"/>
    <w:rsid w:val="00E13168"/>
    <w:rsid w:val="00E13715"/>
    <w:rsid w:val="00E1514D"/>
    <w:rsid w:val="00E20446"/>
    <w:rsid w:val="00E20F29"/>
    <w:rsid w:val="00E212F3"/>
    <w:rsid w:val="00E21BAA"/>
    <w:rsid w:val="00E21F20"/>
    <w:rsid w:val="00E22281"/>
    <w:rsid w:val="00E22FEE"/>
    <w:rsid w:val="00E23093"/>
    <w:rsid w:val="00E24B0E"/>
    <w:rsid w:val="00E2556E"/>
    <w:rsid w:val="00E26EA7"/>
    <w:rsid w:val="00E2744A"/>
    <w:rsid w:val="00E302EA"/>
    <w:rsid w:val="00E31E73"/>
    <w:rsid w:val="00E33627"/>
    <w:rsid w:val="00E337DE"/>
    <w:rsid w:val="00E33EF1"/>
    <w:rsid w:val="00E36DB0"/>
    <w:rsid w:val="00E3721F"/>
    <w:rsid w:val="00E42ABD"/>
    <w:rsid w:val="00E436F8"/>
    <w:rsid w:val="00E45F4B"/>
    <w:rsid w:val="00E46400"/>
    <w:rsid w:val="00E465B6"/>
    <w:rsid w:val="00E4718B"/>
    <w:rsid w:val="00E5340F"/>
    <w:rsid w:val="00E53B04"/>
    <w:rsid w:val="00E568AA"/>
    <w:rsid w:val="00E56F02"/>
    <w:rsid w:val="00E574ED"/>
    <w:rsid w:val="00E609F6"/>
    <w:rsid w:val="00E61B96"/>
    <w:rsid w:val="00E624C1"/>
    <w:rsid w:val="00E629D6"/>
    <w:rsid w:val="00E634DE"/>
    <w:rsid w:val="00E638E0"/>
    <w:rsid w:val="00E64B0B"/>
    <w:rsid w:val="00E64D2E"/>
    <w:rsid w:val="00E66E4A"/>
    <w:rsid w:val="00E673A1"/>
    <w:rsid w:val="00E678BA"/>
    <w:rsid w:val="00E679C4"/>
    <w:rsid w:val="00E67A22"/>
    <w:rsid w:val="00E700BD"/>
    <w:rsid w:val="00E70430"/>
    <w:rsid w:val="00E70F9A"/>
    <w:rsid w:val="00E73104"/>
    <w:rsid w:val="00E74CF9"/>
    <w:rsid w:val="00E75EC0"/>
    <w:rsid w:val="00E762CF"/>
    <w:rsid w:val="00E77810"/>
    <w:rsid w:val="00E77995"/>
    <w:rsid w:val="00E80314"/>
    <w:rsid w:val="00E8070F"/>
    <w:rsid w:val="00E80A8D"/>
    <w:rsid w:val="00E81441"/>
    <w:rsid w:val="00E81E5C"/>
    <w:rsid w:val="00E84442"/>
    <w:rsid w:val="00E86387"/>
    <w:rsid w:val="00E867D0"/>
    <w:rsid w:val="00E87E55"/>
    <w:rsid w:val="00E90DC3"/>
    <w:rsid w:val="00E93884"/>
    <w:rsid w:val="00E93DEF"/>
    <w:rsid w:val="00E97080"/>
    <w:rsid w:val="00E97186"/>
    <w:rsid w:val="00E97665"/>
    <w:rsid w:val="00EA0206"/>
    <w:rsid w:val="00EA0298"/>
    <w:rsid w:val="00EA1B3B"/>
    <w:rsid w:val="00EA47E7"/>
    <w:rsid w:val="00EA4EC2"/>
    <w:rsid w:val="00EA56B9"/>
    <w:rsid w:val="00EA56D1"/>
    <w:rsid w:val="00EA6A12"/>
    <w:rsid w:val="00EB0E1D"/>
    <w:rsid w:val="00EB14DE"/>
    <w:rsid w:val="00EB245A"/>
    <w:rsid w:val="00EB29C0"/>
    <w:rsid w:val="00EB2CB9"/>
    <w:rsid w:val="00EB5A52"/>
    <w:rsid w:val="00EB7639"/>
    <w:rsid w:val="00EC0E57"/>
    <w:rsid w:val="00EC0EF3"/>
    <w:rsid w:val="00EC13E3"/>
    <w:rsid w:val="00EC1CDA"/>
    <w:rsid w:val="00EC1F8F"/>
    <w:rsid w:val="00EC247C"/>
    <w:rsid w:val="00EC4990"/>
    <w:rsid w:val="00EC6E21"/>
    <w:rsid w:val="00EC7978"/>
    <w:rsid w:val="00ED0B7C"/>
    <w:rsid w:val="00ED0C26"/>
    <w:rsid w:val="00ED1156"/>
    <w:rsid w:val="00ED1CBA"/>
    <w:rsid w:val="00ED34B5"/>
    <w:rsid w:val="00ED4F8C"/>
    <w:rsid w:val="00ED521A"/>
    <w:rsid w:val="00ED6B03"/>
    <w:rsid w:val="00ED70F4"/>
    <w:rsid w:val="00EE0A4E"/>
    <w:rsid w:val="00EE170C"/>
    <w:rsid w:val="00EE2259"/>
    <w:rsid w:val="00EE3382"/>
    <w:rsid w:val="00EE367A"/>
    <w:rsid w:val="00EE3A30"/>
    <w:rsid w:val="00EE3D29"/>
    <w:rsid w:val="00EE4B0E"/>
    <w:rsid w:val="00EE4B42"/>
    <w:rsid w:val="00EE5CFE"/>
    <w:rsid w:val="00EE5D44"/>
    <w:rsid w:val="00EE6EE8"/>
    <w:rsid w:val="00EE7BD2"/>
    <w:rsid w:val="00EF0891"/>
    <w:rsid w:val="00EF0D42"/>
    <w:rsid w:val="00EF1C77"/>
    <w:rsid w:val="00EF2415"/>
    <w:rsid w:val="00EF4C03"/>
    <w:rsid w:val="00EF4C97"/>
    <w:rsid w:val="00EF53DB"/>
    <w:rsid w:val="00EF6401"/>
    <w:rsid w:val="00EF6BE4"/>
    <w:rsid w:val="00EF6CDF"/>
    <w:rsid w:val="00EF75CC"/>
    <w:rsid w:val="00EF7738"/>
    <w:rsid w:val="00EF7ED8"/>
    <w:rsid w:val="00F0023D"/>
    <w:rsid w:val="00F032CF"/>
    <w:rsid w:val="00F05A05"/>
    <w:rsid w:val="00F06822"/>
    <w:rsid w:val="00F075EF"/>
    <w:rsid w:val="00F113D9"/>
    <w:rsid w:val="00F125A2"/>
    <w:rsid w:val="00F13296"/>
    <w:rsid w:val="00F142DD"/>
    <w:rsid w:val="00F149AE"/>
    <w:rsid w:val="00F14E96"/>
    <w:rsid w:val="00F160B6"/>
    <w:rsid w:val="00F178C6"/>
    <w:rsid w:val="00F20878"/>
    <w:rsid w:val="00F21414"/>
    <w:rsid w:val="00F22180"/>
    <w:rsid w:val="00F221DA"/>
    <w:rsid w:val="00F22ED2"/>
    <w:rsid w:val="00F23DB1"/>
    <w:rsid w:val="00F25531"/>
    <w:rsid w:val="00F25B92"/>
    <w:rsid w:val="00F25BF3"/>
    <w:rsid w:val="00F25ED4"/>
    <w:rsid w:val="00F26960"/>
    <w:rsid w:val="00F26BB2"/>
    <w:rsid w:val="00F27AF9"/>
    <w:rsid w:val="00F3062F"/>
    <w:rsid w:val="00F31472"/>
    <w:rsid w:val="00F32D07"/>
    <w:rsid w:val="00F34BDD"/>
    <w:rsid w:val="00F36F8A"/>
    <w:rsid w:val="00F4092F"/>
    <w:rsid w:val="00F4168C"/>
    <w:rsid w:val="00F44DC6"/>
    <w:rsid w:val="00F453D1"/>
    <w:rsid w:val="00F50F40"/>
    <w:rsid w:val="00F52377"/>
    <w:rsid w:val="00F52DA6"/>
    <w:rsid w:val="00F53096"/>
    <w:rsid w:val="00F54654"/>
    <w:rsid w:val="00F54C7E"/>
    <w:rsid w:val="00F54D32"/>
    <w:rsid w:val="00F558EA"/>
    <w:rsid w:val="00F56A88"/>
    <w:rsid w:val="00F60555"/>
    <w:rsid w:val="00F618E5"/>
    <w:rsid w:val="00F61C34"/>
    <w:rsid w:val="00F62DA7"/>
    <w:rsid w:val="00F63B96"/>
    <w:rsid w:val="00F64215"/>
    <w:rsid w:val="00F64814"/>
    <w:rsid w:val="00F65320"/>
    <w:rsid w:val="00F65586"/>
    <w:rsid w:val="00F6674F"/>
    <w:rsid w:val="00F670A9"/>
    <w:rsid w:val="00F67115"/>
    <w:rsid w:val="00F67CA1"/>
    <w:rsid w:val="00F67D61"/>
    <w:rsid w:val="00F70159"/>
    <w:rsid w:val="00F70A71"/>
    <w:rsid w:val="00F7159C"/>
    <w:rsid w:val="00F72BDD"/>
    <w:rsid w:val="00F75E10"/>
    <w:rsid w:val="00F7661B"/>
    <w:rsid w:val="00F77294"/>
    <w:rsid w:val="00F801F5"/>
    <w:rsid w:val="00F846B0"/>
    <w:rsid w:val="00F84FC3"/>
    <w:rsid w:val="00F85345"/>
    <w:rsid w:val="00F85805"/>
    <w:rsid w:val="00F85BE9"/>
    <w:rsid w:val="00F866FD"/>
    <w:rsid w:val="00F87A8C"/>
    <w:rsid w:val="00F87D9D"/>
    <w:rsid w:val="00F9084B"/>
    <w:rsid w:val="00F91475"/>
    <w:rsid w:val="00F91CAE"/>
    <w:rsid w:val="00F934A5"/>
    <w:rsid w:val="00F9354B"/>
    <w:rsid w:val="00F947AD"/>
    <w:rsid w:val="00F94D7B"/>
    <w:rsid w:val="00F95652"/>
    <w:rsid w:val="00F95BC0"/>
    <w:rsid w:val="00F95BDC"/>
    <w:rsid w:val="00F95E57"/>
    <w:rsid w:val="00F975D1"/>
    <w:rsid w:val="00FA0ACC"/>
    <w:rsid w:val="00FA0B67"/>
    <w:rsid w:val="00FA1757"/>
    <w:rsid w:val="00FA1EE2"/>
    <w:rsid w:val="00FA3747"/>
    <w:rsid w:val="00FA4DAD"/>
    <w:rsid w:val="00FA522A"/>
    <w:rsid w:val="00FA6A76"/>
    <w:rsid w:val="00FB29D0"/>
    <w:rsid w:val="00FB3219"/>
    <w:rsid w:val="00FB379D"/>
    <w:rsid w:val="00FB3BA4"/>
    <w:rsid w:val="00FB4E2F"/>
    <w:rsid w:val="00FB538E"/>
    <w:rsid w:val="00FB5869"/>
    <w:rsid w:val="00FB5F27"/>
    <w:rsid w:val="00FB62E3"/>
    <w:rsid w:val="00FB64E3"/>
    <w:rsid w:val="00FB6915"/>
    <w:rsid w:val="00FC0B03"/>
    <w:rsid w:val="00FC153D"/>
    <w:rsid w:val="00FC25F2"/>
    <w:rsid w:val="00FC30CF"/>
    <w:rsid w:val="00FC31B5"/>
    <w:rsid w:val="00FC4A8E"/>
    <w:rsid w:val="00FC5A20"/>
    <w:rsid w:val="00FC5F7C"/>
    <w:rsid w:val="00FC72F8"/>
    <w:rsid w:val="00FC75F1"/>
    <w:rsid w:val="00FC7C41"/>
    <w:rsid w:val="00FD036D"/>
    <w:rsid w:val="00FD0C9A"/>
    <w:rsid w:val="00FD35D9"/>
    <w:rsid w:val="00FD3BD5"/>
    <w:rsid w:val="00FD44E4"/>
    <w:rsid w:val="00FD72E6"/>
    <w:rsid w:val="00FE059F"/>
    <w:rsid w:val="00FE1A6B"/>
    <w:rsid w:val="00FE3B26"/>
    <w:rsid w:val="00FE4249"/>
    <w:rsid w:val="00FE57A3"/>
    <w:rsid w:val="00FE5DAC"/>
    <w:rsid w:val="00FE5FA0"/>
    <w:rsid w:val="00FE61F3"/>
    <w:rsid w:val="00FE7218"/>
    <w:rsid w:val="00FE767C"/>
    <w:rsid w:val="00FE7963"/>
    <w:rsid w:val="00FF0410"/>
    <w:rsid w:val="00FF0560"/>
    <w:rsid w:val="00FF1A50"/>
    <w:rsid w:val="00FF22B6"/>
    <w:rsid w:val="00FF27AF"/>
    <w:rsid w:val="00FF4772"/>
    <w:rsid w:val="00FF5544"/>
    <w:rsid w:val="00FF72DA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9F47D"/>
  <w15:chartTrackingRefBased/>
  <w15:docId w15:val="{A331020F-2E4B-4786-BF55-2197B0ED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978"/>
  </w:style>
  <w:style w:type="paragraph" w:styleId="Heading1">
    <w:name w:val="heading 1"/>
    <w:basedOn w:val="Normal"/>
    <w:next w:val="Normal"/>
    <w:link w:val="Heading1Char"/>
    <w:uiPriority w:val="9"/>
    <w:qFormat/>
    <w:rsid w:val="00CC1DE7"/>
    <w:pPr>
      <w:keepNext/>
      <w:keepLines/>
      <w:spacing w:before="240" w:after="0" w:line="30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DE7"/>
    <w:pPr>
      <w:keepNext/>
      <w:keepLines/>
      <w:spacing w:before="40" w:after="0" w:line="302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DE7"/>
    <w:pPr>
      <w:keepNext/>
      <w:keepLines/>
      <w:spacing w:before="40" w:after="0" w:line="302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1DE7"/>
    <w:pPr>
      <w:keepNext/>
      <w:keepLines/>
      <w:spacing w:before="40" w:after="0" w:line="302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1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C1DE7"/>
    <w:pPr>
      <w:keepNext/>
      <w:keepLines/>
      <w:spacing w:before="40" w:after="0" w:line="302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C1DE7"/>
    <w:pPr>
      <w:spacing w:line="302" w:lineRule="auto"/>
      <w:ind w:left="720"/>
      <w:contextualSpacing/>
    </w:pPr>
    <w:rPr>
      <w:rFonts w:ascii="Verdana" w:hAnsi="Verdana"/>
      <w:sz w:val="17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1DE7"/>
    <w:rPr>
      <w:rFonts w:ascii="Verdana" w:hAnsi="Verdana"/>
      <w:sz w:val="17"/>
    </w:rPr>
  </w:style>
  <w:style w:type="character" w:customStyle="1" w:styleId="Heading1Char">
    <w:name w:val="Heading 1 Char"/>
    <w:basedOn w:val="DefaultParagraphFont"/>
    <w:link w:val="Heading1"/>
    <w:uiPriority w:val="9"/>
    <w:rsid w:val="00CC1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1D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1D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1DE7"/>
    <w:rPr>
      <w:rFonts w:asciiTheme="majorHAnsi" w:eastAsiaTheme="majorEastAsia" w:hAnsiTheme="majorHAnsi" w:cstheme="majorBidi"/>
      <w:i/>
      <w:iCs/>
      <w:color w:val="2F5496" w:themeColor="accent1" w:themeShade="BF"/>
      <w:sz w:val="17"/>
    </w:rPr>
  </w:style>
  <w:style w:type="character" w:customStyle="1" w:styleId="Heading5Char">
    <w:name w:val="Heading 5 Char"/>
    <w:basedOn w:val="DefaultParagraphFont"/>
    <w:link w:val="Heading5"/>
    <w:uiPriority w:val="9"/>
    <w:rsid w:val="00CC1DE7"/>
    <w:rPr>
      <w:rFonts w:asciiTheme="majorHAnsi" w:eastAsiaTheme="majorEastAsia" w:hAnsiTheme="majorHAnsi" w:cstheme="majorBidi"/>
      <w:color w:val="2F5496" w:themeColor="accent1" w:themeShade="BF"/>
      <w:sz w:val="17"/>
    </w:rPr>
  </w:style>
  <w:style w:type="table" w:styleId="TableGrid">
    <w:name w:val="Table Grid"/>
    <w:basedOn w:val="TableNormal"/>
    <w:uiPriority w:val="39"/>
    <w:rsid w:val="00CC1DE7"/>
    <w:pPr>
      <w:spacing w:after="0" w:line="240" w:lineRule="auto"/>
    </w:pPr>
    <w:rPr>
      <w:rFonts w:ascii="Verdana" w:hAnsi="Verdana"/>
      <w:sz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CC1DE7"/>
    <w:pPr>
      <w:spacing w:after="0" w:line="302" w:lineRule="auto"/>
      <w:jc w:val="center"/>
    </w:pPr>
    <w:rPr>
      <w:rFonts w:ascii="Arial" w:hAnsi="Arial"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1DE7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C1DE7"/>
    <w:pPr>
      <w:spacing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C1DE7"/>
    <w:rPr>
      <w:rFonts w:ascii="Arial" w:hAnsi="Arial" w:cs="Arial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C1D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DE7"/>
    <w:rPr>
      <w:color w:val="605E5C"/>
      <w:shd w:val="clear" w:color="auto" w:fill="E1DFDD"/>
    </w:rPr>
  </w:style>
  <w:style w:type="paragraph" w:customStyle="1" w:styleId="Default">
    <w:name w:val="Default"/>
    <w:rsid w:val="00CC1DE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CC1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DE7"/>
    <w:pPr>
      <w:spacing w:line="240" w:lineRule="auto"/>
    </w:pPr>
    <w:rPr>
      <w:rFonts w:ascii="Verdana" w:hAnsi="Verdan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DE7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DE7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1DE7"/>
    <w:pPr>
      <w:spacing w:after="0" w:line="240" w:lineRule="auto"/>
    </w:pPr>
    <w:rPr>
      <w:rFonts w:ascii="Verdana" w:hAnsi="Verdana"/>
      <w:sz w:val="17"/>
    </w:rPr>
  </w:style>
  <w:style w:type="paragraph" w:styleId="Header">
    <w:name w:val="header"/>
    <w:basedOn w:val="Normal"/>
    <w:link w:val="HeaderChar"/>
    <w:uiPriority w:val="99"/>
    <w:unhideWhenUsed/>
    <w:rsid w:val="00CC1DE7"/>
    <w:pPr>
      <w:tabs>
        <w:tab w:val="center" w:pos="4536"/>
        <w:tab w:val="right" w:pos="9072"/>
      </w:tabs>
      <w:spacing w:after="0" w:line="240" w:lineRule="auto"/>
    </w:pPr>
    <w:rPr>
      <w:rFonts w:ascii="Verdana" w:hAnsi="Verdana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CC1DE7"/>
    <w:rPr>
      <w:rFonts w:ascii="Verdana" w:hAnsi="Verdana"/>
      <w:sz w:val="17"/>
    </w:rPr>
  </w:style>
  <w:style w:type="paragraph" w:styleId="Footer">
    <w:name w:val="footer"/>
    <w:basedOn w:val="Normal"/>
    <w:link w:val="FooterChar"/>
    <w:uiPriority w:val="99"/>
    <w:unhideWhenUsed/>
    <w:rsid w:val="00CC1DE7"/>
    <w:pPr>
      <w:tabs>
        <w:tab w:val="center" w:pos="4536"/>
        <w:tab w:val="right" w:pos="9072"/>
      </w:tabs>
      <w:spacing w:after="0" w:line="240" w:lineRule="auto"/>
    </w:pPr>
    <w:rPr>
      <w:rFonts w:ascii="Verdana" w:hAnsi="Verdana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CC1DE7"/>
    <w:rPr>
      <w:rFonts w:ascii="Verdana" w:hAnsi="Verdana"/>
      <w:sz w:val="17"/>
    </w:rPr>
  </w:style>
  <w:style w:type="character" w:styleId="PlaceholderText">
    <w:name w:val="Placeholder Text"/>
    <w:basedOn w:val="DefaultParagraphFont"/>
    <w:uiPriority w:val="99"/>
    <w:semiHidden/>
    <w:rsid w:val="00CC1DE7"/>
    <w:rPr>
      <w:color w:val="808080"/>
    </w:rPr>
  </w:style>
  <w:style w:type="character" w:styleId="Emphasis">
    <w:name w:val="Emphasis"/>
    <w:basedOn w:val="DefaultParagraphFont"/>
    <w:uiPriority w:val="20"/>
    <w:qFormat/>
    <w:rsid w:val="00CC1DE7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D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C1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CC1D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DE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C1DE7"/>
    <w:rPr>
      <w:color w:val="954F72"/>
      <w:u w:val="single"/>
    </w:rPr>
  </w:style>
  <w:style w:type="paragraph" w:customStyle="1" w:styleId="msonormal0">
    <w:name w:val="msonormal"/>
    <w:basedOn w:val="Normal"/>
    <w:rsid w:val="00CC1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C1DE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4">
    <w:name w:val="xl64"/>
    <w:basedOn w:val="Normal"/>
    <w:rsid w:val="00CC1DE7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CC1DE7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CC1DE7"/>
    <w:pPr>
      <w:pBdr>
        <w:lef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CC1DE7"/>
    <w:pPr>
      <w:pBdr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CC1DE7"/>
    <w:pPr>
      <w:pBdr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CC1DE7"/>
    <w:pPr>
      <w:pBdr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CC1DE7"/>
    <w:pPr>
      <w:pBdr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CC1DE7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CC1DE7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CC1DE7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CC1D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CC1D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CC1DE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CC1DE7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CC1DE7"/>
    <w:pPr>
      <w:pBdr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">
    <w:name w:val="List"/>
    <w:basedOn w:val="Normal"/>
    <w:uiPriority w:val="99"/>
    <w:unhideWhenUsed/>
    <w:rsid w:val="00CC1DE7"/>
    <w:pPr>
      <w:spacing w:line="302" w:lineRule="auto"/>
      <w:ind w:left="360" w:hanging="360"/>
      <w:contextualSpacing/>
    </w:pPr>
    <w:rPr>
      <w:rFonts w:ascii="Verdana" w:hAnsi="Verdana"/>
      <w:sz w:val="17"/>
    </w:rPr>
  </w:style>
  <w:style w:type="paragraph" w:styleId="BodyText">
    <w:name w:val="Body Text"/>
    <w:basedOn w:val="Normal"/>
    <w:link w:val="BodyTextChar"/>
    <w:uiPriority w:val="99"/>
    <w:unhideWhenUsed/>
    <w:rsid w:val="00CC1DE7"/>
    <w:pPr>
      <w:spacing w:after="120" w:line="302" w:lineRule="auto"/>
    </w:pPr>
    <w:rPr>
      <w:rFonts w:ascii="Verdana" w:hAnsi="Verdana"/>
      <w:sz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CC1DE7"/>
    <w:rPr>
      <w:rFonts w:ascii="Verdana" w:hAnsi="Verdana"/>
      <w:sz w:val="17"/>
    </w:rPr>
  </w:style>
  <w:style w:type="paragraph" w:customStyle="1" w:styleId="ReferenceLine">
    <w:name w:val="Reference Line"/>
    <w:basedOn w:val="BodyText"/>
    <w:rsid w:val="00CC1DE7"/>
  </w:style>
  <w:style w:type="character" w:styleId="LineNumber">
    <w:name w:val="line number"/>
    <w:basedOn w:val="DefaultParagraphFont"/>
    <w:uiPriority w:val="99"/>
    <w:semiHidden/>
    <w:unhideWhenUsed/>
    <w:rsid w:val="00CC1DE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1DE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C1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textrun">
    <w:name w:val="normaltextrun"/>
    <w:basedOn w:val="DefaultParagraphFont"/>
    <w:rsid w:val="00CC1DE7"/>
  </w:style>
  <w:style w:type="character" w:customStyle="1" w:styleId="eop">
    <w:name w:val="eop"/>
    <w:basedOn w:val="DefaultParagraphFont"/>
    <w:rsid w:val="00CC1DE7"/>
  </w:style>
  <w:style w:type="character" w:styleId="Strong">
    <w:name w:val="Strong"/>
    <w:basedOn w:val="DefaultParagraphFont"/>
    <w:uiPriority w:val="22"/>
    <w:qFormat/>
    <w:rsid w:val="00CC1DE7"/>
    <w:rPr>
      <w:b/>
      <w:bCs/>
    </w:rPr>
  </w:style>
  <w:style w:type="paragraph" w:customStyle="1" w:styleId="MyThesis">
    <w:name w:val="My_Thesis"/>
    <w:basedOn w:val="ListParagraph"/>
    <w:link w:val="MyThesisChar"/>
    <w:qFormat/>
    <w:rsid w:val="00287806"/>
    <w:pPr>
      <w:spacing w:line="259" w:lineRule="auto"/>
      <w:ind w:hanging="720"/>
    </w:pPr>
    <w:rPr>
      <w:rFonts w:ascii="Arial" w:hAnsi="Arial" w:cs="Arial"/>
      <w:b/>
      <w:bCs/>
      <w:sz w:val="24"/>
      <w:szCs w:val="24"/>
    </w:rPr>
  </w:style>
  <w:style w:type="character" w:customStyle="1" w:styleId="MyThesisChar">
    <w:name w:val="My_Thesis Char"/>
    <w:basedOn w:val="ListParagraphChar"/>
    <w:link w:val="MyThesis"/>
    <w:rsid w:val="00287806"/>
    <w:rPr>
      <w:rFonts w:ascii="Arial" w:hAnsi="Arial" w:cs="Arial"/>
      <w:b/>
      <w:bCs/>
      <w:sz w:val="24"/>
      <w:szCs w:val="24"/>
    </w:rPr>
  </w:style>
  <w:style w:type="paragraph" w:customStyle="1" w:styleId="MDPI16affiliation">
    <w:name w:val="MDPI_1.6_affiliation"/>
    <w:qFormat/>
    <w:rsid w:val="006016E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2"/>
      <w:sz w:val="16"/>
      <w:szCs w:val="18"/>
      <w:lang w:val="en-US" w:eastAsia="de-DE" w:bidi="en-US"/>
      <w14:ligatures w14:val="standardContextual"/>
    </w:rPr>
  </w:style>
  <w:style w:type="character" w:customStyle="1" w:styleId="cf01">
    <w:name w:val="cf01"/>
    <w:basedOn w:val="DefaultParagraphFont"/>
    <w:rsid w:val="00B723E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microsoft.com/office/2011/relationships/people" Target="peop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wageningenur4-my.sharepoint.com/personal/bwalya_katati_wur_nl/Documents/ACADEMIC/Thesis/Data_Out/All/Raw%20Data_Afla_North&amp;South,%20ZM%202022091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sng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GB" sz="1000" b="1" i="0" u="sng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Relative abundance of </a:t>
            </a:r>
            <a:r>
              <a:rPr lang="en-GB" sz="1000" b="1" i="0" u="sng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Arial" panose="020B0604020202020204" pitchFamily="34" charset="0"/>
                <a:ea typeface="+mn-ea"/>
                <a:cs typeface="Arial" panose="020B0604020202020204" pitchFamily="34" charset="0"/>
              </a:rPr>
              <a:t>Aspergillus</a:t>
            </a:r>
            <a:r>
              <a:rPr lang="en-GB" sz="1000" b="1" i="0" u="sng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 section </a:t>
            </a:r>
            <a:r>
              <a:rPr lang="en-GB" sz="1000" b="1" i="1" u="sng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Flavi</a:t>
            </a:r>
            <a:r>
              <a:rPr lang="en-GB" sz="1000" b="1" i="0" u="sng" baseline="0">
                <a:effectLst/>
                <a:latin typeface="Arial" panose="020B0604020202020204" pitchFamily="34" charset="0"/>
                <a:cs typeface="Arial" panose="020B0604020202020204" pitchFamily="34" charset="0"/>
              </a:rPr>
              <a:t> on maize in season 2020/2021</a:t>
            </a:r>
            <a:endParaRPr lang="en-GB" sz="1000"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340251626155425"/>
          <c:y val="4.33182081053427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NL"/>
        </a:p>
      </c:txPr>
    </c:title>
    <c:autoTitleDeleted val="0"/>
    <c:plotArea>
      <c:layout>
        <c:manualLayout>
          <c:layoutTarget val="inner"/>
          <c:xMode val="edge"/>
          <c:yMode val="edge"/>
          <c:x val="0.10761618452584729"/>
          <c:y val="5.4301422068004208E-2"/>
          <c:w val="0.8332860821065845"/>
          <c:h val="0.5386520011269777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Maize_S2_Asp!$AB$212</c:f>
              <c:strCache>
                <c:ptCount val="1"/>
                <c:pt idx="0">
                  <c:v>Maize (%)</c:v>
                </c:pt>
              </c:strCache>
            </c:strRef>
          </c:tx>
          <c:spPr>
            <a:solidFill>
              <a:srgbClr val="00FF00"/>
            </a:solidFill>
            <a:ln>
              <a:solidFill>
                <a:srgbClr val="00FF00"/>
              </a:solidFill>
            </a:ln>
            <a:effectLst/>
          </c:spPr>
          <c:invertIfNegative val="0"/>
          <c:cat>
            <c:strRef>
              <c:f>Maize_S2_Asp!$AC$210:$AF$210</c:f>
              <c:strCache>
                <c:ptCount val="4"/>
                <c:pt idx="0">
                  <c:v>A. agricola</c:v>
                </c:pt>
                <c:pt idx="1">
                  <c:v>A. flavus</c:v>
                </c:pt>
                <c:pt idx="2">
                  <c:v>A. sergii</c:v>
                </c:pt>
                <c:pt idx="3">
                  <c:v>A. transmontanensis</c:v>
                </c:pt>
              </c:strCache>
            </c:strRef>
          </c:cat>
          <c:val>
            <c:numRef>
              <c:f>Maize_S2_Asp!$AC$212:$AF$212</c:f>
              <c:numCache>
                <c:formatCode>0.0</c:formatCode>
                <c:ptCount val="4"/>
                <c:pt idx="0">
                  <c:v>23.004201680672271</c:v>
                </c:pt>
                <c:pt idx="1">
                  <c:v>28.046218487394956</c:v>
                </c:pt>
                <c:pt idx="2">
                  <c:v>1.8907563025210083</c:v>
                </c:pt>
                <c:pt idx="3">
                  <c:v>47.058823529411768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63-4E66-B5A9-1EEDE8B6C4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2746648"/>
        <c:axId val="602749600"/>
      </c:barChart>
      <c:catAx>
        <c:axId val="602746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accent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000" b="0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NL"/>
          </a:p>
        </c:txPr>
        <c:crossAx val="602749600"/>
        <c:crosses val="autoZero"/>
        <c:auto val="1"/>
        <c:lblAlgn val="ctr"/>
        <c:lblOffset val="100"/>
        <c:noMultiLvlLbl val="0"/>
      </c:catAx>
      <c:valAx>
        <c:axId val="602749600"/>
        <c:scaling>
          <c:orientation val="minMax"/>
          <c:max val="10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GB" sz="9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R</a:t>
                </a:r>
                <a:r>
                  <a:rPr lang="en-GB" sz="900" b="1">
                    <a:latin typeface="Arial" panose="020B0604020202020204" pitchFamily="34" charset="0"/>
                    <a:cs typeface="Arial" panose="020B0604020202020204" pitchFamily="34" charset="0"/>
                  </a:rPr>
                  <a:t>elative abundance (%)</a:t>
                </a:r>
              </a:p>
            </c:rich>
          </c:tx>
          <c:layout>
            <c:manualLayout>
              <c:xMode val="edge"/>
              <c:yMode val="edge"/>
              <c:x val="1.3810552892844916E-2"/>
              <c:y val="0.112543559173747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N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accent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602746648"/>
        <c:crosses val="autoZero"/>
        <c:crossBetween val="between"/>
        <c:majorUnit val="4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8D4EE-E6FB-4A2A-81E2-2947379BE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Katati, Bwalya</dc:creator>
  <cp:keywords/>
  <dc:description/>
  <cp:lastModifiedBy>Katati, Bwalya</cp:lastModifiedBy>
  <cp:revision>21</cp:revision>
  <cp:lastPrinted>2023-07-15T08:39:00Z</cp:lastPrinted>
  <dcterms:created xsi:type="dcterms:W3CDTF">2024-03-08T20:56:00Z</dcterms:created>
  <dcterms:modified xsi:type="dcterms:W3CDTF">2024-04-05T18:09:00Z</dcterms:modified>
</cp:coreProperties>
</file>